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B43" w:rsidRPr="003F53FF" w:rsidRDefault="00803B43" w:rsidP="003F53FF">
      <w:pPr>
        <w:pStyle w:val="Heading1"/>
        <w:spacing w:line="240" w:lineRule="auto"/>
        <w:contextualSpacing/>
        <w:rPr>
          <w:rFonts w:cs="Times New Roman"/>
          <w:b w:val="0"/>
          <w:bCs w:val="0"/>
          <w:color w:val="FFFFFF" w:themeColor="background1"/>
          <w:sz w:val="32"/>
          <w:szCs w:val="32"/>
        </w:rPr>
      </w:pPr>
      <w:bookmarkStart w:id="0" w:name="_Toc6686986"/>
      <w:r w:rsidRPr="00803B43">
        <w:rPr>
          <w:rFonts w:cs="Times New Roman"/>
          <w:b w:val="0"/>
          <w:bCs w:val="0"/>
          <w:color w:val="FFFFFF" w:themeColor="background1"/>
          <w:sz w:val="32"/>
          <w:szCs w:val="32"/>
        </w:rPr>
        <w:t>HALAMAN SAMPUL</w:t>
      </w:r>
      <w:bookmarkEnd w:id="0"/>
    </w:p>
    <w:p w:rsidR="0047291D" w:rsidRDefault="0047291D" w:rsidP="0047291D">
      <w:pPr>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APLIKASI </w:t>
      </w:r>
      <w:r w:rsidRPr="00FB65A5">
        <w:rPr>
          <w:rFonts w:ascii="Times New Roman" w:hAnsi="Times New Roman" w:cs="Times New Roman"/>
          <w:b/>
          <w:bCs/>
          <w:i/>
          <w:color w:val="000000"/>
          <w:sz w:val="32"/>
          <w:szCs w:val="32"/>
        </w:rPr>
        <w:t>MOBILE</w:t>
      </w:r>
      <w:r>
        <w:rPr>
          <w:rFonts w:ascii="Times New Roman" w:hAnsi="Times New Roman" w:cs="Times New Roman"/>
          <w:b/>
          <w:bCs/>
          <w:color w:val="000000"/>
          <w:sz w:val="32"/>
          <w:szCs w:val="32"/>
        </w:rPr>
        <w:t xml:space="preserve"> PANDUAN PENGOLAHAN</w:t>
      </w:r>
    </w:p>
    <w:p w:rsidR="0047291D" w:rsidRPr="005C62F3" w:rsidRDefault="0047291D" w:rsidP="0047291D">
      <w:pPr>
        <w:spacing w:after="0" w:line="240" w:lineRule="auto"/>
        <w:jc w:val="center"/>
        <w:rPr>
          <w:rFonts w:ascii="Times New Roman" w:hAnsi="Times New Roman" w:cs="Times New Roman"/>
          <w:b/>
          <w:bCs/>
          <w:color w:val="000000"/>
          <w:sz w:val="32"/>
          <w:szCs w:val="32"/>
          <w:lang w:val="en-US"/>
        </w:rPr>
      </w:pPr>
      <w:r>
        <w:rPr>
          <w:rFonts w:ascii="Times New Roman" w:hAnsi="Times New Roman" w:cs="Times New Roman"/>
          <w:b/>
          <w:bCs/>
          <w:color w:val="000000"/>
          <w:sz w:val="32"/>
          <w:szCs w:val="32"/>
          <w:lang w:val="en-US"/>
        </w:rPr>
        <w:t>TANAMAN OBAT TRADISIONAL</w:t>
      </w:r>
    </w:p>
    <w:p w:rsidR="0047291D" w:rsidRPr="000102FE" w:rsidRDefault="0047291D" w:rsidP="0047291D">
      <w:pPr>
        <w:spacing w:after="0" w:line="360" w:lineRule="auto"/>
        <w:jc w:val="both"/>
        <w:rPr>
          <w:rFonts w:ascii="Times New Roman" w:hAnsi="Times New Roman" w:cs="Times New Roman"/>
          <w:i/>
          <w:sz w:val="32"/>
          <w:szCs w:val="32"/>
        </w:rPr>
      </w:pPr>
    </w:p>
    <w:p w:rsidR="0047291D" w:rsidRPr="000102FE" w:rsidRDefault="0047291D" w:rsidP="0047291D">
      <w:pPr>
        <w:spacing w:after="0" w:line="360" w:lineRule="auto"/>
        <w:jc w:val="both"/>
        <w:rPr>
          <w:rFonts w:ascii="Times New Roman" w:hAnsi="Times New Roman" w:cs="Times New Roman"/>
          <w:i/>
          <w:sz w:val="32"/>
          <w:szCs w:val="32"/>
        </w:rPr>
      </w:pPr>
    </w:p>
    <w:p w:rsidR="0047291D" w:rsidRPr="000102FE" w:rsidRDefault="0047291D" w:rsidP="0047291D">
      <w:pPr>
        <w:spacing w:line="360" w:lineRule="auto"/>
        <w:contextualSpacing/>
        <w:jc w:val="center"/>
        <w:rPr>
          <w:rFonts w:ascii="Times New Roman" w:hAnsi="Times New Roman" w:cs="Times New Roman"/>
          <w:b/>
          <w:sz w:val="28"/>
          <w:szCs w:val="28"/>
        </w:rPr>
      </w:pPr>
      <w:r w:rsidRPr="000102FE">
        <w:rPr>
          <w:rFonts w:ascii="Times New Roman" w:hAnsi="Times New Roman" w:cs="Times New Roman"/>
          <w:b/>
          <w:sz w:val="28"/>
          <w:szCs w:val="28"/>
        </w:rPr>
        <w:t>Oleh :</w:t>
      </w:r>
    </w:p>
    <w:p w:rsidR="0047291D" w:rsidRPr="00185B3F" w:rsidRDefault="0047291D" w:rsidP="0047291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FIQRAN TRIYANTO</w:t>
      </w:r>
    </w:p>
    <w:p w:rsidR="0047291D" w:rsidRPr="000102FE" w:rsidRDefault="0047291D" w:rsidP="0047291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T3115117</w:t>
      </w:r>
    </w:p>
    <w:p w:rsidR="0047291D" w:rsidRPr="000102FE" w:rsidRDefault="0047291D" w:rsidP="0047291D">
      <w:pPr>
        <w:spacing w:after="0" w:line="360" w:lineRule="auto"/>
        <w:rPr>
          <w:rFonts w:ascii="Times New Roman" w:hAnsi="Times New Roman" w:cs="Times New Roman"/>
          <w:b/>
          <w:sz w:val="28"/>
          <w:szCs w:val="28"/>
          <w:lang w:val="sv-SE"/>
        </w:rPr>
      </w:pPr>
    </w:p>
    <w:p w:rsidR="0047291D" w:rsidRDefault="00516F96" w:rsidP="0047291D">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516F96" w:rsidRDefault="00516F96" w:rsidP="0047291D">
      <w:pPr>
        <w:spacing w:after="0" w:line="360" w:lineRule="auto"/>
        <w:jc w:val="center"/>
        <w:rPr>
          <w:rFonts w:ascii="Times New Roman" w:hAnsi="Times New Roman" w:cs="Times New Roman"/>
          <w:b/>
          <w:sz w:val="28"/>
          <w:szCs w:val="28"/>
          <w:lang w:val="en-US"/>
        </w:rPr>
      </w:pPr>
    </w:p>
    <w:p w:rsidR="00516F96" w:rsidRPr="00516F96" w:rsidRDefault="00516F96" w:rsidP="0047291D">
      <w:pPr>
        <w:spacing w:after="0" w:line="360" w:lineRule="auto"/>
        <w:jc w:val="center"/>
        <w:rPr>
          <w:rFonts w:ascii="Times New Roman" w:hAnsi="Times New Roman" w:cs="Times New Roman"/>
          <w:b/>
          <w:sz w:val="24"/>
          <w:szCs w:val="28"/>
          <w:lang w:val="en-US"/>
        </w:rPr>
      </w:pPr>
      <w:r w:rsidRPr="00516F96">
        <w:rPr>
          <w:rFonts w:ascii="Times New Roman" w:hAnsi="Times New Roman" w:cs="Times New Roman"/>
          <w:b/>
          <w:sz w:val="24"/>
          <w:szCs w:val="28"/>
          <w:lang w:val="en-US"/>
        </w:rPr>
        <w:t>Untuk memenuhi salah satu syarat ujian</w:t>
      </w:r>
    </w:p>
    <w:p w:rsidR="00516F96" w:rsidRPr="00516F96" w:rsidRDefault="00516F96" w:rsidP="0047291D">
      <w:pPr>
        <w:spacing w:after="0" w:line="360" w:lineRule="auto"/>
        <w:jc w:val="center"/>
        <w:rPr>
          <w:rFonts w:ascii="Times New Roman" w:hAnsi="Times New Roman" w:cs="Times New Roman"/>
          <w:b/>
          <w:lang w:val="en-US"/>
        </w:rPr>
      </w:pPr>
      <w:r w:rsidRPr="00516F96">
        <w:rPr>
          <w:rFonts w:ascii="Times New Roman" w:hAnsi="Times New Roman" w:cs="Times New Roman"/>
          <w:b/>
          <w:sz w:val="24"/>
          <w:szCs w:val="28"/>
          <w:lang w:val="en-US"/>
        </w:rPr>
        <w:t>guna memperoleh gelar sarjana</w:t>
      </w:r>
    </w:p>
    <w:p w:rsidR="0047291D" w:rsidRPr="000102FE" w:rsidRDefault="0047291D" w:rsidP="0047291D">
      <w:pPr>
        <w:spacing w:after="0" w:line="360" w:lineRule="auto"/>
        <w:rPr>
          <w:rFonts w:ascii="Times New Roman" w:hAnsi="Times New Roman" w:cs="Times New Roman"/>
          <w:i/>
          <w:sz w:val="24"/>
          <w:lang w:val="sv-SE"/>
        </w:rPr>
      </w:pPr>
    </w:p>
    <w:p w:rsidR="0047291D" w:rsidRPr="000102FE" w:rsidRDefault="0047291D" w:rsidP="0047291D">
      <w:pPr>
        <w:spacing w:after="0" w:line="360" w:lineRule="auto"/>
        <w:jc w:val="center"/>
        <w:rPr>
          <w:rFonts w:ascii="Times New Roman" w:hAnsi="Times New Roman" w:cs="Times New Roman"/>
          <w:sz w:val="24"/>
        </w:rPr>
      </w:pPr>
    </w:p>
    <w:p w:rsidR="0047291D" w:rsidRDefault="0047291D" w:rsidP="00803B43">
      <w:pPr>
        <w:spacing w:line="360" w:lineRule="auto"/>
        <w:jc w:val="center"/>
        <w:rPr>
          <w:rFonts w:ascii="Times New Roman" w:hAnsi="Times New Roman" w:cs="Times New Roman"/>
          <w:sz w:val="24"/>
          <w:szCs w:val="24"/>
        </w:rPr>
      </w:pPr>
      <w:r w:rsidRPr="000102FE">
        <w:rPr>
          <w:rFonts w:ascii="Times New Roman" w:hAnsi="Times New Roman" w:cs="Times New Roman"/>
          <w:noProof/>
          <w:sz w:val="24"/>
          <w:szCs w:val="24"/>
          <w:lang w:val="en-US"/>
        </w:rPr>
        <w:drawing>
          <wp:inline distT="0" distB="0" distL="0" distR="0" wp14:anchorId="22699B36" wp14:editId="48743524">
            <wp:extent cx="1692000" cy="1522800"/>
            <wp:effectExtent l="0" t="0" r="0" b="0"/>
            <wp:docPr id="2" name="Picture 2" descr="Universitas 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ICHS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000" cy="1522800"/>
                    </a:xfrm>
                    <a:prstGeom prst="rect">
                      <a:avLst/>
                    </a:prstGeom>
                    <a:noFill/>
                    <a:ln w="9525">
                      <a:noFill/>
                      <a:miter lim="800000"/>
                      <a:headEnd/>
                      <a:tailEnd/>
                    </a:ln>
                  </pic:spPr>
                </pic:pic>
              </a:graphicData>
            </a:graphic>
          </wp:inline>
        </w:drawing>
      </w:r>
    </w:p>
    <w:p w:rsidR="0047291D" w:rsidRPr="000102FE" w:rsidRDefault="0047291D" w:rsidP="0047291D">
      <w:pPr>
        <w:spacing w:line="360" w:lineRule="auto"/>
        <w:rPr>
          <w:rFonts w:ascii="Times New Roman" w:hAnsi="Times New Roman" w:cs="Times New Roman"/>
          <w:sz w:val="24"/>
          <w:szCs w:val="24"/>
        </w:rPr>
      </w:pPr>
    </w:p>
    <w:p w:rsidR="0047291D" w:rsidRPr="000102FE" w:rsidRDefault="0047291D" w:rsidP="0007006E">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PROGRAM SARJANA</w:t>
      </w:r>
    </w:p>
    <w:p w:rsidR="0047291D" w:rsidRPr="000102FE" w:rsidRDefault="0047291D" w:rsidP="0007006E">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TEKNIK INFORMATIKA</w:t>
      </w:r>
    </w:p>
    <w:p w:rsidR="0047291D" w:rsidRPr="000102FE" w:rsidRDefault="0047291D" w:rsidP="0007006E">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UNIVERSITAS ICHSAN GORONTALO</w:t>
      </w:r>
    </w:p>
    <w:p w:rsidR="0047291D" w:rsidRPr="000102FE" w:rsidRDefault="0047291D" w:rsidP="0007006E">
      <w:pPr>
        <w:spacing w:after="0" w:line="240" w:lineRule="auto"/>
        <w:jc w:val="center"/>
        <w:rPr>
          <w:rFonts w:ascii="Times New Roman" w:hAnsi="Times New Roman" w:cs="Times New Roman"/>
          <w:b/>
          <w:sz w:val="32"/>
          <w:szCs w:val="32"/>
        </w:rPr>
      </w:pPr>
      <w:r w:rsidRPr="000102FE">
        <w:rPr>
          <w:rFonts w:ascii="Times New Roman" w:hAnsi="Times New Roman" w:cs="Times New Roman"/>
          <w:b/>
          <w:sz w:val="32"/>
          <w:szCs w:val="32"/>
        </w:rPr>
        <w:t>GORONTALO</w:t>
      </w:r>
    </w:p>
    <w:p w:rsidR="0047291D" w:rsidRPr="005A24D2" w:rsidRDefault="0047291D" w:rsidP="0007006E">
      <w:pPr>
        <w:spacing w:line="240" w:lineRule="auto"/>
        <w:jc w:val="center"/>
        <w:rPr>
          <w:rFonts w:ascii="Times New Roman" w:hAnsi="Times New Roman" w:cs="Times New Roman"/>
          <w:b/>
          <w:sz w:val="32"/>
          <w:szCs w:val="32"/>
          <w:lang w:val="en-US"/>
        </w:rPr>
        <w:sectPr w:rsidR="0047291D" w:rsidRPr="005A24D2" w:rsidSect="00CF3BBF">
          <w:headerReference w:type="even" r:id="rId9"/>
          <w:footerReference w:type="even" r:id="rId10"/>
          <w:footerReference w:type="default" r:id="rId11"/>
          <w:headerReference w:type="first" r:id="rId12"/>
          <w:footerReference w:type="first" r:id="rId13"/>
          <w:pgSz w:w="11906" w:h="16838"/>
          <w:pgMar w:top="2268" w:right="1701" w:bottom="1701" w:left="2268" w:header="709" w:footer="709" w:gutter="0"/>
          <w:pgNumType w:fmt="lowerRoman" w:start="2"/>
          <w:cols w:space="708"/>
          <w:docGrid w:linePitch="360"/>
        </w:sectPr>
      </w:pPr>
      <w:r>
        <w:rPr>
          <w:rFonts w:ascii="Times New Roman" w:hAnsi="Times New Roman" w:cs="Times New Roman"/>
          <w:b/>
          <w:sz w:val="32"/>
          <w:szCs w:val="32"/>
        </w:rPr>
        <w:t>201</w:t>
      </w:r>
      <w:r w:rsidR="005A24D2">
        <w:rPr>
          <w:rFonts w:ascii="Times New Roman" w:hAnsi="Times New Roman" w:cs="Times New Roman"/>
          <w:b/>
          <w:sz w:val="32"/>
          <w:szCs w:val="32"/>
          <w:lang w:val="en-US"/>
        </w:rPr>
        <w:t>9</w:t>
      </w:r>
    </w:p>
    <w:p w:rsidR="0047291D" w:rsidRPr="00185B3F" w:rsidRDefault="0047291D" w:rsidP="00185B3F">
      <w:pPr>
        <w:pStyle w:val="Heading1"/>
        <w:rPr>
          <w:rFonts w:cs="Times New Roman"/>
          <w:sz w:val="32"/>
          <w:szCs w:val="24"/>
          <w:lang w:val="en-US"/>
        </w:rPr>
      </w:pPr>
      <w:bookmarkStart w:id="3" w:name="_Toc6686987"/>
      <w:r w:rsidRPr="00185B3F">
        <w:rPr>
          <w:rFonts w:cs="Times New Roman"/>
          <w:sz w:val="32"/>
          <w:szCs w:val="24"/>
          <w:lang w:val="en-US"/>
        </w:rPr>
        <w:lastRenderedPageBreak/>
        <w:t xml:space="preserve">PERSETUJUAN </w:t>
      </w:r>
      <w:r w:rsidR="00516F96">
        <w:rPr>
          <w:rFonts w:cs="Times New Roman"/>
          <w:sz w:val="32"/>
          <w:szCs w:val="24"/>
          <w:lang w:val="en-US"/>
        </w:rPr>
        <w:t>SKRIPSI</w:t>
      </w:r>
      <w:bookmarkEnd w:id="3"/>
    </w:p>
    <w:p w:rsidR="0047291D" w:rsidRDefault="0047291D" w:rsidP="0047291D">
      <w:pPr>
        <w:spacing w:line="240" w:lineRule="auto"/>
        <w:contextualSpacing/>
        <w:rPr>
          <w:rFonts w:ascii="Times New Roman" w:hAnsi="Times New Roman" w:cs="Times New Roman"/>
          <w:b/>
          <w:sz w:val="24"/>
          <w:szCs w:val="24"/>
        </w:rPr>
      </w:pPr>
    </w:p>
    <w:p w:rsidR="0047291D" w:rsidRDefault="0047291D" w:rsidP="0047291D">
      <w:pPr>
        <w:spacing w:line="240" w:lineRule="auto"/>
        <w:contextualSpacing/>
        <w:rPr>
          <w:rFonts w:ascii="Times New Roman" w:hAnsi="Times New Roman" w:cs="Times New Roman"/>
          <w:b/>
          <w:sz w:val="24"/>
          <w:szCs w:val="24"/>
        </w:rPr>
      </w:pPr>
    </w:p>
    <w:p w:rsidR="0047291D" w:rsidRPr="0007006E" w:rsidRDefault="0047291D" w:rsidP="0047291D">
      <w:pPr>
        <w:spacing w:line="240" w:lineRule="auto"/>
        <w:contextualSpacing/>
        <w:rPr>
          <w:rFonts w:ascii="Times New Roman" w:hAnsi="Times New Roman" w:cs="Times New Roman"/>
          <w:b/>
          <w:szCs w:val="24"/>
        </w:rPr>
      </w:pPr>
    </w:p>
    <w:p w:rsidR="0047291D" w:rsidRPr="0007006E" w:rsidRDefault="0047291D" w:rsidP="0047291D">
      <w:pPr>
        <w:spacing w:line="240" w:lineRule="auto"/>
        <w:jc w:val="center"/>
        <w:rPr>
          <w:rFonts w:ascii="Times New Roman" w:hAnsi="Times New Roman" w:cs="Times New Roman"/>
          <w:b/>
          <w:sz w:val="28"/>
          <w:szCs w:val="32"/>
          <w:lang w:val="en-US"/>
        </w:rPr>
      </w:pPr>
      <w:r w:rsidRPr="0007006E">
        <w:rPr>
          <w:rFonts w:ascii="Times New Roman" w:hAnsi="Times New Roman" w:cs="Times New Roman"/>
          <w:b/>
          <w:sz w:val="28"/>
          <w:szCs w:val="32"/>
        </w:rPr>
        <w:t>AP</w:t>
      </w:r>
      <w:r w:rsidRPr="0007006E">
        <w:rPr>
          <w:rFonts w:ascii="Times New Roman" w:hAnsi="Times New Roman" w:cs="Times New Roman"/>
          <w:b/>
          <w:sz w:val="28"/>
          <w:szCs w:val="32"/>
          <w:lang w:val="en-US"/>
        </w:rPr>
        <w:t xml:space="preserve">LIKASI </w:t>
      </w:r>
      <w:r w:rsidRPr="0007006E">
        <w:rPr>
          <w:rFonts w:ascii="Times New Roman" w:hAnsi="Times New Roman" w:cs="Times New Roman"/>
          <w:b/>
          <w:i/>
          <w:sz w:val="28"/>
          <w:szCs w:val="32"/>
          <w:lang w:val="en-US"/>
        </w:rPr>
        <w:t xml:space="preserve">MOBILE </w:t>
      </w:r>
      <w:r w:rsidRPr="0007006E">
        <w:rPr>
          <w:rFonts w:ascii="Times New Roman" w:hAnsi="Times New Roman" w:cs="Times New Roman"/>
          <w:b/>
          <w:sz w:val="28"/>
          <w:szCs w:val="32"/>
          <w:lang w:val="en-US"/>
        </w:rPr>
        <w:t>PANDUAN PENGOLAHAN</w:t>
      </w:r>
    </w:p>
    <w:p w:rsidR="0047291D" w:rsidRPr="0007006E" w:rsidRDefault="0047291D" w:rsidP="0047291D">
      <w:pPr>
        <w:spacing w:line="240" w:lineRule="auto"/>
        <w:jc w:val="center"/>
        <w:rPr>
          <w:rFonts w:ascii="Times New Roman" w:hAnsi="Times New Roman" w:cs="Times New Roman"/>
          <w:b/>
          <w:sz w:val="28"/>
          <w:szCs w:val="32"/>
          <w:lang w:val="en-US"/>
        </w:rPr>
      </w:pPr>
      <w:r w:rsidRPr="0007006E">
        <w:rPr>
          <w:rFonts w:ascii="Times New Roman" w:hAnsi="Times New Roman" w:cs="Times New Roman"/>
          <w:b/>
          <w:sz w:val="28"/>
          <w:szCs w:val="32"/>
          <w:lang w:val="en-US"/>
        </w:rPr>
        <w:t>TANAMAN OBAT TRADISIONAL</w:t>
      </w:r>
    </w:p>
    <w:p w:rsidR="0047291D" w:rsidRPr="000102FE" w:rsidRDefault="0047291D" w:rsidP="0047291D">
      <w:pPr>
        <w:spacing w:line="240" w:lineRule="auto"/>
        <w:jc w:val="both"/>
        <w:rPr>
          <w:rFonts w:ascii="Times New Roman" w:hAnsi="Times New Roman" w:cs="Times New Roman"/>
          <w:b/>
        </w:rPr>
      </w:pPr>
    </w:p>
    <w:p w:rsidR="0047291D" w:rsidRPr="000102FE" w:rsidRDefault="0047291D" w:rsidP="0047291D">
      <w:pPr>
        <w:spacing w:line="360" w:lineRule="auto"/>
        <w:jc w:val="both"/>
        <w:rPr>
          <w:rFonts w:ascii="Times New Roman" w:hAnsi="Times New Roman" w:cs="Times New Roman"/>
          <w:b/>
        </w:rPr>
      </w:pPr>
    </w:p>
    <w:p w:rsidR="0047291D" w:rsidRPr="000102FE" w:rsidRDefault="0047291D" w:rsidP="0047291D">
      <w:pPr>
        <w:spacing w:line="360" w:lineRule="auto"/>
        <w:contextualSpacing/>
        <w:jc w:val="center"/>
        <w:rPr>
          <w:rFonts w:ascii="Times New Roman" w:hAnsi="Times New Roman" w:cs="Times New Roman"/>
          <w:sz w:val="24"/>
          <w:szCs w:val="24"/>
        </w:rPr>
      </w:pPr>
      <w:r w:rsidRPr="000102FE">
        <w:rPr>
          <w:rFonts w:ascii="Times New Roman" w:hAnsi="Times New Roman" w:cs="Times New Roman"/>
          <w:sz w:val="24"/>
          <w:szCs w:val="24"/>
        </w:rPr>
        <w:t>Oleh</w:t>
      </w:r>
    </w:p>
    <w:p w:rsidR="0047291D" w:rsidRPr="000102FE" w:rsidRDefault="0047291D" w:rsidP="0047291D">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FIQRAN TRIYANTO</w:t>
      </w:r>
    </w:p>
    <w:p w:rsidR="0047291D" w:rsidRPr="000102FE" w:rsidRDefault="0047291D" w:rsidP="0047291D">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T3115117</w:t>
      </w:r>
    </w:p>
    <w:p w:rsidR="0047291D" w:rsidRPr="000102FE" w:rsidRDefault="0047291D" w:rsidP="0047291D">
      <w:pPr>
        <w:spacing w:line="360" w:lineRule="auto"/>
        <w:jc w:val="center"/>
        <w:rPr>
          <w:rFonts w:ascii="Times New Roman" w:hAnsi="Times New Roman" w:cs="Times New Roman"/>
        </w:rPr>
      </w:pPr>
    </w:p>
    <w:p w:rsidR="0047291D" w:rsidRPr="00516F96" w:rsidRDefault="00516F96" w:rsidP="0047291D">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47291D" w:rsidRPr="000102FE" w:rsidRDefault="0047291D" w:rsidP="0047291D">
      <w:pPr>
        <w:spacing w:line="360" w:lineRule="auto"/>
        <w:jc w:val="center"/>
        <w:rPr>
          <w:rFonts w:ascii="Times New Roman" w:hAnsi="Times New Roman" w:cs="Times New Roman"/>
        </w:rPr>
      </w:pPr>
    </w:p>
    <w:p w:rsidR="0047291D" w:rsidRDefault="00516F96" w:rsidP="0047291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Untuk memenuhi salah satu syarat ujian</w:t>
      </w:r>
    </w:p>
    <w:p w:rsidR="00516F96" w:rsidRDefault="00516F96" w:rsidP="0047291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guna memperoleh gelar Sarjana</w:t>
      </w:r>
    </w:p>
    <w:p w:rsidR="00516F96" w:rsidRDefault="00516F96" w:rsidP="0047291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Program Studi Teknik Informatika,</w:t>
      </w:r>
    </w:p>
    <w:p w:rsidR="00516F96" w:rsidRPr="00516F96" w:rsidRDefault="00516F96" w:rsidP="004729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Ini telaha disetujui oleh Tim Pembimbing </w:t>
      </w:r>
    </w:p>
    <w:p w:rsidR="0047291D" w:rsidRDefault="007B2E2D" w:rsidP="0047291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Gorontalo, 8 </w:t>
      </w:r>
      <w:r w:rsidR="00516F96">
        <w:rPr>
          <w:rFonts w:ascii="Times New Roman" w:hAnsi="Times New Roman" w:cs="Times New Roman"/>
          <w:sz w:val="24"/>
          <w:szCs w:val="24"/>
          <w:lang w:val="en-US"/>
        </w:rPr>
        <w:t>April</w:t>
      </w:r>
      <w:r w:rsidR="00516F96">
        <w:rPr>
          <w:rFonts w:ascii="Times New Roman" w:hAnsi="Times New Roman" w:cs="Times New Roman"/>
          <w:sz w:val="24"/>
          <w:szCs w:val="24"/>
        </w:rPr>
        <w:t xml:space="preserve"> 2019</w:t>
      </w:r>
    </w:p>
    <w:p w:rsidR="0047291D" w:rsidRDefault="0047291D" w:rsidP="0047291D">
      <w:pPr>
        <w:spacing w:line="360" w:lineRule="auto"/>
        <w:rPr>
          <w:rFonts w:ascii="Times New Roman" w:hAnsi="Times New Roman" w:cs="Times New Roman"/>
          <w:sz w:val="24"/>
          <w:szCs w:val="24"/>
        </w:rPr>
      </w:pPr>
    </w:p>
    <w:p w:rsidR="0047291D" w:rsidRPr="000102FE" w:rsidRDefault="0047291D" w:rsidP="0047291D">
      <w:pPr>
        <w:spacing w:line="360" w:lineRule="auto"/>
        <w:ind w:left="2160" w:firstLine="720"/>
        <w:rPr>
          <w:rFonts w:ascii="Times New Roman" w:hAnsi="Times New Roman" w:cs="Times New Roman"/>
          <w:sz w:val="24"/>
          <w:szCs w:val="24"/>
        </w:rPr>
      </w:pPr>
    </w:p>
    <w:p w:rsidR="0047291D" w:rsidRPr="00DE35E2" w:rsidRDefault="0047291D" w:rsidP="0047291D">
      <w:pPr>
        <w:ind w:firstLine="720"/>
        <w:rPr>
          <w:rFonts w:ascii="Times New Roman" w:hAnsi="Times New Roman" w:cs="Times New Roman"/>
          <w:sz w:val="24"/>
          <w:szCs w:val="24"/>
        </w:rPr>
      </w:pPr>
      <w:r>
        <w:rPr>
          <w:rFonts w:ascii="Times New Roman" w:hAnsi="Times New Roman" w:cs="Times New Roman"/>
          <w:sz w:val="24"/>
          <w:szCs w:val="24"/>
          <w:lang w:val="en-US"/>
        </w:rPr>
        <w:t xml:space="preserve">   </w:t>
      </w:r>
      <w:r w:rsidRPr="00DE35E2">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E35E2">
        <w:rPr>
          <w:rFonts w:ascii="Times New Roman" w:hAnsi="Times New Roman" w:cs="Times New Roman"/>
          <w:sz w:val="24"/>
          <w:szCs w:val="24"/>
        </w:rPr>
        <w:t>Pembimbing II</w:t>
      </w:r>
    </w:p>
    <w:p w:rsidR="0047291D" w:rsidRPr="00C81291" w:rsidRDefault="0047291D" w:rsidP="0047291D">
      <w:pPr>
        <w:ind w:firstLine="720"/>
        <w:rPr>
          <w:rFonts w:ascii="Times New Roman" w:hAnsi="Times New Roman" w:cs="Times New Roman"/>
          <w:b/>
          <w:sz w:val="24"/>
          <w:szCs w:val="24"/>
        </w:rPr>
      </w:pPr>
    </w:p>
    <w:p w:rsidR="0047291D" w:rsidRPr="00C81291" w:rsidRDefault="0047291D" w:rsidP="0047291D">
      <w:pPr>
        <w:ind w:firstLine="720"/>
        <w:rPr>
          <w:rFonts w:ascii="Times New Roman" w:hAnsi="Times New Roman" w:cs="Times New Roman"/>
          <w:b/>
          <w:sz w:val="24"/>
          <w:szCs w:val="24"/>
        </w:rPr>
      </w:pPr>
    </w:p>
    <w:p w:rsidR="0047291D" w:rsidRPr="00C81291" w:rsidRDefault="0047291D" w:rsidP="0047291D">
      <w:pPr>
        <w:spacing w:line="240" w:lineRule="auto"/>
        <w:contextualSpacing/>
        <w:rPr>
          <w:rFonts w:ascii="Times New Roman" w:hAnsi="Times New Roman" w:cs="Times New Roman"/>
          <w:b/>
          <w:sz w:val="24"/>
          <w:szCs w:val="24"/>
          <w:u w:val="single"/>
        </w:rPr>
      </w:pPr>
      <w:r w:rsidRPr="00C81291">
        <w:rPr>
          <w:rFonts w:ascii="Times New Roman" w:hAnsi="Times New Roman" w:cs="Times New Roman"/>
          <w:b/>
          <w:sz w:val="24"/>
          <w:szCs w:val="24"/>
        </w:rPr>
        <w:t xml:space="preserve">    </w:t>
      </w:r>
      <w:r>
        <w:rPr>
          <w:rFonts w:ascii="Times New Roman" w:hAnsi="Times New Roman" w:cs="Times New Roman"/>
          <w:b/>
          <w:sz w:val="24"/>
          <w:szCs w:val="24"/>
          <w:u w:val="single"/>
        </w:rPr>
        <w:t>Budy</w:t>
      </w:r>
      <w:r w:rsidRPr="00C81291">
        <w:rPr>
          <w:rFonts w:ascii="Times New Roman" w:hAnsi="Times New Roman" w:cs="Times New Roman"/>
          <w:b/>
          <w:sz w:val="24"/>
          <w:szCs w:val="24"/>
          <w:u w:val="single"/>
        </w:rPr>
        <w:t xml:space="preserve"> Santoso, S.Kom, M,Eng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 xml:space="preserve">    </w:t>
      </w:r>
      <w:r w:rsidRPr="00C81291">
        <w:rPr>
          <w:rFonts w:ascii="Times New Roman" w:hAnsi="Times New Roman" w:cs="Times New Roman"/>
          <w:b/>
          <w:sz w:val="24"/>
          <w:szCs w:val="24"/>
          <w:u w:val="single"/>
        </w:rPr>
        <w:t>Rofiq Harun, M.Kom</w:t>
      </w:r>
    </w:p>
    <w:p w:rsidR="0047291D" w:rsidRDefault="0047291D" w:rsidP="0047291D">
      <w:pPr>
        <w:spacing w:line="240" w:lineRule="auto"/>
        <w:contextualSpacing/>
        <w:rPr>
          <w:rFonts w:ascii="Times New Roman" w:hAnsi="Times New Roman" w:cs="Times New Roman"/>
          <w:b/>
          <w:sz w:val="24"/>
          <w:szCs w:val="24"/>
        </w:rPr>
      </w:pPr>
      <w:r w:rsidRPr="00C81291">
        <w:rPr>
          <w:rFonts w:ascii="Times New Roman" w:hAnsi="Times New Roman" w:cs="Times New Roman"/>
          <w:b/>
          <w:sz w:val="24"/>
          <w:szCs w:val="24"/>
        </w:rPr>
        <w:t xml:space="preserve">    </w:t>
      </w:r>
      <w:r>
        <w:rPr>
          <w:rFonts w:ascii="Times New Roman" w:hAnsi="Times New Roman" w:cs="Times New Roman"/>
          <w:b/>
          <w:sz w:val="24"/>
          <w:szCs w:val="24"/>
        </w:rPr>
        <w:t>NIDN. 0908048303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 xml:space="preserve">    </w:t>
      </w:r>
      <w:r>
        <w:rPr>
          <w:rFonts w:ascii="Times New Roman" w:hAnsi="Times New Roman" w:cs="Times New Roman"/>
          <w:b/>
          <w:sz w:val="24"/>
          <w:szCs w:val="24"/>
        </w:rPr>
        <w:t>NIDN. 0919048404</w:t>
      </w:r>
    </w:p>
    <w:p w:rsidR="0047291D" w:rsidRDefault="0047291D" w:rsidP="0047291D">
      <w:pPr>
        <w:spacing w:line="360" w:lineRule="auto"/>
        <w:jc w:val="center"/>
        <w:rPr>
          <w:rFonts w:ascii="Times New Roman" w:hAnsi="Times New Roman" w:cs="Times New Roman"/>
          <w:sz w:val="24"/>
          <w:szCs w:val="24"/>
        </w:rPr>
      </w:pPr>
    </w:p>
    <w:p w:rsidR="00516F96" w:rsidRPr="00353DCD" w:rsidRDefault="00516F96" w:rsidP="00353DCD">
      <w:pPr>
        <w:pStyle w:val="Heading1"/>
        <w:rPr>
          <w:sz w:val="28"/>
          <w:lang w:val="en-US"/>
        </w:rPr>
      </w:pPr>
      <w:bookmarkStart w:id="4" w:name="_Toc6686988"/>
      <w:r w:rsidRPr="00353DCD">
        <w:rPr>
          <w:sz w:val="28"/>
          <w:lang w:val="en-US"/>
        </w:rPr>
        <w:lastRenderedPageBreak/>
        <w:t>PENGESAHAN SKRIPSI</w:t>
      </w:r>
      <w:bookmarkEnd w:id="4"/>
    </w:p>
    <w:p w:rsidR="00516F96" w:rsidRDefault="00516F96" w:rsidP="00516F96">
      <w:pPr>
        <w:contextualSpacing/>
        <w:rPr>
          <w:b/>
          <w:bCs/>
        </w:rPr>
      </w:pPr>
    </w:p>
    <w:p w:rsidR="00516F96" w:rsidRPr="00374DEC" w:rsidRDefault="00516F96" w:rsidP="00516F96">
      <w:pPr>
        <w:jc w:val="center"/>
        <w:rPr>
          <w:rFonts w:ascii="Times New Roman" w:hAnsi="Times New Roman" w:cs="Times New Roman"/>
          <w:b/>
          <w:bCs/>
          <w:sz w:val="32"/>
          <w:szCs w:val="24"/>
        </w:rPr>
      </w:pPr>
      <w:r w:rsidRPr="00374DEC">
        <w:rPr>
          <w:rFonts w:ascii="Times New Roman" w:hAnsi="Times New Roman" w:cs="Times New Roman"/>
          <w:b/>
          <w:bCs/>
          <w:sz w:val="32"/>
          <w:szCs w:val="24"/>
        </w:rPr>
        <w:t xml:space="preserve">APLIKASI </w:t>
      </w:r>
      <w:r w:rsidRPr="00374DEC">
        <w:rPr>
          <w:rFonts w:ascii="Times New Roman" w:hAnsi="Times New Roman" w:cs="Times New Roman"/>
          <w:b/>
          <w:bCs/>
          <w:i/>
          <w:iCs/>
          <w:sz w:val="32"/>
          <w:szCs w:val="24"/>
        </w:rPr>
        <w:t xml:space="preserve">MOBILE </w:t>
      </w:r>
      <w:r w:rsidRPr="00374DEC">
        <w:rPr>
          <w:rFonts w:ascii="Times New Roman" w:hAnsi="Times New Roman" w:cs="Times New Roman"/>
          <w:b/>
          <w:bCs/>
          <w:sz w:val="32"/>
          <w:szCs w:val="24"/>
        </w:rPr>
        <w:t>PANDUAN PENGOLAHAN</w:t>
      </w:r>
    </w:p>
    <w:p w:rsidR="00516F96" w:rsidRPr="00374DEC" w:rsidRDefault="00516F96" w:rsidP="00516F96">
      <w:pPr>
        <w:jc w:val="center"/>
        <w:rPr>
          <w:rFonts w:ascii="Times New Roman" w:hAnsi="Times New Roman" w:cs="Times New Roman"/>
          <w:b/>
          <w:bCs/>
          <w:sz w:val="32"/>
          <w:szCs w:val="24"/>
        </w:rPr>
      </w:pPr>
      <w:r w:rsidRPr="00374DEC">
        <w:rPr>
          <w:rFonts w:ascii="Times New Roman" w:hAnsi="Times New Roman" w:cs="Times New Roman"/>
          <w:b/>
          <w:bCs/>
          <w:sz w:val="32"/>
          <w:szCs w:val="24"/>
        </w:rPr>
        <w:t>TANAMAN OBAT TRADISIONAL</w:t>
      </w:r>
    </w:p>
    <w:p w:rsidR="00516F96" w:rsidRPr="00374DEC" w:rsidRDefault="00516F96" w:rsidP="00516F96">
      <w:pPr>
        <w:jc w:val="both"/>
        <w:rPr>
          <w:rFonts w:ascii="Times New Roman" w:hAnsi="Times New Roman" w:cs="Times New Roman"/>
          <w:b/>
          <w:bCs/>
          <w:sz w:val="24"/>
          <w:szCs w:val="24"/>
        </w:rPr>
      </w:pPr>
      <w:r w:rsidRPr="00374DEC">
        <w:rPr>
          <w:rFonts w:ascii="Times New Roman" w:hAnsi="Times New Roman" w:cs="Times New Roman"/>
          <w:b/>
          <w:bCs/>
          <w:sz w:val="24"/>
          <w:szCs w:val="24"/>
        </w:rPr>
        <w:t xml:space="preserve"> </w:t>
      </w:r>
    </w:p>
    <w:p w:rsidR="00516F96" w:rsidRPr="00374DEC" w:rsidRDefault="00516F96" w:rsidP="00516F96">
      <w:pPr>
        <w:spacing w:line="360" w:lineRule="auto"/>
        <w:jc w:val="both"/>
        <w:rPr>
          <w:rFonts w:ascii="Times New Roman" w:hAnsi="Times New Roman" w:cs="Times New Roman"/>
          <w:b/>
          <w:bCs/>
          <w:sz w:val="24"/>
          <w:szCs w:val="24"/>
        </w:rPr>
      </w:pPr>
      <w:r w:rsidRPr="00374DEC">
        <w:rPr>
          <w:rFonts w:ascii="Times New Roman" w:hAnsi="Times New Roman" w:cs="Times New Roman"/>
          <w:b/>
          <w:bCs/>
          <w:sz w:val="24"/>
          <w:szCs w:val="24"/>
        </w:rPr>
        <w:t xml:space="preserve"> </w:t>
      </w:r>
    </w:p>
    <w:p w:rsidR="00516F96" w:rsidRPr="00374DEC" w:rsidRDefault="00516F96" w:rsidP="00516F96">
      <w:pPr>
        <w:spacing w:line="360" w:lineRule="auto"/>
        <w:contextualSpacing/>
        <w:jc w:val="center"/>
        <w:rPr>
          <w:rFonts w:ascii="Times New Roman" w:hAnsi="Times New Roman" w:cs="Times New Roman"/>
          <w:bCs/>
          <w:sz w:val="24"/>
          <w:szCs w:val="24"/>
        </w:rPr>
      </w:pPr>
      <w:r w:rsidRPr="00374DEC">
        <w:rPr>
          <w:rFonts w:ascii="Times New Roman" w:hAnsi="Times New Roman" w:cs="Times New Roman"/>
          <w:bCs/>
          <w:sz w:val="24"/>
          <w:szCs w:val="24"/>
        </w:rPr>
        <w:t>Oleh</w:t>
      </w:r>
    </w:p>
    <w:p w:rsidR="00516F96" w:rsidRPr="00374DEC" w:rsidRDefault="00516F96" w:rsidP="00516F96">
      <w:pPr>
        <w:spacing w:line="360" w:lineRule="auto"/>
        <w:contextualSpacing/>
        <w:jc w:val="center"/>
        <w:rPr>
          <w:rFonts w:ascii="Times New Roman" w:hAnsi="Times New Roman" w:cs="Times New Roman"/>
          <w:bCs/>
          <w:sz w:val="24"/>
          <w:szCs w:val="24"/>
        </w:rPr>
      </w:pPr>
      <w:r w:rsidRPr="00374DEC">
        <w:rPr>
          <w:rFonts w:ascii="Times New Roman" w:hAnsi="Times New Roman" w:cs="Times New Roman"/>
          <w:bCs/>
          <w:sz w:val="24"/>
          <w:szCs w:val="24"/>
        </w:rPr>
        <w:t>FIQRAN TRIYANTO</w:t>
      </w:r>
    </w:p>
    <w:p w:rsidR="00516F96" w:rsidRPr="00374DEC" w:rsidRDefault="00516F96" w:rsidP="00516F96">
      <w:pPr>
        <w:spacing w:line="360" w:lineRule="auto"/>
        <w:contextualSpacing/>
        <w:jc w:val="center"/>
        <w:rPr>
          <w:rFonts w:ascii="Times New Roman" w:hAnsi="Times New Roman" w:cs="Times New Roman"/>
          <w:bCs/>
          <w:sz w:val="24"/>
          <w:szCs w:val="24"/>
        </w:rPr>
      </w:pPr>
      <w:r w:rsidRPr="00374DEC">
        <w:rPr>
          <w:rFonts w:ascii="Times New Roman" w:hAnsi="Times New Roman" w:cs="Times New Roman"/>
          <w:bCs/>
          <w:sz w:val="24"/>
          <w:szCs w:val="24"/>
        </w:rPr>
        <w:t>T3115117</w:t>
      </w:r>
    </w:p>
    <w:p w:rsidR="00516F96" w:rsidRPr="00374DEC" w:rsidRDefault="00516F96" w:rsidP="00516F96">
      <w:pPr>
        <w:jc w:val="center"/>
        <w:rPr>
          <w:rFonts w:ascii="Times New Roman" w:hAnsi="Times New Roman" w:cs="Times New Roman"/>
          <w:sz w:val="24"/>
          <w:szCs w:val="24"/>
        </w:rPr>
      </w:pPr>
      <w:r w:rsidRPr="00374DEC">
        <w:rPr>
          <w:rFonts w:ascii="Times New Roman" w:hAnsi="Times New Roman" w:cs="Times New Roman"/>
          <w:sz w:val="24"/>
          <w:szCs w:val="24"/>
        </w:rPr>
        <w:t xml:space="preserve"> </w:t>
      </w:r>
    </w:p>
    <w:p w:rsidR="00516F96" w:rsidRPr="00374DEC" w:rsidRDefault="00516F96" w:rsidP="00516F96">
      <w:pPr>
        <w:jc w:val="center"/>
        <w:rPr>
          <w:rFonts w:ascii="Times New Roman" w:hAnsi="Times New Roman" w:cs="Times New Roman"/>
          <w:sz w:val="24"/>
          <w:szCs w:val="24"/>
        </w:rPr>
      </w:pPr>
      <w:r w:rsidRPr="00374DEC">
        <w:rPr>
          <w:rFonts w:ascii="Times New Roman" w:hAnsi="Times New Roman" w:cs="Times New Roman"/>
          <w:sz w:val="24"/>
          <w:szCs w:val="24"/>
        </w:rPr>
        <w:t>Diperiksa oleh Panitia Ujian Sastra Satu (S1)</w:t>
      </w:r>
      <w:r w:rsidRPr="00374DEC">
        <w:rPr>
          <w:rFonts w:ascii="Times New Roman" w:hAnsi="Times New Roman" w:cs="Times New Roman"/>
          <w:sz w:val="24"/>
          <w:szCs w:val="24"/>
        </w:rPr>
        <w:br/>
        <w:t>Universitas Ichsan Gorontalo</w:t>
      </w:r>
    </w:p>
    <w:p w:rsidR="00516F96" w:rsidRPr="00374DEC" w:rsidRDefault="00516F96" w:rsidP="00516F96">
      <w:pPr>
        <w:jc w:val="center"/>
        <w:rPr>
          <w:rFonts w:ascii="Times New Roman" w:hAnsi="Times New Roman" w:cs="Times New Roman"/>
          <w:sz w:val="24"/>
          <w:szCs w:val="24"/>
        </w:rPr>
      </w:pPr>
      <w:r w:rsidRPr="00374DEC">
        <w:rPr>
          <w:rFonts w:ascii="Times New Roman" w:hAnsi="Times New Roman" w:cs="Times New Roman"/>
          <w:sz w:val="24"/>
          <w:szCs w:val="24"/>
        </w:rPr>
        <w:t xml:space="preserve"> </w:t>
      </w:r>
    </w:p>
    <w:tbl>
      <w:tblPr>
        <w:tblStyle w:val="TableGrid"/>
        <w:tblW w:w="859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1"/>
        <w:gridCol w:w="3719"/>
        <w:gridCol w:w="1620"/>
        <w:gridCol w:w="2835"/>
      </w:tblGrid>
      <w:tr w:rsidR="00516F96" w:rsidRPr="00374DEC" w:rsidTr="00516F96">
        <w:trPr>
          <w:trHeight w:val="850"/>
        </w:trPr>
        <w:tc>
          <w:tcPr>
            <w:tcW w:w="421"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1.</w:t>
            </w:r>
          </w:p>
        </w:tc>
        <w:tc>
          <w:tcPr>
            <w:tcW w:w="3719"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Ketua Penguji</w:t>
            </w:r>
          </w:p>
          <w:p w:rsidR="00516F96" w:rsidRPr="00374DEC" w:rsidRDefault="00516F96">
            <w:pPr>
              <w:rPr>
                <w:rFonts w:ascii="Times New Roman" w:hAnsi="Times New Roman" w:cs="Times New Roman"/>
                <w:b/>
                <w:bCs/>
                <w:sz w:val="24"/>
                <w:szCs w:val="24"/>
              </w:rPr>
            </w:pPr>
            <w:r w:rsidRPr="00374DEC">
              <w:rPr>
                <w:rFonts w:ascii="Times New Roman" w:hAnsi="Times New Roman" w:cs="Times New Roman"/>
                <w:b/>
                <w:bCs/>
                <w:sz w:val="24"/>
                <w:szCs w:val="24"/>
              </w:rPr>
              <w:t>Irvan A. Salihi, M.Kom</w:t>
            </w:r>
          </w:p>
        </w:tc>
        <w:tc>
          <w:tcPr>
            <w:tcW w:w="1620" w:type="dxa"/>
            <w:tcBorders>
              <w:top w:val="nil"/>
              <w:left w:val="nil"/>
              <w:bottom w:val="nil"/>
              <w:right w:val="nil"/>
            </w:tcBorders>
          </w:tcPr>
          <w:p w:rsidR="00516F96" w:rsidRPr="00374DEC" w:rsidRDefault="00516F96">
            <w:pPr>
              <w:rPr>
                <w:rFonts w:ascii="Times New Roman" w:hAnsi="Times New Roman" w:cs="Times New Roman"/>
                <w:sz w:val="24"/>
                <w:szCs w:val="24"/>
              </w:rPr>
            </w:pPr>
          </w:p>
        </w:tc>
        <w:tc>
          <w:tcPr>
            <w:tcW w:w="2835"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w:t>
            </w:r>
          </w:p>
        </w:tc>
      </w:tr>
      <w:tr w:rsidR="00516F96" w:rsidRPr="00374DEC" w:rsidTr="00516F96">
        <w:trPr>
          <w:trHeight w:val="850"/>
        </w:trPr>
        <w:tc>
          <w:tcPr>
            <w:tcW w:w="421"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2.</w:t>
            </w:r>
          </w:p>
        </w:tc>
        <w:tc>
          <w:tcPr>
            <w:tcW w:w="3719"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Anggota Penguji</w:t>
            </w:r>
          </w:p>
          <w:p w:rsidR="00516F96" w:rsidRPr="00374DEC" w:rsidRDefault="00516F96">
            <w:pPr>
              <w:rPr>
                <w:rFonts w:ascii="Times New Roman" w:hAnsi="Times New Roman" w:cs="Times New Roman"/>
                <w:b/>
                <w:bCs/>
                <w:sz w:val="24"/>
                <w:szCs w:val="24"/>
              </w:rPr>
            </w:pPr>
            <w:r w:rsidRPr="00374DEC">
              <w:rPr>
                <w:rFonts w:ascii="Times New Roman" w:hAnsi="Times New Roman" w:cs="Times New Roman"/>
                <w:b/>
                <w:bCs/>
                <w:sz w:val="24"/>
                <w:szCs w:val="24"/>
              </w:rPr>
              <w:t>Sudirman S. Panna, M.Kom</w:t>
            </w:r>
          </w:p>
        </w:tc>
        <w:tc>
          <w:tcPr>
            <w:tcW w:w="1620" w:type="dxa"/>
            <w:tcBorders>
              <w:top w:val="nil"/>
              <w:left w:val="nil"/>
              <w:bottom w:val="nil"/>
              <w:right w:val="nil"/>
            </w:tcBorders>
          </w:tcPr>
          <w:p w:rsidR="00516F96" w:rsidRPr="00374DEC" w:rsidRDefault="00516F96">
            <w:pPr>
              <w:rPr>
                <w:rFonts w:ascii="Times New Roman" w:hAnsi="Times New Roman" w:cs="Times New Roman"/>
                <w:sz w:val="24"/>
                <w:szCs w:val="24"/>
              </w:rPr>
            </w:pPr>
          </w:p>
        </w:tc>
        <w:tc>
          <w:tcPr>
            <w:tcW w:w="2835"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w:t>
            </w:r>
          </w:p>
        </w:tc>
      </w:tr>
      <w:tr w:rsidR="00516F96" w:rsidRPr="00374DEC" w:rsidTr="00516F96">
        <w:trPr>
          <w:trHeight w:val="850"/>
        </w:trPr>
        <w:tc>
          <w:tcPr>
            <w:tcW w:w="421"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3.</w:t>
            </w:r>
          </w:p>
        </w:tc>
        <w:tc>
          <w:tcPr>
            <w:tcW w:w="3719"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Anggota Penguji</w:t>
            </w:r>
          </w:p>
          <w:p w:rsidR="00516F96" w:rsidRPr="00374DEC" w:rsidRDefault="00516F96">
            <w:pPr>
              <w:rPr>
                <w:rFonts w:ascii="Times New Roman" w:hAnsi="Times New Roman" w:cs="Times New Roman"/>
                <w:b/>
                <w:bCs/>
                <w:sz w:val="24"/>
                <w:szCs w:val="24"/>
              </w:rPr>
            </w:pPr>
            <w:r w:rsidRPr="00374DEC">
              <w:rPr>
                <w:rFonts w:ascii="Times New Roman" w:hAnsi="Times New Roman" w:cs="Times New Roman"/>
                <w:b/>
                <w:bCs/>
                <w:sz w:val="24"/>
                <w:szCs w:val="24"/>
              </w:rPr>
              <w:t>Yusianto Malago, M.Kom</w:t>
            </w:r>
          </w:p>
        </w:tc>
        <w:tc>
          <w:tcPr>
            <w:tcW w:w="1620" w:type="dxa"/>
            <w:tcBorders>
              <w:top w:val="nil"/>
              <w:left w:val="nil"/>
              <w:bottom w:val="nil"/>
              <w:right w:val="nil"/>
            </w:tcBorders>
          </w:tcPr>
          <w:p w:rsidR="00516F96" w:rsidRPr="00374DEC" w:rsidRDefault="00516F96">
            <w:pPr>
              <w:rPr>
                <w:rFonts w:ascii="Times New Roman" w:hAnsi="Times New Roman" w:cs="Times New Roman"/>
                <w:sz w:val="24"/>
                <w:szCs w:val="24"/>
              </w:rPr>
            </w:pPr>
          </w:p>
        </w:tc>
        <w:tc>
          <w:tcPr>
            <w:tcW w:w="2835"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w:t>
            </w:r>
          </w:p>
        </w:tc>
      </w:tr>
      <w:tr w:rsidR="00516F96" w:rsidRPr="00374DEC" w:rsidTr="00516F96">
        <w:trPr>
          <w:trHeight w:val="850"/>
        </w:trPr>
        <w:tc>
          <w:tcPr>
            <w:tcW w:w="421"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4.</w:t>
            </w:r>
          </w:p>
        </w:tc>
        <w:tc>
          <w:tcPr>
            <w:tcW w:w="3719"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Anggota Penguji</w:t>
            </w:r>
          </w:p>
          <w:p w:rsidR="00516F96" w:rsidRPr="00374DEC" w:rsidRDefault="00CE1FD9">
            <w:pPr>
              <w:rPr>
                <w:rFonts w:ascii="Times New Roman" w:hAnsi="Times New Roman" w:cs="Times New Roman"/>
                <w:b/>
                <w:bCs/>
                <w:sz w:val="24"/>
                <w:szCs w:val="24"/>
              </w:rPr>
            </w:pPr>
            <w:r>
              <w:rPr>
                <w:rFonts w:ascii="Times New Roman" w:hAnsi="Times New Roman" w:cs="Times New Roman"/>
                <w:b/>
                <w:bCs/>
                <w:sz w:val="24"/>
                <w:szCs w:val="24"/>
              </w:rPr>
              <w:t>Budy</w:t>
            </w:r>
            <w:r w:rsidR="00516F96" w:rsidRPr="00374DEC">
              <w:rPr>
                <w:rFonts w:ascii="Times New Roman" w:hAnsi="Times New Roman" w:cs="Times New Roman"/>
                <w:b/>
                <w:bCs/>
                <w:sz w:val="24"/>
                <w:szCs w:val="24"/>
              </w:rPr>
              <w:t xml:space="preserve"> Santoso, S.Kom, M.Eng</w:t>
            </w:r>
          </w:p>
        </w:tc>
        <w:tc>
          <w:tcPr>
            <w:tcW w:w="1620" w:type="dxa"/>
            <w:tcBorders>
              <w:top w:val="nil"/>
              <w:left w:val="nil"/>
              <w:bottom w:val="nil"/>
              <w:right w:val="nil"/>
            </w:tcBorders>
          </w:tcPr>
          <w:p w:rsidR="00516F96" w:rsidRPr="00374DEC" w:rsidRDefault="00516F96">
            <w:pPr>
              <w:rPr>
                <w:rFonts w:ascii="Times New Roman" w:hAnsi="Times New Roman" w:cs="Times New Roman"/>
                <w:sz w:val="24"/>
                <w:szCs w:val="24"/>
              </w:rPr>
            </w:pPr>
          </w:p>
        </w:tc>
        <w:tc>
          <w:tcPr>
            <w:tcW w:w="2835"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w:t>
            </w:r>
          </w:p>
        </w:tc>
      </w:tr>
      <w:tr w:rsidR="00516F96" w:rsidRPr="00374DEC" w:rsidTr="00516F96">
        <w:trPr>
          <w:trHeight w:val="850"/>
        </w:trPr>
        <w:tc>
          <w:tcPr>
            <w:tcW w:w="421"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5.</w:t>
            </w:r>
          </w:p>
        </w:tc>
        <w:tc>
          <w:tcPr>
            <w:tcW w:w="3719"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Anggota Penguji</w:t>
            </w:r>
          </w:p>
          <w:p w:rsidR="00516F96" w:rsidRPr="00374DEC" w:rsidRDefault="00516F96">
            <w:pPr>
              <w:rPr>
                <w:rFonts w:ascii="Times New Roman" w:hAnsi="Times New Roman" w:cs="Times New Roman"/>
                <w:b/>
                <w:bCs/>
                <w:sz w:val="24"/>
                <w:szCs w:val="24"/>
              </w:rPr>
            </w:pPr>
            <w:r w:rsidRPr="00374DEC">
              <w:rPr>
                <w:rFonts w:ascii="Times New Roman" w:hAnsi="Times New Roman" w:cs="Times New Roman"/>
                <w:b/>
                <w:bCs/>
                <w:sz w:val="24"/>
                <w:szCs w:val="24"/>
              </w:rPr>
              <w:t>Rofiq Harun, M.Kom</w:t>
            </w:r>
          </w:p>
        </w:tc>
        <w:tc>
          <w:tcPr>
            <w:tcW w:w="1620" w:type="dxa"/>
            <w:tcBorders>
              <w:top w:val="nil"/>
              <w:left w:val="nil"/>
              <w:bottom w:val="nil"/>
              <w:right w:val="nil"/>
            </w:tcBorders>
          </w:tcPr>
          <w:p w:rsidR="00516F96" w:rsidRPr="00374DEC" w:rsidRDefault="00516F96">
            <w:pPr>
              <w:rPr>
                <w:rFonts w:ascii="Times New Roman" w:hAnsi="Times New Roman" w:cs="Times New Roman"/>
                <w:sz w:val="24"/>
                <w:szCs w:val="24"/>
              </w:rPr>
            </w:pPr>
          </w:p>
        </w:tc>
        <w:tc>
          <w:tcPr>
            <w:tcW w:w="2835" w:type="dxa"/>
            <w:tcBorders>
              <w:top w:val="nil"/>
              <w:left w:val="nil"/>
              <w:bottom w:val="nil"/>
              <w:right w:val="nil"/>
            </w:tcBorders>
          </w:tcPr>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p>
          <w:p w:rsidR="00516F96" w:rsidRPr="00374DEC" w:rsidRDefault="00516F96">
            <w:pPr>
              <w:rPr>
                <w:rFonts w:ascii="Times New Roman" w:hAnsi="Times New Roman" w:cs="Times New Roman"/>
                <w:sz w:val="24"/>
                <w:szCs w:val="24"/>
              </w:rPr>
            </w:pPr>
            <w:r w:rsidRPr="00374DEC">
              <w:rPr>
                <w:rFonts w:ascii="Times New Roman" w:hAnsi="Times New Roman" w:cs="Times New Roman"/>
                <w:sz w:val="24"/>
                <w:szCs w:val="24"/>
              </w:rPr>
              <w:t>…………………………..</w:t>
            </w:r>
          </w:p>
        </w:tc>
      </w:tr>
    </w:tbl>
    <w:p w:rsidR="00516F96" w:rsidRPr="00374DEC" w:rsidRDefault="00516F96" w:rsidP="00516F96">
      <w:pPr>
        <w:rPr>
          <w:rFonts w:ascii="Times New Roman" w:eastAsia="Calibri" w:hAnsi="Times New Roman" w:cs="Times New Roman"/>
          <w:sz w:val="24"/>
          <w:szCs w:val="24"/>
        </w:rPr>
      </w:pPr>
      <w:r w:rsidRPr="00374DEC">
        <w:rPr>
          <w:rFonts w:ascii="Times New Roman" w:hAnsi="Times New Roman" w:cs="Times New Roman"/>
          <w:sz w:val="24"/>
          <w:szCs w:val="24"/>
        </w:rPr>
        <w:t xml:space="preserve"> </w:t>
      </w:r>
    </w:p>
    <w:p w:rsidR="00516F96" w:rsidRPr="00516F96" w:rsidRDefault="00516F96" w:rsidP="0047291D">
      <w:pPr>
        <w:spacing w:line="360" w:lineRule="auto"/>
        <w:jc w:val="center"/>
        <w:rPr>
          <w:rFonts w:ascii="Times New Roman" w:hAnsi="Times New Roman" w:cs="Times New Roman"/>
          <w:b/>
          <w:sz w:val="28"/>
          <w:szCs w:val="24"/>
          <w:lang w:val="en-US"/>
        </w:rPr>
      </w:pPr>
    </w:p>
    <w:p w:rsidR="0047291D" w:rsidRDefault="0047291D"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B71F5C">
      <w:pPr>
        <w:pStyle w:val="Heading1"/>
        <w:rPr>
          <w:rFonts w:cs="Times New Roman"/>
          <w:b w:val="0"/>
          <w:sz w:val="28"/>
        </w:rPr>
      </w:pPr>
      <w:bookmarkStart w:id="5" w:name="_Toc536351849"/>
      <w:bookmarkStart w:id="6" w:name="_Toc6686989"/>
      <w:r>
        <w:rPr>
          <w:rFonts w:cs="Times New Roman"/>
          <w:sz w:val="28"/>
        </w:rPr>
        <w:lastRenderedPageBreak/>
        <w:t>PERNYATAAN SKRIPSI</w:t>
      </w:r>
      <w:bookmarkEnd w:id="5"/>
      <w:bookmarkEnd w:id="6"/>
    </w:p>
    <w:p w:rsidR="00B71F5C" w:rsidRDefault="00B71F5C" w:rsidP="00B71F5C"/>
    <w:p w:rsidR="00B71F5C" w:rsidRPr="00D31303" w:rsidRDefault="00B71F5C" w:rsidP="00B71F5C">
      <w:pPr>
        <w:spacing w:line="360" w:lineRule="auto"/>
        <w:jc w:val="both"/>
        <w:rPr>
          <w:rFonts w:ascii="Times New Roman" w:hAnsi="Times New Roman" w:cs="Times New Roman"/>
          <w:sz w:val="24"/>
          <w:szCs w:val="24"/>
          <w:lang w:val="sv-SE"/>
        </w:rPr>
      </w:pPr>
      <w:r w:rsidRPr="00D31303">
        <w:rPr>
          <w:rFonts w:ascii="Times New Roman" w:hAnsi="Times New Roman" w:cs="Times New Roman"/>
          <w:sz w:val="24"/>
          <w:szCs w:val="24"/>
          <w:lang w:val="sv-SE"/>
        </w:rPr>
        <w:t>Dengan ini saya menyatakan bahwa :</w:t>
      </w:r>
    </w:p>
    <w:p w:rsidR="00B71F5C" w:rsidRPr="00D31303" w:rsidRDefault="00B71F5C" w:rsidP="006339D9">
      <w:pPr>
        <w:numPr>
          <w:ilvl w:val="0"/>
          <w:numId w:val="39"/>
        </w:numPr>
        <w:spacing w:after="0" w:line="360" w:lineRule="auto"/>
        <w:ind w:left="426"/>
        <w:jc w:val="both"/>
        <w:rPr>
          <w:rFonts w:ascii="Times New Roman" w:hAnsi="Times New Roman" w:cs="Times New Roman"/>
          <w:sz w:val="24"/>
          <w:szCs w:val="24"/>
          <w:lang w:val="sv-SE"/>
        </w:rPr>
      </w:pPr>
      <w:r w:rsidRPr="00D31303">
        <w:rPr>
          <w:rFonts w:ascii="Times New Roman" w:hAnsi="Times New Roman" w:cs="Times New Roman"/>
          <w:sz w:val="24"/>
          <w:szCs w:val="24"/>
          <w:lang w:val="sv-SE"/>
        </w:rPr>
        <w:t>Karya tu</w:t>
      </w:r>
      <w:r w:rsidR="00D21F50">
        <w:rPr>
          <w:rFonts w:ascii="Times New Roman" w:hAnsi="Times New Roman" w:cs="Times New Roman"/>
          <w:sz w:val="24"/>
          <w:szCs w:val="24"/>
          <w:lang w:val="sv-SE"/>
        </w:rPr>
        <w:t>lis saya (S</w:t>
      </w:r>
      <w:r w:rsidRPr="00D31303">
        <w:rPr>
          <w:rFonts w:ascii="Times New Roman" w:hAnsi="Times New Roman" w:cs="Times New Roman"/>
          <w:sz w:val="24"/>
          <w:szCs w:val="24"/>
          <w:lang w:val="sv-SE"/>
        </w:rPr>
        <w:t>kripsi) ini adalah asli dan belum pernah diajukan untuk mendapatkan gelar akademik (</w:t>
      </w:r>
      <w:r w:rsidR="00D21F50">
        <w:rPr>
          <w:rFonts w:ascii="Times New Roman" w:hAnsi="Times New Roman" w:cs="Times New Roman"/>
          <w:sz w:val="24"/>
          <w:szCs w:val="24"/>
        </w:rPr>
        <w:t>S</w:t>
      </w:r>
      <w:r w:rsidRPr="00D31303">
        <w:rPr>
          <w:rFonts w:ascii="Times New Roman" w:hAnsi="Times New Roman" w:cs="Times New Roman"/>
          <w:sz w:val="24"/>
          <w:szCs w:val="24"/>
          <w:lang w:val="sv-SE"/>
        </w:rPr>
        <w:t>arjana) baik di Universitas Ichsan Gorontalo maupun di Perguruan Tinggi lainnya.</w:t>
      </w:r>
    </w:p>
    <w:p w:rsidR="00B71F5C" w:rsidRPr="00D31303" w:rsidRDefault="00B71F5C" w:rsidP="006339D9">
      <w:pPr>
        <w:numPr>
          <w:ilvl w:val="0"/>
          <w:numId w:val="39"/>
        </w:numPr>
        <w:spacing w:after="0" w:line="360" w:lineRule="auto"/>
        <w:ind w:left="426"/>
        <w:jc w:val="both"/>
        <w:rPr>
          <w:rFonts w:ascii="Times New Roman" w:hAnsi="Times New Roman" w:cs="Times New Roman"/>
          <w:sz w:val="24"/>
          <w:szCs w:val="24"/>
          <w:lang w:val="sv-SE"/>
        </w:rPr>
      </w:pPr>
      <w:r w:rsidRPr="00D31303">
        <w:rPr>
          <w:rFonts w:ascii="Times New Roman" w:hAnsi="Times New Roman" w:cs="Times New Roman"/>
          <w:sz w:val="24"/>
          <w:szCs w:val="24"/>
          <w:lang w:val="sv-SE"/>
        </w:rPr>
        <w:t xml:space="preserve">Karya Tulis </w:t>
      </w:r>
      <w:r>
        <w:rPr>
          <w:rFonts w:ascii="Times New Roman" w:hAnsi="Times New Roman" w:cs="Times New Roman"/>
          <w:sz w:val="24"/>
          <w:szCs w:val="24"/>
        </w:rPr>
        <w:t xml:space="preserve">(Skripsi) saya </w:t>
      </w:r>
      <w:r w:rsidRPr="00D31303">
        <w:rPr>
          <w:rFonts w:ascii="Times New Roman" w:hAnsi="Times New Roman" w:cs="Times New Roman"/>
          <w:sz w:val="24"/>
          <w:szCs w:val="24"/>
          <w:lang w:val="sv-SE"/>
        </w:rPr>
        <w:t>ini adalah murni gagasan, rumusan dan penelitian saya sendiri, tanpa bantuan pihak lain, kecuali arahan dari Tim Pembimbing.</w:t>
      </w:r>
    </w:p>
    <w:p w:rsidR="00B71F5C" w:rsidRPr="00D31303" w:rsidRDefault="00B71F5C" w:rsidP="006339D9">
      <w:pPr>
        <w:numPr>
          <w:ilvl w:val="0"/>
          <w:numId w:val="39"/>
        </w:numPr>
        <w:spacing w:after="0" w:line="360" w:lineRule="auto"/>
        <w:ind w:left="426"/>
        <w:jc w:val="both"/>
        <w:rPr>
          <w:rFonts w:ascii="Times New Roman" w:hAnsi="Times New Roman" w:cs="Times New Roman"/>
          <w:sz w:val="24"/>
          <w:szCs w:val="24"/>
          <w:lang w:val="sv-SE"/>
        </w:rPr>
      </w:pPr>
      <w:r w:rsidRPr="00D31303">
        <w:rPr>
          <w:rFonts w:ascii="Times New Roman" w:hAnsi="Times New Roman" w:cs="Times New Roman"/>
          <w:sz w:val="24"/>
          <w:szCs w:val="24"/>
          <w:lang w:val="sv-SE"/>
        </w:rPr>
        <w:t>Dalam karya tulis</w:t>
      </w:r>
      <w:r>
        <w:rPr>
          <w:rFonts w:ascii="Times New Roman" w:hAnsi="Times New Roman" w:cs="Times New Roman"/>
          <w:sz w:val="24"/>
          <w:szCs w:val="24"/>
        </w:rPr>
        <w:t xml:space="preserve"> (Skripsi) saya</w:t>
      </w:r>
      <w:r w:rsidRPr="00D31303">
        <w:rPr>
          <w:rFonts w:ascii="Times New Roman" w:hAnsi="Times New Roman" w:cs="Times New Roman"/>
          <w:sz w:val="24"/>
          <w:szCs w:val="24"/>
          <w:lang w:val="sv-SE"/>
        </w:rPr>
        <w:t xml:space="preserve"> ini tidak terdapat karya atau pendapat yang telah dipublikasikan orang lain, kecuali secara tertulis dicantumkan sebagai acuan</w:t>
      </w:r>
      <w:r>
        <w:rPr>
          <w:rFonts w:ascii="Times New Roman" w:hAnsi="Times New Roman" w:cs="Times New Roman"/>
          <w:sz w:val="24"/>
          <w:szCs w:val="24"/>
        </w:rPr>
        <w:t>/sitasi</w:t>
      </w:r>
      <w:r w:rsidRPr="00D31303">
        <w:rPr>
          <w:rFonts w:ascii="Times New Roman" w:hAnsi="Times New Roman" w:cs="Times New Roman"/>
          <w:sz w:val="24"/>
          <w:szCs w:val="24"/>
          <w:lang w:val="sv-SE"/>
        </w:rPr>
        <w:t xml:space="preserve"> dalam naskah dan dicantumkan </w:t>
      </w:r>
      <w:r>
        <w:rPr>
          <w:rFonts w:ascii="Times New Roman" w:hAnsi="Times New Roman" w:cs="Times New Roman"/>
          <w:sz w:val="24"/>
          <w:szCs w:val="24"/>
        </w:rPr>
        <w:t xml:space="preserve">pula </w:t>
      </w:r>
      <w:r w:rsidRPr="00D31303">
        <w:rPr>
          <w:rFonts w:ascii="Times New Roman" w:hAnsi="Times New Roman" w:cs="Times New Roman"/>
          <w:sz w:val="24"/>
          <w:szCs w:val="24"/>
          <w:lang w:val="sv-SE"/>
        </w:rPr>
        <w:t>dalam daftar pustaka.</w:t>
      </w:r>
    </w:p>
    <w:p w:rsidR="00B71F5C" w:rsidRPr="00D31303" w:rsidRDefault="00B71F5C" w:rsidP="006339D9">
      <w:pPr>
        <w:numPr>
          <w:ilvl w:val="0"/>
          <w:numId w:val="39"/>
        </w:numPr>
        <w:spacing w:after="0" w:line="360" w:lineRule="auto"/>
        <w:ind w:left="426"/>
        <w:jc w:val="both"/>
        <w:rPr>
          <w:rFonts w:ascii="Times New Roman" w:hAnsi="Times New Roman" w:cs="Times New Roman"/>
          <w:sz w:val="24"/>
          <w:szCs w:val="24"/>
          <w:lang w:val="sv-SE"/>
        </w:rPr>
      </w:pPr>
      <w:r w:rsidRPr="00D31303">
        <w:rPr>
          <w:rFonts w:ascii="Times New Roman" w:hAnsi="Times New Roman" w:cs="Times New Roman"/>
          <w:sz w:val="24"/>
          <w:szCs w:val="24"/>
          <w:lang w:val="sv-SE"/>
        </w:rPr>
        <w:t>Pernyataan ini saya buat dengan sesungguhnya dan apabila dikemudian hari terdapat penyimpangan dan ketidak benaran</w:t>
      </w:r>
      <w:r w:rsidRPr="00D31303">
        <w:rPr>
          <w:rFonts w:ascii="Times New Roman" w:hAnsi="Times New Roman" w:cs="Times New Roman"/>
          <w:sz w:val="24"/>
          <w:szCs w:val="24"/>
        </w:rPr>
        <w:t xml:space="preserve"> </w:t>
      </w:r>
      <w:r w:rsidRPr="00D31303">
        <w:rPr>
          <w:rFonts w:ascii="Times New Roman" w:hAnsi="Times New Roman" w:cs="Times New Roman"/>
          <w:sz w:val="24"/>
          <w:szCs w:val="24"/>
          <w:lang w:val="sv-SE"/>
        </w:rPr>
        <w:t>dalam pernyataan ini, maka saya bersedia menerima sanksi akademik berupa pencabutan gelar yang telah diperoleh karena karya tulis ini, serta sanksi lainnya sesuai dengan norma</w:t>
      </w:r>
      <w:r>
        <w:rPr>
          <w:rFonts w:ascii="Times New Roman" w:hAnsi="Times New Roman" w:cs="Times New Roman"/>
          <w:sz w:val="24"/>
          <w:szCs w:val="24"/>
        </w:rPr>
        <w:t>-norma</w:t>
      </w:r>
      <w:r w:rsidRPr="00D31303">
        <w:rPr>
          <w:rFonts w:ascii="Times New Roman" w:hAnsi="Times New Roman" w:cs="Times New Roman"/>
          <w:sz w:val="24"/>
          <w:szCs w:val="24"/>
          <w:lang w:val="sv-SE"/>
        </w:rPr>
        <w:t xml:space="preserve"> yang berlaku di </w:t>
      </w:r>
      <w:r>
        <w:rPr>
          <w:rFonts w:ascii="Times New Roman" w:hAnsi="Times New Roman" w:cs="Times New Roman"/>
          <w:sz w:val="24"/>
          <w:szCs w:val="24"/>
        </w:rPr>
        <w:t>Universitas Ichsan Gorontalo</w:t>
      </w:r>
      <w:r w:rsidRPr="00D31303">
        <w:rPr>
          <w:rFonts w:ascii="Times New Roman" w:hAnsi="Times New Roman" w:cs="Times New Roman"/>
          <w:sz w:val="24"/>
          <w:szCs w:val="24"/>
          <w:lang w:val="sv-SE"/>
        </w:rPr>
        <w:t>.</w:t>
      </w:r>
    </w:p>
    <w:p w:rsidR="00B71F5C" w:rsidRPr="00D31303" w:rsidRDefault="00B71F5C" w:rsidP="00B71F5C">
      <w:pPr>
        <w:spacing w:line="360" w:lineRule="auto"/>
        <w:ind w:left="720"/>
        <w:jc w:val="both"/>
        <w:rPr>
          <w:rFonts w:ascii="Times New Roman" w:hAnsi="Times New Roman" w:cs="Times New Roman"/>
          <w:sz w:val="24"/>
          <w:szCs w:val="24"/>
          <w:lang w:val="sv-SE"/>
        </w:rPr>
      </w:pPr>
    </w:p>
    <w:p w:rsidR="00B71F5C" w:rsidRPr="00D31303" w:rsidRDefault="00B71F5C" w:rsidP="00B71F5C">
      <w:pPr>
        <w:tabs>
          <w:tab w:val="center" w:pos="5529"/>
        </w:tabs>
        <w:spacing w:line="360" w:lineRule="auto"/>
        <w:contextualSpacing/>
        <w:rPr>
          <w:rFonts w:ascii="Times New Roman" w:hAnsi="Times New Roman" w:cs="Times New Roman"/>
          <w:sz w:val="24"/>
          <w:szCs w:val="24"/>
        </w:rPr>
      </w:pPr>
      <w:r w:rsidRPr="00D31303">
        <w:rPr>
          <w:rFonts w:ascii="Times New Roman" w:hAnsi="Times New Roman" w:cs="Times New Roman"/>
          <w:sz w:val="24"/>
          <w:szCs w:val="24"/>
        </w:rPr>
        <w:tab/>
      </w:r>
      <w:r w:rsidRPr="00D31303">
        <w:rPr>
          <w:rFonts w:ascii="Times New Roman" w:hAnsi="Times New Roman" w:cs="Times New Roman"/>
          <w:sz w:val="24"/>
          <w:szCs w:val="24"/>
          <w:lang w:val="sv-SE"/>
        </w:rPr>
        <w:t xml:space="preserve">Gorontalo, </w:t>
      </w:r>
      <w:r w:rsidR="007B2E2D">
        <w:rPr>
          <w:rFonts w:ascii="Times New Roman" w:hAnsi="Times New Roman" w:cs="Times New Roman"/>
          <w:sz w:val="24"/>
          <w:szCs w:val="24"/>
          <w:lang w:val="sv-SE"/>
        </w:rPr>
        <w:t xml:space="preserve">8 </w:t>
      </w:r>
      <w:r>
        <w:rPr>
          <w:rFonts w:ascii="Times New Roman" w:hAnsi="Times New Roman" w:cs="Times New Roman"/>
          <w:sz w:val="24"/>
          <w:szCs w:val="24"/>
        </w:rPr>
        <w:t>A</w:t>
      </w:r>
      <w:r>
        <w:rPr>
          <w:rFonts w:ascii="Times New Roman" w:hAnsi="Times New Roman" w:cs="Times New Roman"/>
          <w:sz w:val="24"/>
          <w:szCs w:val="24"/>
          <w:lang w:val="en-US"/>
        </w:rPr>
        <w:t>pril</w:t>
      </w:r>
      <w:r w:rsidRPr="00D31303">
        <w:rPr>
          <w:rFonts w:ascii="Times New Roman" w:hAnsi="Times New Roman" w:cs="Times New Roman"/>
          <w:sz w:val="24"/>
          <w:szCs w:val="24"/>
          <w:lang w:val="sv-SE"/>
        </w:rPr>
        <w:t xml:space="preserve"> 201</w:t>
      </w:r>
      <w:r>
        <w:rPr>
          <w:rFonts w:ascii="Times New Roman" w:hAnsi="Times New Roman" w:cs="Times New Roman"/>
          <w:sz w:val="24"/>
          <w:szCs w:val="24"/>
        </w:rPr>
        <w:t>9</w:t>
      </w:r>
    </w:p>
    <w:p w:rsidR="00B71F5C" w:rsidRPr="00D31303" w:rsidRDefault="00B71F5C" w:rsidP="00B71F5C">
      <w:pPr>
        <w:tabs>
          <w:tab w:val="center" w:pos="5529"/>
        </w:tabs>
        <w:spacing w:line="360" w:lineRule="auto"/>
        <w:contextualSpacing/>
        <w:rPr>
          <w:rFonts w:ascii="Times New Roman" w:hAnsi="Times New Roman" w:cs="Times New Roman"/>
          <w:sz w:val="24"/>
          <w:szCs w:val="24"/>
        </w:rPr>
      </w:pPr>
      <w:r w:rsidRPr="00D31303">
        <w:rPr>
          <w:rFonts w:ascii="Times New Roman" w:hAnsi="Times New Roman" w:cs="Times New Roman"/>
          <w:sz w:val="24"/>
          <w:szCs w:val="24"/>
        </w:rPr>
        <w:tab/>
      </w:r>
      <w:r w:rsidRPr="00D31303">
        <w:rPr>
          <w:rFonts w:ascii="Times New Roman" w:hAnsi="Times New Roman" w:cs="Times New Roman"/>
          <w:sz w:val="24"/>
          <w:szCs w:val="24"/>
          <w:lang w:val="sv-SE"/>
        </w:rPr>
        <w:t>Yang Membuat Pernyataan</w:t>
      </w:r>
      <w:r>
        <w:rPr>
          <w:rFonts w:ascii="Times New Roman" w:hAnsi="Times New Roman" w:cs="Times New Roman"/>
          <w:sz w:val="24"/>
          <w:szCs w:val="24"/>
        </w:rPr>
        <w:t>,</w:t>
      </w:r>
    </w:p>
    <w:p w:rsidR="00B71F5C" w:rsidRPr="00D31303" w:rsidRDefault="00B71F5C" w:rsidP="00B71F5C">
      <w:pPr>
        <w:tabs>
          <w:tab w:val="center" w:pos="5529"/>
        </w:tabs>
        <w:spacing w:line="360" w:lineRule="auto"/>
        <w:ind w:left="3969"/>
        <w:jc w:val="center"/>
        <w:rPr>
          <w:rFonts w:ascii="Times New Roman" w:hAnsi="Times New Roman" w:cs="Times New Roman"/>
          <w:sz w:val="24"/>
          <w:szCs w:val="24"/>
          <w:lang w:val="sv-SE"/>
        </w:rPr>
      </w:pPr>
    </w:p>
    <w:p w:rsidR="00B71F5C" w:rsidRPr="00D31303" w:rsidRDefault="00B71F5C" w:rsidP="00B71F5C">
      <w:pPr>
        <w:tabs>
          <w:tab w:val="center" w:pos="5529"/>
        </w:tabs>
        <w:spacing w:line="360" w:lineRule="auto"/>
        <w:jc w:val="both"/>
        <w:rPr>
          <w:rFonts w:ascii="Times New Roman" w:hAnsi="Times New Roman" w:cs="Times New Roman"/>
          <w:sz w:val="24"/>
          <w:szCs w:val="24"/>
        </w:rPr>
      </w:pPr>
      <w:r w:rsidRPr="00D31303">
        <w:rPr>
          <w:rFonts w:ascii="Times New Roman" w:hAnsi="Times New Roman" w:cs="Times New Roman"/>
          <w:sz w:val="24"/>
          <w:szCs w:val="24"/>
        </w:rPr>
        <w:t xml:space="preserve"> </w:t>
      </w:r>
    </w:p>
    <w:p w:rsidR="00B71F5C" w:rsidRPr="00B71F5C" w:rsidRDefault="00B71F5C" w:rsidP="00B71F5C">
      <w:pPr>
        <w:tabs>
          <w:tab w:val="center" w:pos="5529"/>
        </w:tabs>
        <w:spacing w:line="360" w:lineRule="auto"/>
        <w:jc w:val="both"/>
        <w:rPr>
          <w:rFonts w:ascii="Times New Roman" w:hAnsi="Times New Roman" w:cs="Times New Roman"/>
          <w:sz w:val="24"/>
          <w:szCs w:val="24"/>
          <w:lang w:val="en-US"/>
        </w:rPr>
      </w:pPr>
      <w:r w:rsidRPr="00D31303">
        <w:rPr>
          <w:rFonts w:ascii="Times New Roman" w:hAnsi="Times New Roman" w:cs="Times New Roman"/>
          <w:sz w:val="24"/>
          <w:szCs w:val="24"/>
        </w:rPr>
        <w:tab/>
      </w:r>
      <w:r>
        <w:rPr>
          <w:rFonts w:ascii="Times New Roman" w:hAnsi="Times New Roman" w:cs="Times New Roman"/>
          <w:sz w:val="24"/>
          <w:szCs w:val="24"/>
          <w:lang w:val="en-US"/>
        </w:rPr>
        <w:t>FIQRAN TRIYANTO</w:t>
      </w: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Default="00B71F5C" w:rsidP="0047291D">
      <w:pPr>
        <w:spacing w:line="240" w:lineRule="auto"/>
        <w:contextualSpacing/>
        <w:rPr>
          <w:rFonts w:ascii="Times New Roman" w:hAnsi="Times New Roman" w:cs="Times New Roman"/>
          <w:b/>
          <w:sz w:val="24"/>
          <w:szCs w:val="24"/>
        </w:rPr>
      </w:pPr>
    </w:p>
    <w:p w:rsidR="00B71F5C" w:rsidRPr="004978D5" w:rsidRDefault="00B71F5C" w:rsidP="00195198">
      <w:pPr>
        <w:pStyle w:val="Heading1"/>
        <w:rPr>
          <w:i/>
          <w:sz w:val="28"/>
          <w:lang w:val="en-US"/>
        </w:rPr>
      </w:pPr>
      <w:bookmarkStart w:id="7" w:name="_Toc6686990"/>
      <w:r w:rsidRPr="004978D5">
        <w:rPr>
          <w:i/>
          <w:sz w:val="28"/>
          <w:lang w:val="en-US"/>
        </w:rPr>
        <w:lastRenderedPageBreak/>
        <w:t>ABSTRACT</w:t>
      </w:r>
      <w:bookmarkEnd w:id="7"/>
    </w:p>
    <w:p w:rsidR="00B71F5C" w:rsidRDefault="00B71F5C" w:rsidP="00B71F5C">
      <w:pPr>
        <w:spacing w:line="240" w:lineRule="auto"/>
        <w:contextualSpacing/>
        <w:rPr>
          <w:rFonts w:ascii="Times New Roman" w:hAnsi="Times New Roman" w:cs="Times New Roman"/>
          <w:b/>
          <w:i/>
          <w:sz w:val="28"/>
          <w:szCs w:val="24"/>
          <w:lang w:val="en-US"/>
        </w:rPr>
      </w:pPr>
    </w:p>
    <w:p w:rsidR="003F53FF" w:rsidRPr="004978D5" w:rsidRDefault="003F53FF" w:rsidP="00B71F5C">
      <w:pPr>
        <w:spacing w:line="240" w:lineRule="auto"/>
        <w:contextualSpacing/>
        <w:rPr>
          <w:rFonts w:ascii="Times New Roman" w:hAnsi="Times New Roman" w:cs="Times New Roman"/>
          <w:b/>
          <w:i/>
          <w:sz w:val="28"/>
          <w:szCs w:val="24"/>
          <w:lang w:val="en-US"/>
        </w:rPr>
      </w:pPr>
    </w:p>
    <w:p w:rsidR="005A24D2" w:rsidRPr="004978D5" w:rsidRDefault="005A24D2" w:rsidP="005A2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0"/>
          <w:lang w:val="en-US"/>
        </w:rPr>
      </w:pPr>
      <w:r w:rsidRPr="004978D5">
        <w:rPr>
          <w:rFonts w:ascii="Times New Roman" w:eastAsia="Times New Roman" w:hAnsi="Times New Roman" w:cs="Times New Roman"/>
          <w:i/>
          <w:sz w:val="24"/>
          <w:szCs w:val="20"/>
          <w:lang w:val="en"/>
        </w:rPr>
        <w:t>The level of community needs for treatment is increasing, while the standard of living for some people is still in the middle to lower levels. The statement increasingly makes treatment with economical natural materials a good solution to overcome these economic problems. Drugs derived from natural ingredients have lower side effects than chemical drugs, because the effects of herbal medicines are natural. Now many media information on traditional medicine are circulating, for example books and websites. The media is considered not efficient because the way to access it costs a little and time is quite a lot. Not only that, to open a website the community is still confused in using the media not to mention if it is hampered by unstable networks and inadequate internet access, especially for people who live in the area and middle to lower class. To facilitate getting information about traditional medicinal plants, an efficient and effective application is needed to solve the problem. In making the Mobile Application for the Guide to Traditional Medicinal Plant Processing, the unification modeling language (UML) is used as a modeling tool, while the tools used to design the application itself are Android Studio and SQLite as a database. Application testing is done by the White Box Testing method, Black Box Testing and User Acceptance Testing to determine the performance and effectiveness of the application.</w:t>
      </w:r>
    </w:p>
    <w:p w:rsidR="005A24D2" w:rsidRPr="004978D5" w:rsidRDefault="005A24D2" w:rsidP="00B71F5C">
      <w:pPr>
        <w:spacing w:line="240" w:lineRule="auto"/>
        <w:contextualSpacing/>
        <w:rPr>
          <w:rFonts w:ascii="Times New Roman" w:hAnsi="Times New Roman" w:cs="Times New Roman"/>
          <w:b/>
          <w:i/>
          <w:sz w:val="28"/>
          <w:szCs w:val="24"/>
          <w:lang w:val="en-US"/>
        </w:rPr>
      </w:pPr>
    </w:p>
    <w:p w:rsidR="005A24D2" w:rsidRPr="004978D5" w:rsidRDefault="005A24D2" w:rsidP="00B71F5C">
      <w:pPr>
        <w:spacing w:line="240" w:lineRule="auto"/>
        <w:contextualSpacing/>
        <w:rPr>
          <w:rFonts w:ascii="Times New Roman" w:hAnsi="Times New Roman" w:cs="Times New Roman"/>
          <w:i/>
          <w:sz w:val="24"/>
          <w:szCs w:val="24"/>
          <w:lang w:val="en-US"/>
        </w:rPr>
      </w:pPr>
      <w:r w:rsidRPr="004978D5">
        <w:rPr>
          <w:rFonts w:ascii="Times New Roman" w:hAnsi="Times New Roman" w:cs="Times New Roman"/>
          <w:i/>
          <w:sz w:val="24"/>
          <w:szCs w:val="24"/>
          <w:lang w:val="en-US"/>
        </w:rPr>
        <w:t>Keywords : Traditional Medicinal Plants, Mobile application, UML, Android Studio</w:t>
      </w:r>
    </w:p>
    <w:p w:rsidR="00B71F5C" w:rsidRDefault="00B71F5C" w:rsidP="00B71F5C">
      <w:pPr>
        <w:spacing w:line="240" w:lineRule="auto"/>
        <w:contextualSpacing/>
        <w:rPr>
          <w:rFonts w:ascii="Times New Roman" w:hAnsi="Times New Roman" w:cs="Times New Roman"/>
          <w:b/>
          <w:sz w:val="28"/>
          <w:szCs w:val="24"/>
          <w:lang w:val="en-US"/>
        </w:rPr>
      </w:pPr>
    </w:p>
    <w:p w:rsidR="00B71F5C" w:rsidRDefault="00B71F5C" w:rsidP="00B71F5C">
      <w:pPr>
        <w:spacing w:line="240" w:lineRule="auto"/>
        <w:contextualSpacing/>
        <w:rPr>
          <w:rFonts w:ascii="Times New Roman" w:hAnsi="Times New Roman" w:cs="Times New Roman"/>
          <w:b/>
          <w:sz w:val="28"/>
          <w:szCs w:val="24"/>
          <w:lang w:val="en-US"/>
        </w:rPr>
      </w:pPr>
    </w:p>
    <w:p w:rsidR="00B71F5C" w:rsidRDefault="00B71F5C" w:rsidP="00B71F5C">
      <w:pPr>
        <w:spacing w:line="240" w:lineRule="auto"/>
        <w:contextualSpacing/>
        <w:rPr>
          <w:rFonts w:ascii="Times New Roman" w:hAnsi="Times New Roman" w:cs="Times New Roman"/>
          <w:b/>
          <w:sz w:val="28"/>
          <w:szCs w:val="24"/>
          <w:lang w:val="en-US"/>
        </w:rPr>
        <w:sectPr w:rsidR="00B71F5C" w:rsidSect="00CF3BBF">
          <w:headerReference w:type="default" r:id="rId14"/>
          <w:footerReference w:type="default" r:id="rId15"/>
          <w:pgSz w:w="11906" w:h="16838" w:code="9"/>
          <w:pgMar w:top="2268" w:right="1701" w:bottom="1701" w:left="2268" w:header="709" w:footer="709" w:gutter="0"/>
          <w:pgNumType w:fmt="lowerRoman" w:start="3"/>
          <w:cols w:space="708"/>
          <w:docGrid w:linePitch="360"/>
        </w:sectPr>
      </w:pPr>
    </w:p>
    <w:p w:rsidR="00B71F5C" w:rsidRDefault="00B71F5C" w:rsidP="00B71F5C">
      <w:pPr>
        <w:spacing w:line="240" w:lineRule="auto"/>
        <w:contextualSpacing/>
        <w:rPr>
          <w:rFonts w:ascii="Times New Roman" w:hAnsi="Times New Roman" w:cs="Times New Roman"/>
          <w:b/>
          <w:sz w:val="28"/>
          <w:szCs w:val="24"/>
          <w:lang w:val="en-US"/>
        </w:rPr>
      </w:pPr>
    </w:p>
    <w:p w:rsidR="00B71F5C" w:rsidRPr="00195198" w:rsidRDefault="00B71F5C" w:rsidP="00195198">
      <w:pPr>
        <w:pStyle w:val="Heading1"/>
        <w:contextualSpacing/>
        <w:rPr>
          <w:sz w:val="28"/>
          <w:lang w:val="en-US"/>
        </w:rPr>
      </w:pPr>
      <w:bookmarkStart w:id="8" w:name="_Toc6686991"/>
      <w:r w:rsidRPr="00195198">
        <w:rPr>
          <w:sz w:val="28"/>
          <w:lang w:val="en-US"/>
        </w:rPr>
        <w:t>ABSTRAK</w:t>
      </w:r>
      <w:bookmarkEnd w:id="8"/>
    </w:p>
    <w:p w:rsidR="00B71F5C" w:rsidRDefault="00B71F5C" w:rsidP="00B71F5C">
      <w:pPr>
        <w:spacing w:line="240" w:lineRule="auto"/>
        <w:contextualSpacing/>
        <w:rPr>
          <w:rFonts w:ascii="Times New Roman" w:hAnsi="Times New Roman" w:cs="Times New Roman"/>
          <w:b/>
          <w:sz w:val="28"/>
          <w:szCs w:val="24"/>
          <w:lang w:val="en-US"/>
        </w:rPr>
      </w:pPr>
    </w:p>
    <w:p w:rsidR="003F53FF" w:rsidRDefault="003F53FF" w:rsidP="00B71F5C">
      <w:pPr>
        <w:spacing w:line="240" w:lineRule="auto"/>
        <w:contextualSpacing/>
        <w:rPr>
          <w:rFonts w:ascii="Times New Roman" w:hAnsi="Times New Roman" w:cs="Times New Roman"/>
          <w:b/>
          <w:sz w:val="28"/>
          <w:szCs w:val="24"/>
          <w:lang w:val="en-US"/>
        </w:rPr>
      </w:pPr>
    </w:p>
    <w:p w:rsidR="00D7407B" w:rsidRDefault="007A1962" w:rsidP="005A24D2">
      <w:pPr>
        <w:spacing w:after="0" w:line="240" w:lineRule="auto"/>
        <w:contextualSpacing/>
        <w:jc w:val="both"/>
        <w:rPr>
          <w:rFonts w:ascii="Times New Roman" w:hAnsi="Times New Roman" w:cs="Times New Roman"/>
          <w:iCs/>
          <w:sz w:val="24"/>
          <w:szCs w:val="24"/>
          <w:lang w:val="en-US"/>
        </w:rPr>
      </w:pPr>
      <w:r w:rsidRPr="00B950F5">
        <w:rPr>
          <w:rFonts w:ascii="Times New Roman" w:hAnsi="Times New Roman" w:cs="Times New Roman"/>
          <w:color w:val="000000"/>
          <w:sz w:val="24"/>
          <w:szCs w:val="24"/>
          <w:lang w:val="en-US"/>
        </w:rPr>
        <w:t>Tingkat kebutuhan masyarakat terhadap pengobatan semakin lama semakin meningkat, sementara taraf kehidupan sebagian masyarakat masih banyak berada ditingkat menengah ke bawah. Pernyataan itu semakin membuat pengobatan dengan bahan alam yang ekonomis merupakan solusi yang baik untuk menanggulangi masalah perekonomian tersebut</w:t>
      </w:r>
      <w:r>
        <w:rPr>
          <w:rFonts w:ascii="Times New Roman" w:hAnsi="Times New Roman" w:cs="Times New Roman"/>
          <w:color w:val="000000"/>
          <w:sz w:val="24"/>
          <w:szCs w:val="24"/>
          <w:lang w:val="en-US"/>
        </w:rPr>
        <w:t xml:space="preserve">. </w:t>
      </w:r>
      <w:r w:rsidRPr="00B950F5">
        <w:rPr>
          <w:rFonts w:ascii="Times New Roman" w:hAnsi="Times New Roman" w:cs="Times New Roman"/>
          <w:sz w:val="24"/>
          <w:szCs w:val="24"/>
        </w:rPr>
        <w:t>Obat yang berasal dari bahan alam memiliki efek samping yang lebih rendah dibandingkan obat-obatan kimia, karena efek obat herbal bersifat alamiah.</w:t>
      </w:r>
      <w:r>
        <w:rPr>
          <w:rFonts w:ascii="Times New Roman" w:hAnsi="Times New Roman" w:cs="Times New Roman"/>
          <w:sz w:val="24"/>
          <w:szCs w:val="24"/>
          <w:lang w:val="en-US"/>
        </w:rPr>
        <w:t xml:space="preserve"> </w:t>
      </w:r>
      <w:r w:rsidRPr="00B950F5">
        <w:rPr>
          <w:rFonts w:ascii="Times New Roman" w:hAnsi="Times New Roman" w:cs="Times New Roman"/>
          <w:sz w:val="24"/>
          <w:szCs w:val="24"/>
        </w:rPr>
        <w:t xml:space="preserve">Sekarang banyak media informasi obat tradisional yang beredar misalnya buku dan </w:t>
      </w:r>
      <w:r w:rsidRPr="00B950F5">
        <w:rPr>
          <w:rFonts w:ascii="Times New Roman" w:hAnsi="Times New Roman" w:cs="Times New Roman"/>
          <w:i/>
          <w:iCs/>
          <w:sz w:val="24"/>
          <w:szCs w:val="24"/>
        </w:rPr>
        <w:t>website</w:t>
      </w:r>
      <w:r w:rsidRPr="00B950F5">
        <w:rPr>
          <w:rFonts w:ascii="Times New Roman" w:hAnsi="Times New Roman" w:cs="Times New Roman"/>
          <w:sz w:val="24"/>
          <w:szCs w:val="24"/>
        </w:rPr>
        <w:t>. Media tersebut dianggap belum efisien karena cara mengaksesnya sedikit mengeluarkan biaya dan waktu yang cukup banyak.</w:t>
      </w:r>
      <w:r>
        <w:rPr>
          <w:rFonts w:ascii="Times New Roman" w:hAnsi="Times New Roman" w:cs="Times New Roman"/>
          <w:sz w:val="24"/>
          <w:szCs w:val="24"/>
          <w:lang w:val="en-US"/>
        </w:rPr>
        <w:t xml:space="preserve"> </w:t>
      </w:r>
      <w:r w:rsidRPr="00B950F5">
        <w:rPr>
          <w:rFonts w:ascii="Times New Roman" w:hAnsi="Times New Roman" w:cs="Times New Roman"/>
          <w:sz w:val="24"/>
          <w:szCs w:val="24"/>
        </w:rPr>
        <w:t xml:space="preserve">Bukan itu saja, untuk membuka sebuah situs </w:t>
      </w:r>
      <w:r w:rsidRPr="00B950F5">
        <w:rPr>
          <w:rFonts w:ascii="Times New Roman" w:hAnsi="Times New Roman" w:cs="Times New Roman"/>
          <w:i/>
          <w:iCs/>
          <w:sz w:val="24"/>
          <w:szCs w:val="24"/>
        </w:rPr>
        <w:t xml:space="preserve">web </w:t>
      </w:r>
      <w:r w:rsidRPr="00B950F5">
        <w:rPr>
          <w:rFonts w:ascii="Times New Roman" w:hAnsi="Times New Roman" w:cs="Times New Roman"/>
          <w:sz w:val="24"/>
          <w:szCs w:val="24"/>
        </w:rPr>
        <w:t>masyarakat masih bingung dalam mengunakan media tersebut</w:t>
      </w:r>
      <w:r w:rsidRPr="00B950F5">
        <w:rPr>
          <w:rFonts w:ascii="Times New Roman" w:hAnsi="Times New Roman" w:cs="Times New Roman"/>
          <w:sz w:val="24"/>
          <w:szCs w:val="24"/>
          <w:lang w:val="en-US"/>
        </w:rPr>
        <w:t xml:space="preserve"> belum lagi jika terhambat </w:t>
      </w:r>
      <w:r>
        <w:rPr>
          <w:rFonts w:ascii="Times New Roman" w:hAnsi="Times New Roman" w:cs="Times New Roman"/>
          <w:sz w:val="24"/>
          <w:szCs w:val="24"/>
          <w:lang w:val="en-US"/>
        </w:rPr>
        <w:t>jaringan yang tidak stabil dan k</w:t>
      </w:r>
      <w:r w:rsidRPr="00B950F5">
        <w:rPr>
          <w:rFonts w:ascii="Times New Roman" w:hAnsi="Times New Roman" w:cs="Times New Roman"/>
          <w:sz w:val="24"/>
          <w:szCs w:val="24"/>
          <w:lang w:val="en-US"/>
        </w:rPr>
        <w:t>outa internet yang tidak memadai terutama bagi masyarakat yang tinggal didaerah dan kalangan menengah kebawah</w:t>
      </w:r>
      <w:r w:rsidRPr="00B950F5">
        <w:rPr>
          <w:rFonts w:ascii="Times New Roman" w:hAnsi="Times New Roman" w:cs="Times New Roman"/>
          <w:sz w:val="24"/>
          <w:szCs w:val="24"/>
        </w:rPr>
        <w:t>. Untuk mempermudah mendapatkan informasi tentang tanaman obat tradisional maka dibutuhkan sebuah aplikasi yang efisien dan efektif untuk menyelesaikan masalah tersebut</w:t>
      </w:r>
      <w:r w:rsidRPr="00B950F5">
        <w:rPr>
          <w:rFonts w:ascii="Times New Roman" w:hAnsi="Times New Roman" w:cs="Times New Roman"/>
          <w:i/>
          <w:sz w:val="24"/>
          <w:szCs w:val="24"/>
        </w:rPr>
        <w:t>.</w:t>
      </w:r>
      <w:r w:rsidR="00C4263E">
        <w:rPr>
          <w:rFonts w:ascii="Times New Roman" w:hAnsi="Times New Roman" w:cs="Times New Roman"/>
          <w:sz w:val="24"/>
          <w:szCs w:val="24"/>
        </w:rPr>
        <w:t xml:space="preserve"> </w:t>
      </w:r>
      <w:r w:rsidR="00C4263E">
        <w:rPr>
          <w:rFonts w:ascii="Times New Roman" w:hAnsi="Times New Roman" w:cs="Times New Roman"/>
          <w:sz w:val="24"/>
          <w:szCs w:val="24"/>
          <w:lang w:val="en-US"/>
        </w:rPr>
        <w:t xml:space="preserve"> Dalam pembuatan Apliksi  </w:t>
      </w:r>
      <w:r w:rsidR="00C4263E" w:rsidRPr="00D7407B">
        <w:rPr>
          <w:rFonts w:ascii="Times New Roman" w:hAnsi="Times New Roman" w:cs="Times New Roman"/>
          <w:i/>
          <w:sz w:val="24"/>
          <w:szCs w:val="24"/>
          <w:lang w:val="en-US"/>
        </w:rPr>
        <w:t>Mobile</w:t>
      </w:r>
      <w:r w:rsidR="00C4263E">
        <w:rPr>
          <w:rFonts w:ascii="Times New Roman" w:hAnsi="Times New Roman" w:cs="Times New Roman"/>
          <w:sz w:val="24"/>
          <w:szCs w:val="24"/>
          <w:lang w:val="en-US"/>
        </w:rPr>
        <w:t xml:space="preserve"> Panduan Pengolahan Tanaman Obat Tradisional  ini </w:t>
      </w:r>
      <w:r w:rsidR="00C4263E" w:rsidRPr="00302E8D">
        <w:rPr>
          <w:rFonts w:ascii="Times New Roman" w:hAnsi="Times New Roman" w:cs="Times New Roman"/>
          <w:i/>
          <w:iCs/>
          <w:sz w:val="24"/>
          <w:szCs w:val="24"/>
        </w:rPr>
        <w:t>unifield modeling language</w:t>
      </w:r>
      <w:r w:rsidR="00C4263E" w:rsidRPr="00302E8D">
        <w:rPr>
          <w:rFonts w:ascii="Times New Roman" w:hAnsi="Times New Roman" w:cs="Times New Roman"/>
          <w:sz w:val="24"/>
          <w:szCs w:val="24"/>
        </w:rPr>
        <w:t xml:space="preserve"> </w:t>
      </w:r>
      <w:r w:rsidR="00C4263E" w:rsidRPr="00302E8D">
        <w:rPr>
          <w:rFonts w:ascii="Times New Roman" w:hAnsi="Times New Roman" w:cs="Times New Roman"/>
          <w:i/>
          <w:iCs/>
          <w:sz w:val="24"/>
          <w:szCs w:val="24"/>
        </w:rPr>
        <w:t>(UML</w:t>
      </w:r>
      <w:r w:rsidR="00C4263E">
        <w:rPr>
          <w:rFonts w:ascii="Times New Roman" w:hAnsi="Times New Roman" w:cs="Times New Roman"/>
          <w:i/>
          <w:iCs/>
          <w:sz w:val="24"/>
          <w:szCs w:val="24"/>
          <w:lang w:val="en-US"/>
        </w:rPr>
        <w:t xml:space="preserve">) </w:t>
      </w:r>
      <w:r w:rsidR="00C4263E">
        <w:rPr>
          <w:rFonts w:ascii="Times New Roman" w:hAnsi="Times New Roman" w:cs="Times New Roman"/>
          <w:iCs/>
          <w:sz w:val="24"/>
          <w:szCs w:val="24"/>
          <w:lang w:val="en-US"/>
        </w:rPr>
        <w:t>digunakan sebagai alat bantu pemodelan</w:t>
      </w:r>
      <w:r w:rsidR="00D7407B">
        <w:rPr>
          <w:rFonts w:ascii="Times New Roman" w:hAnsi="Times New Roman" w:cs="Times New Roman"/>
          <w:iCs/>
          <w:sz w:val="24"/>
          <w:szCs w:val="24"/>
          <w:lang w:val="en-US"/>
        </w:rPr>
        <w:t>,</w:t>
      </w:r>
      <w:r w:rsidR="00C4263E">
        <w:rPr>
          <w:rFonts w:ascii="Times New Roman" w:hAnsi="Times New Roman" w:cs="Times New Roman"/>
          <w:iCs/>
          <w:sz w:val="24"/>
          <w:szCs w:val="24"/>
          <w:lang w:val="en-US"/>
        </w:rPr>
        <w:t xml:space="preserve"> sedangkan  tools yang digunakan untuk mendesain aplikasi itu sendiri</w:t>
      </w:r>
      <w:r w:rsidR="00D7407B">
        <w:rPr>
          <w:rFonts w:ascii="Times New Roman" w:hAnsi="Times New Roman" w:cs="Times New Roman"/>
          <w:iCs/>
          <w:sz w:val="24"/>
          <w:szCs w:val="24"/>
          <w:lang w:val="en-US"/>
        </w:rPr>
        <w:t xml:space="preserve"> yaitu dengan Android Studio dan SQLite sebagai database. Pengujian aplikasi dilakuan dengan metode </w:t>
      </w:r>
      <w:r w:rsidR="00D7407B" w:rsidRPr="00D7407B">
        <w:rPr>
          <w:rFonts w:ascii="Times New Roman" w:hAnsi="Times New Roman" w:cs="Times New Roman"/>
          <w:i/>
          <w:iCs/>
          <w:sz w:val="24"/>
          <w:szCs w:val="24"/>
          <w:lang w:val="en-US"/>
        </w:rPr>
        <w:t>White Box Testing, Black Box Testing</w:t>
      </w:r>
      <w:r w:rsidR="00D7407B">
        <w:rPr>
          <w:rFonts w:ascii="Times New Roman" w:hAnsi="Times New Roman" w:cs="Times New Roman"/>
          <w:iCs/>
          <w:sz w:val="24"/>
          <w:szCs w:val="24"/>
          <w:lang w:val="en-US"/>
        </w:rPr>
        <w:t xml:space="preserve"> dan </w:t>
      </w:r>
      <w:r w:rsidR="00D7407B" w:rsidRPr="00D7407B">
        <w:rPr>
          <w:rFonts w:ascii="Times New Roman" w:hAnsi="Times New Roman" w:cs="Times New Roman"/>
          <w:i/>
          <w:iCs/>
          <w:sz w:val="24"/>
          <w:szCs w:val="24"/>
          <w:lang w:val="en-US"/>
        </w:rPr>
        <w:t xml:space="preserve">User Acceptance Testing </w:t>
      </w:r>
      <w:r w:rsidR="00D7407B">
        <w:rPr>
          <w:rFonts w:ascii="Times New Roman" w:hAnsi="Times New Roman" w:cs="Times New Roman"/>
          <w:iCs/>
          <w:sz w:val="24"/>
          <w:szCs w:val="24"/>
          <w:lang w:val="en-US"/>
        </w:rPr>
        <w:t>untuk mentukan kinerja dan efektifitas aplikasi.</w:t>
      </w:r>
    </w:p>
    <w:p w:rsidR="00D7407B" w:rsidRDefault="00D7407B" w:rsidP="00D7407B">
      <w:pPr>
        <w:spacing w:after="0" w:line="360" w:lineRule="auto"/>
        <w:ind w:firstLine="720"/>
        <w:contextualSpacing/>
        <w:jc w:val="both"/>
        <w:rPr>
          <w:rFonts w:ascii="Times New Roman" w:hAnsi="Times New Roman" w:cs="Times New Roman"/>
          <w:iCs/>
          <w:sz w:val="24"/>
          <w:szCs w:val="24"/>
          <w:lang w:val="en-US"/>
        </w:rPr>
      </w:pPr>
    </w:p>
    <w:p w:rsidR="007A1962" w:rsidRPr="00D7407B" w:rsidRDefault="00D7407B" w:rsidP="00D7407B">
      <w:pPr>
        <w:spacing w:after="0" w:line="360" w:lineRule="auto"/>
        <w:contextualSpacing/>
        <w:rPr>
          <w:rFonts w:ascii="Times New Roman" w:hAnsi="Times New Roman" w:cs="Times New Roman"/>
          <w:iCs/>
          <w:sz w:val="24"/>
          <w:szCs w:val="24"/>
          <w:lang w:val="en-US"/>
        </w:rPr>
        <w:sectPr w:rsidR="007A1962" w:rsidRPr="00D7407B" w:rsidSect="009679DA">
          <w:footerReference w:type="default" r:id="rId16"/>
          <w:pgSz w:w="11906" w:h="16838" w:code="9"/>
          <w:pgMar w:top="2268" w:right="1701" w:bottom="1701" w:left="2268" w:header="709" w:footer="709" w:gutter="0"/>
          <w:pgNumType w:fmt="lowerRoman"/>
          <w:cols w:space="708"/>
          <w:docGrid w:linePitch="360"/>
        </w:sectPr>
      </w:pPr>
      <w:r>
        <w:rPr>
          <w:rFonts w:ascii="Times New Roman" w:hAnsi="Times New Roman" w:cs="Times New Roman"/>
          <w:iCs/>
          <w:sz w:val="24"/>
          <w:szCs w:val="24"/>
          <w:lang w:val="en-US"/>
        </w:rPr>
        <w:t xml:space="preserve">Kata Kunci : Tanaman Obat Tradisional, Aplikasi </w:t>
      </w:r>
      <w:r w:rsidRPr="00D7407B">
        <w:rPr>
          <w:rFonts w:ascii="Times New Roman" w:hAnsi="Times New Roman" w:cs="Times New Roman"/>
          <w:i/>
          <w:iCs/>
          <w:sz w:val="24"/>
          <w:szCs w:val="24"/>
          <w:lang w:val="en-US"/>
        </w:rPr>
        <w:t>Mobile</w:t>
      </w:r>
      <w:r w:rsidR="004978D5">
        <w:rPr>
          <w:rFonts w:ascii="Times New Roman" w:hAnsi="Times New Roman" w:cs="Times New Roman"/>
          <w:iCs/>
          <w:sz w:val="24"/>
          <w:szCs w:val="24"/>
          <w:lang w:val="en-US"/>
        </w:rPr>
        <w:t>, UML, Android Studio</w:t>
      </w:r>
    </w:p>
    <w:p w:rsidR="0047291D" w:rsidRDefault="0047291D" w:rsidP="006B1632">
      <w:pPr>
        <w:pStyle w:val="Heading1"/>
        <w:spacing w:line="360" w:lineRule="auto"/>
        <w:rPr>
          <w:rFonts w:cs="Times New Roman"/>
          <w:sz w:val="28"/>
        </w:rPr>
      </w:pPr>
      <w:bookmarkStart w:id="9" w:name="_Toc6686992"/>
      <w:r w:rsidRPr="00B71F5C">
        <w:rPr>
          <w:rFonts w:cs="Times New Roman"/>
          <w:sz w:val="28"/>
        </w:rPr>
        <w:lastRenderedPageBreak/>
        <w:t>KATA PENGANTAR</w:t>
      </w:r>
      <w:bookmarkEnd w:id="9"/>
    </w:p>
    <w:p w:rsidR="004978D5" w:rsidRPr="004978D5" w:rsidRDefault="004978D5" w:rsidP="004978D5"/>
    <w:p w:rsidR="0061076C" w:rsidRPr="00A74937" w:rsidRDefault="0061076C" w:rsidP="0061076C">
      <w:pPr>
        <w:spacing w:line="360" w:lineRule="auto"/>
        <w:jc w:val="both"/>
        <w:rPr>
          <w:rFonts w:ascii="Times New Roman" w:hAnsi="Times New Roman" w:cs="Times New Roman"/>
          <w:sz w:val="24"/>
          <w:szCs w:val="24"/>
        </w:rPr>
      </w:pPr>
      <w:r w:rsidRPr="00A74937">
        <w:rPr>
          <w:rFonts w:ascii="Times New Roman" w:hAnsi="Times New Roman" w:cs="Times New Roman"/>
          <w:sz w:val="24"/>
          <w:szCs w:val="24"/>
        </w:rPr>
        <w:tab/>
        <w:t xml:space="preserve">Segala Puji bagi Allah SWT berkat Rahmat, Hidayah, dan Karunia-Nya semata sehingga penulis dapat menyelesaikan usulan penelitian ini dengan judul : </w:t>
      </w:r>
      <w:r w:rsidRPr="00A74937">
        <w:rPr>
          <w:rFonts w:ascii="Times New Roman" w:hAnsi="Times New Roman" w:cs="Times New Roman"/>
          <w:b/>
          <w:sz w:val="24"/>
          <w:szCs w:val="24"/>
        </w:rPr>
        <w:t>“</w:t>
      </w:r>
      <w:r w:rsidR="00C73540" w:rsidRPr="00027879">
        <w:rPr>
          <w:rFonts w:ascii="Times New Roman" w:hAnsi="Times New Roman" w:cs="Times New Roman"/>
          <w:b/>
          <w:sz w:val="24"/>
          <w:szCs w:val="24"/>
        </w:rPr>
        <w:t>Aplikasi Mobile Panduan Pengolahan Tanaman Obat Tradisional</w:t>
      </w:r>
      <w:r w:rsidRPr="00A74937">
        <w:rPr>
          <w:rFonts w:ascii="Times New Roman" w:hAnsi="Times New Roman" w:cs="Times New Roman"/>
          <w:b/>
          <w:sz w:val="24"/>
          <w:szCs w:val="24"/>
        </w:rPr>
        <w:t>”,</w:t>
      </w:r>
      <w:r w:rsidRPr="00A74937">
        <w:rPr>
          <w:rFonts w:ascii="Times New Roman" w:hAnsi="Times New Roman" w:cs="Times New Roman"/>
          <w:sz w:val="24"/>
          <w:szCs w:val="24"/>
        </w:rPr>
        <w:t xml:space="preserve"> untuk memenuhi salah satu syarat penyusunan Skripsi Program Studi Teknik Informatika Fakultas Ilmu Komputer Universitas Ichsan Gorontalo.</w:t>
      </w:r>
    </w:p>
    <w:p w:rsidR="0061076C" w:rsidRPr="00A74937" w:rsidRDefault="0061076C" w:rsidP="0061076C">
      <w:pPr>
        <w:spacing w:line="360" w:lineRule="auto"/>
        <w:jc w:val="both"/>
        <w:rPr>
          <w:rFonts w:ascii="Times New Roman" w:hAnsi="Times New Roman" w:cs="Times New Roman"/>
          <w:sz w:val="24"/>
          <w:szCs w:val="24"/>
        </w:rPr>
      </w:pPr>
      <w:r w:rsidRPr="00A74937">
        <w:rPr>
          <w:rFonts w:ascii="Times New Roman" w:hAnsi="Times New Roman" w:cs="Times New Roman"/>
          <w:sz w:val="24"/>
          <w:szCs w:val="24"/>
        </w:rPr>
        <w:tab/>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 :</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t>Ibu Dr. Hj. Juriko Abdussamad, selaku Ketua Yayasan Pengembangan Ilmu Pengetahuan dan Teknologi (YPIPT) Ichsan Gorontalo;</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t>Dr. Abd. Gaffar Latjoke, M.Si, Selaku Rektor Universitas Ichsan Gorontalo;</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t>Ibu Zohrahayati, M.Kom, Selaku Dekan Fakultas Ilmu Komputer Universitas Ichsan Gorontalo;</w:t>
      </w:r>
    </w:p>
    <w:p w:rsidR="0061076C" w:rsidRPr="00A74937" w:rsidRDefault="0057605B" w:rsidP="0047291D">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Sudirman Melangi, </w:t>
      </w:r>
      <w:r w:rsidR="0061076C" w:rsidRPr="00A74937">
        <w:rPr>
          <w:rFonts w:ascii="Times New Roman" w:hAnsi="Times New Roman" w:cs="Times New Roman"/>
          <w:sz w:val="24"/>
          <w:szCs w:val="24"/>
        </w:rPr>
        <w:t>M.Kom, Selaku Pembantu Dekan I Bidang Akademik Fakultas Ilmu Komputer Universitas Ichsan Gorontalo;</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t>Ibu Irma Surya Kumala Idris, M.Kom, Selaku Pembantu Dekan II Bidang Administrasi Umum dan Keuangan Fakultas Ilmu Komputer Universitas Ichsan Gorontalo;</w:t>
      </w:r>
    </w:p>
    <w:p w:rsidR="0061076C" w:rsidRPr="00A74937" w:rsidRDefault="00E418EB" w:rsidP="0047291D">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sidR="00057A7B">
        <w:rPr>
          <w:rFonts w:ascii="Times New Roman" w:hAnsi="Times New Roman" w:cs="Times New Roman"/>
          <w:sz w:val="24"/>
          <w:szCs w:val="24"/>
        </w:rPr>
        <w:t xml:space="preserve">Andi </w:t>
      </w:r>
      <w:r w:rsidR="00057A7B">
        <w:rPr>
          <w:rFonts w:ascii="Times New Roman" w:hAnsi="Times New Roman" w:cs="Times New Roman"/>
          <w:sz w:val="24"/>
          <w:szCs w:val="24"/>
          <w:lang w:val="en-US"/>
        </w:rPr>
        <w:t>Bode</w:t>
      </w:r>
      <w:r w:rsidR="0061076C" w:rsidRPr="00A74937">
        <w:rPr>
          <w:rFonts w:ascii="Times New Roman" w:hAnsi="Times New Roman" w:cs="Times New Roman"/>
          <w:sz w:val="24"/>
          <w:szCs w:val="24"/>
        </w:rPr>
        <w:t>, M.Kom, Selaku Pembantu Dekan III Bidang Kemahasiswaan Fakultas Ilmu Komputer Universitas Ichsan Gorontalo;</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t>Bapak Irvan Abraham Salihi, M.Kom, Selaku Ketua Jurusan Teknik Informatika Fakultas Ilmu Komputer Universitas Ichsan Gorontalo;</w:t>
      </w:r>
    </w:p>
    <w:p w:rsidR="0061076C" w:rsidRPr="00A74937" w:rsidRDefault="00C73540" w:rsidP="0047291D">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Budy Santoso,S.Kom, M.Eng</w:t>
      </w:r>
      <w:r w:rsidR="0061076C" w:rsidRPr="00A74937">
        <w:rPr>
          <w:rFonts w:ascii="Times New Roman" w:hAnsi="Times New Roman" w:cs="Times New Roman"/>
          <w:sz w:val="24"/>
          <w:szCs w:val="24"/>
        </w:rPr>
        <w:t>, Selaku Pembimbing I;</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t>Bapak</w:t>
      </w:r>
      <w:r w:rsidR="00C73540">
        <w:rPr>
          <w:rFonts w:ascii="Times New Roman" w:hAnsi="Times New Roman" w:cs="Times New Roman"/>
          <w:sz w:val="24"/>
          <w:szCs w:val="24"/>
        </w:rPr>
        <w:t xml:space="preserve"> Rofiq Harun</w:t>
      </w:r>
      <w:r w:rsidRPr="00A74937">
        <w:rPr>
          <w:rFonts w:ascii="Times New Roman" w:hAnsi="Times New Roman" w:cs="Times New Roman"/>
          <w:sz w:val="24"/>
          <w:szCs w:val="24"/>
        </w:rPr>
        <w:t>, M.Kom, Selaku Pembimbing II;</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lastRenderedPageBreak/>
        <w:t>Bapak dan Ibu Dosen Universitas Ichsan Gorontalo yang telah mendidik dan mengajarkan berbagai disiplin ilmu kepada penulis.</w:t>
      </w:r>
    </w:p>
    <w:p w:rsidR="0047291D" w:rsidRDefault="0047291D" w:rsidP="0047291D">
      <w:pPr>
        <w:pStyle w:val="ListParagraph"/>
        <w:numPr>
          <w:ilvl w:val="0"/>
          <w:numId w:val="1"/>
        </w:numPr>
        <w:spacing w:after="160" w:line="360" w:lineRule="auto"/>
        <w:ind w:left="426" w:hanging="426"/>
        <w:jc w:val="both"/>
        <w:rPr>
          <w:rFonts w:ascii="Times New Roman" w:hAnsi="Times New Roman" w:cs="Times New Roman"/>
          <w:sz w:val="24"/>
          <w:szCs w:val="24"/>
          <w:lang w:eastAsia="id-ID"/>
        </w:rPr>
      </w:pPr>
      <w:r w:rsidRPr="000102FE">
        <w:rPr>
          <w:rFonts w:ascii="Times New Roman" w:hAnsi="Times New Roman" w:cs="Times New Roman"/>
          <w:sz w:val="24"/>
          <w:szCs w:val="24"/>
          <w:lang w:eastAsia="id-ID"/>
        </w:rPr>
        <w:t>Kepada kedua orang tua saya tercinta</w:t>
      </w:r>
      <w:r>
        <w:rPr>
          <w:rFonts w:ascii="Times New Roman" w:hAnsi="Times New Roman" w:cs="Times New Roman"/>
          <w:sz w:val="24"/>
          <w:szCs w:val="24"/>
          <w:lang w:eastAsia="id-ID"/>
        </w:rPr>
        <w:t xml:space="preserve"> (Dahlan Latif, SE dan Tety Ahmad Naue, M.Pd)</w:t>
      </w:r>
      <w:r w:rsidRPr="000102FE">
        <w:rPr>
          <w:rFonts w:ascii="Times New Roman" w:hAnsi="Times New Roman" w:cs="Times New Roman"/>
          <w:sz w:val="24"/>
          <w:szCs w:val="24"/>
          <w:lang w:eastAsia="id-ID"/>
        </w:rPr>
        <w:t>,</w:t>
      </w:r>
      <w:r w:rsidRPr="001B6E1A">
        <w:rPr>
          <w:rFonts w:ascii="Times New Roman" w:hAnsi="Times New Roman" w:cs="Times New Roman"/>
          <w:sz w:val="24"/>
          <w:szCs w:val="24"/>
          <w:lang w:eastAsia="id-ID"/>
        </w:rPr>
        <w:t xml:space="preserve"> </w:t>
      </w:r>
      <w:r w:rsidRPr="000102FE">
        <w:rPr>
          <w:rFonts w:ascii="Times New Roman" w:hAnsi="Times New Roman" w:cs="Times New Roman"/>
          <w:sz w:val="24"/>
          <w:szCs w:val="24"/>
          <w:lang w:eastAsia="id-ID"/>
        </w:rPr>
        <w:t>atas segala kasih sayang, jerih payah dan doa restunya dalam membesarkan dan mendidik saya</w:t>
      </w:r>
      <w:r>
        <w:rPr>
          <w:rFonts w:ascii="Times New Roman" w:hAnsi="Times New Roman" w:cs="Times New Roman"/>
          <w:sz w:val="24"/>
          <w:szCs w:val="24"/>
          <w:lang w:eastAsia="id-ID"/>
        </w:rPr>
        <w:t>;</w:t>
      </w:r>
    </w:p>
    <w:p w:rsidR="0061076C" w:rsidRPr="0047291D" w:rsidRDefault="0047291D" w:rsidP="0047291D">
      <w:pPr>
        <w:pStyle w:val="ListParagraph"/>
        <w:numPr>
          <w:ilvl w:val="0"/>
          <w:numId w:val="1"/>
        </w:numPr>
        <w:spacing w:after="160" w:line="360" w:lineRule="auto"/>
        <w:ind w:left="426" w:hanging="426"/>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Kepada  </w:t>
      </w:r>
      <w:r w:rsidRPr="000102FE">
        <w:rPr>
          <w:rFonts w:ascii="Times New Roman" w:hAnsi="Times New Roman" w:cs="Times New Roman"/>
          <w:sz w:val="24"/>
          <w:szCs w:val="24"/>
          <w:lang w:eastAsia="id-ID"/>
        </w:rPr>
        <w:t>kakak saya</w:t>
      </w:r>
      <w:r>
        <w:rPr>
          <w:rFonts w:ascii="Times New Roman" w:hAnsi="Times New Roman" w:cs="Times New Roman"/>
          <w:sz w:val="24"/>
          <w:szCs w:val="24"/>
          <w:lang w:eastAsia="id-ID"/>
        </w:rPr>
        <w:t xml:space="preserve"> tercinta </w:t>
      </w:r>
      <w:r w:rsidRPr="001B6E1A">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Fravita Oktaviani, A</w:t>
      </w:r>
      <w:r w:rsidR="00824062">
        <w:rPr>
          <w:rFonts w:ascii="Times New Roman" w:hAnsi="Times New Roman" w:cs="Times New Roman"/>
          <w:sz w:val="24"/>
          <w:szCs w:val="24"/>
          <w:lang w:eastAsia="id-ID"/>
        </w:rPr>
        <w:t>.M</w:t>
      </w:r>
      <w:r>
        <w:rPr>
          <w:rFonts w:ascii="Times New Roman" w:hAnsi="Times New Roman" w:cs="Times New Roman"/>
          <w:sz w:val="24"/>
          <w:szCs w:val="24"/>
          <w:lang w:eastAsia="id-ID"/>
        </w:rPr>
        <w:t>d.Farm dan Septian Dwi Cahyo, ST</w:t>
      </w:r>
      <w:r w:rsidRPr="001B6E1A">
        <w:rPr>
          <w:rFonts w:ascii="Times New Roman" w:hAnsi="Times New Roman" w:cs="Times New Roman"/>
          <w:sz w:val="24"/>
          <w:szCs w:val="24"/>
          <w:lang w:eastAsia="id-ID"/>
        </w:rPr>
        <w:t>) atas dukungan dan doa kepada saya;</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t>Rekan-rekan seperjuangan yang telah banyak memberikan bantuan dan dukungan moril yang sangat besar kepada penulis;</w:t>
      </w:r>
    </w:p>
    <w:p w:rsidR="0061076C" w:rsidRPr="00A74937" w:rsidRDefault="0061076C" w:rsidP="0047291D">
      <w:pPr>
        <w:pStyle w:val="ListParagraph"/>
        <w:numPr>
          <w:ilvl w:val="0"/>
          <w:numId w:val="1"/>
        </w:numPr>
        <w:spacing w:line="360" w:lineRule="auto"/>
        <w:ind w:left="426" w:hanging="426"/>
        <w:jc w:val="both"/>
        <w:rPr>
          <w:rFonts w:ascii="Times New Roman" w:hAnsi="Times New Roman" w:cs="Times New Roman"/>
          <w:sz w:val="24"/>
          <w:szCs w:val="24"/>
        </w:rPr>
      </w:pPr>
      <w:r w:rsidRPr="00A74937">
        <w:rPr>
          <w:rFonts w:ascii="Times New Roman" w:hAnsi="Times New Roman" w:cs="Times New Roman"/>
          <w:sz w:val="24"/>
          <w:szCs w:val="24"/>
        </w:rPr>
        <w:t>Kepada semua pihak yang ikut membantu dalam penyelesaian proposal ini yang tak s</w:t>
      </w:r>
      <w:r w:rsidR="00B15E64">
        <w:rPr>
          <w:rFonts w:ascii="Times New Roman" w:hAnsi="Times New Roman" w:cs="Times New Roman"/>
          <w:sz w:val="24"/>
          <w:szCs w:val="24"/>
        </w:rPr>
        <w:t>p</w:t>
      </w:r>
      <w:r w:rsidRPr="00A74937">
        <w:rPr>
          <w:rFonts w:ascii="Times New Roman" w:hAnsi="Times New Roman" w:cs="Times New Roman"/>
          <w:sz w:val="24"/>
          <w:szCs w:val="24"/>
        </w:rPr>
        <w:t>empat penulis sebutkan satu-persatu.</w:t>
      </w:r>
    </w:p>
    <w:p w:rsidR="0061076C" w:rsidRPr="00A74937" w:rsidRDefault="0061076C" w:rsidP="0047291D">
      <w:pPr>
        <w:spacing w:line="360" w:lineRule="auto"/>
        <w:ind w:firstLine="436"/>
        <w:jc w:val="both"/>
        <w:rPr>
          <w:rFonts w:ascii="Times New Roman" w:hAnsi="Times New Roman" w:cs="Times New Roman"/>
          <w:sz w:val="24"/>
          <w:szCs w:val="24"/>
        </w:rPr>
      </w:pPr>
      <w:r w:rsidRPr="00A74937">
        <w:rPr>
          <w:rFonts w:ascii="Times New Roman" w:hAnsi="Times New Roman" w:cs="Times New Roman"/>
          <w:sz w:val="24"/>
          <w:szCs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61076C" w:rsidRPr="00A74937" w:rsidRDefault="00B71F5C" w:rsidP="0061076C">
      <w:pPr>
        <w:spacing w:line="360" w:lineRule="auto"/>
        <w:ind w:left="4320" w:firstLine="436"/>
        <w:jc w:val="both"/>
        <w:rPr>
          <w:rFonts w:ascii="Times New Roman" w:hAnsi="Times New Roman" w:cs="Times New Roman"/>
          <w:sz w:val="24"/>
          <w:szCs w:val="24"/>
        </w:rPr>
      </w:pPr>
      <w:r>
        <w:rPr>
          <w:rFonts w:ascii="Times New Roman" w:hAnsi="Times New Roman" w:cs="Times New Roman"/>
          <w:sz w:val="24"/>
          <w:szCs w:val="24"/>
        </w:rPr>
        <w:t>Gorontalo,</w:t>
      </w:r>
      <w:r w:rsidR="00954796">
        <w:rPr>
          <w:rFonts w:ascii="Times New Roman" w:hAnsi="Times New Roman" w:cs="Times New Roman"/>
          <w:sz w:val="24"/>
          <w:szCs w:val="24"/>
        </w:rPr>
        <w:t xml:space="preserve"> </w:t>
      </w:r>
      <w:r>
        <w:rPr>
          <w:rFonts w:ascii="Times New Roman" w:hAnsi="Times New Roman" w:cs="Times New Roman"/>
          <w:sz w:val="24"/>
          <w:szCs w:val="24"/>
        </w:rPr>
        <w:t xml:space="preserve"> </w:t>
      </w:r>
      <w:r w:rsidR="00954796">
        <w:rPr>
          <w:rFonts w:ascii="Times New Roman" w:hAnsi="Times New Roman" w:cs="Times New Roman"/>
          <w:sz w:val="24"/>
          <w:szCs w:val="24"/>
        </w:rPr>
        <w:t>8</w:t>
      </w:r>
      <w:r w:rsidR="00954796">
        <w:rPr>
          <w:rFonts w:ascii="Times New Roman" w:hAnsi="Times New Roman" w:cs="Times New Roman"/>
          <w:sz w:val="24"/>
          <w:szCs w:val="24"/>
          <w:lang w:val="en-US"/>
        </w:rPr>
        <w:t xml:space="preserve"> </w:t>
      </w:r>
      <w:r>
        <w:rPr>
          <w:rFonts w:ascii="Times New Roman" w:hAnsi="Times New Roman" w:cs="Times New Roman"/>
          <w:sz w:val="24"/>
          <w:szCs w:val="24"/>
          <w:lang w:val="en-US"/>
        </w:rPr>
        <w:t>April</w:t>
      </w:r>
      <w:r w:rsidR="0061076C">
        <w:rPr>
          <w:rFonts w:ascii="Times New Roman" w:hAnsi="Times New Roman" w:cs="Times New Roman"/>
          <w:sz w:val="24"/>
          <w:szCs w:val="24"/>
        </w:rPr>
        <w:t xml:space="preserve">  </w:t>
      </w:r>
      <w:r>
        <w:rPr>
          <w:rFonts w:ascii="Times New Roman" w:hAnsi="Times New Roman" w:cs="Times New Roman"/>
          <w:sz w:val="24"/>
          <w:szCs w:val="24"/>
        </w:rPr>
        <w:t>2019</w:t>
      </w:r>
    </w:p>
    <w:p w:rsidR="00B71F5C" w:rsidRDefault="00B71F5C" w:rsidP="00B71F5C">
      <w:pPr>
        <w:spacing w:line="360" w:lineRule="auto"/>
        <w:rPr>
          <w:rFonts w:ascii="Times New Roman" w:hAnsi="Times New Roman" w:cs="Times New Roman"/>
          <w:sz w:val="24"/>
          <w:szCs w:val="24"/>
        </w:rPr>
      </w:pPr>
    </w:p>
    <w:p w:rsidR="0061076C" w:rsidRPr="00A74937" w:rsidRDefault="0061076C" w:rsidP="00B71F5C">
      <w:pPr>
        <w:spacing w:line="360" w:lineRule="auto"/>
        <w:ind w:left="5040" w:firstLine="720"/>
        <w:rPr>
          <w:rFonts w:ascii="Times New Roman" w:hAnsi="Times New Roman" w:cs="Times New Roman"/>
          <w:sz w:val="24"/>
          <w:szCs w:val="24"/>
        </w:rPr>
      </w:pPr>
      <w:r w:rsidRPr="00A74937">
        <w:rPr>
          <w:rFonts w:ascii="Times New Roman" w:hAnsi="Times New Roman" w:cs="Times New Roman"/>
          <w:sz w:val="24"/>
          <w:szCs w:val="24"/>
        </w:rPr>
        <w:t>Penulis</w:t>
      </w:r>
    </w:p>
    <w:p w:rsidR="0061076C" w:rsidRPr="00A74937" w:rsidRDefault="0061076C" w:rsidP="0061076C">
      <w:pPr>
        <w:rPr>
          <w:rFonts w:ascii="Times New Roman" w:hAnsi="Times New Roman" w:cs="Times New Roman"/>
          <w:sz w:val="24"/>
          <w:szCs w:val="24"/>
        </w:rPr>
      </w:pPr>
      <w:r w:rsidRPr="00A74937">
        <w:rPr>
          <w:rFonts w:ascii="Times New Roman" w:hAnsi="Times New Roman" w:cs="Times New Roman"/>
          <w:sz w:val="24"/>
          <w:szCs w:val="24"/>
        </w:rPr>
        <w:tab/>
      </w:r>
    </w:p>
    <w:p w:rsidR="00AB3366" w:rsidRDefault="00AB3366">
      <w:pPr>
        <w:rPr>
          <w:rFonts w:ascii="Times New Roman" w:hAnsi="Times New Roman" w:cs="Times New Roman"/>
          <w:sz w:val="24"/>
          <w:szCs w:val="24"/>
        </w:rPr>
      </w:pPr>
    </w:p>
    <w:p w:rsidR="0047291D" w:rsidRPr="00173415" w:rsidRDefault="00173415">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7291D" w:rsidRDefault="0047291D">
      <w:pPr>
        <w:rPr>
          <w:rFonts w:ascii="Times New Roman" w:hAnsi="Times New Roman" w:cs="Times New Roman"/>
          <w:sz w:val="24"/>
          <w:szCs w:val="24"/>
        </w:rPr>
      </w:pPr>
    </w:p>
    <w:p w:rsidR="00185B3F" w:rsidRDefault="00185B3F">
      <w:pPr>
        <w:rPr>
          <w:rFonts w:ascii="Times New Roman" w:hAnsi="Times New Roman" w:cs="Times New Roman"/>
          <w:sz w:val="24"/>
          <w:szCs w:val="24"/>
        </w:rPr>
      </w:pPr>
    </w:p>
    <w:p w:rsidR="0047291D" w:rsidRDefault="0047291D">
      <w:pPr>
        <w:rPr>
          <w:rFonts w:ascii="Times New Roman" w:hAnsi="Times New Roman" w:cs="Times New Roman"/>
          <w:sz w:val="24"/>
          <w:szCs w:val="24"/>
        </w:rPr>
      </w:pPr>
    </w:p>
    <w:p w:rsidR="0047291D" w:rsidRDefault="0047291D">
      <w:pPr>
        <w:rPr>
          <w:rFonts w:ascii="Times New Roman" w:hAnsi="Times New Roman" w:cs="Times New Roman"/>
          <w:sz w:val="24"/>
          <w:szCs w:val="24"/>
        </w:rPr>
      </w:pPr>
    </w:p>
    <w:p w:rsidR="0047291D" w:rsidRPr="00185B3F" w:rsidRDefault="00185B3F" w:rsidP="00185B3F">
      <w:pPr>
        <w:pStyle w:val="Heading1"/>
        <w:spacing w:line="360" w:lineRule="auto"/>
        <w:rPr>
          <w:rFonts w:cs="Times New Roman"/>
        </w:rPr>
      </w:pPr>
      <w:bookmarkStart w:id="10" w:name="_Toc6686993"/>
      <w:r w:rsidRPr="004C26D1">
        <w:rPr>
          <w:rFonts w:cs="Times New Roman"/>
          <w:sz w:val="28"/>
        </w:rPr>
        <w:lastRenderedPageBreak/>
        <w:t>DAFTAR ISI</w:t>
      </w:r>
      <w:bookmarkEnd w:id="10"/>
    </w:p>
    <w:sdt>
      <w:sdtPr>
        <w:rPr>
          <w:rFonts w:asciiTheme="minorHAnsi" w:eastAsiaTheme="minorHAnsi" w:hAnsiTheme="minorHAnsi" w:cstheme="minorBidi"/>
          <w:sz w:val="22"/>
          <w:szCs w:val="22"/>
          <w:lang w:val="id-ID"/>
        </w:rPr>
        <w:id w:val="-1795906010"/>
        <w:docPartObj>
          <w:docPartGallery w:val="Table of Contents"/>
          <w:docPartUnique/>
        </w:docPartObj>
      </w:sdtPr>
      <w:sdtEndPr>
        <w:rPr>
          <w:rFonts w:cs="Times New Roman"/>
          <w:bCs/>
          <w:noProof/>
          <w:sz w:val="24"/>
          <w:szCs w:val="24"/>
        </w:rPr>
      </w:sdtEndPr>
      <w:sdtContent>
        <w:p w:rsidR="00185B3F" w:rsidRPr="00353DCD" w:rsidRDefault="00185B3F" w:rsidP="00185B3F">
          <w:pPr>
            <w:pStyle w:val="TOCHeading"/>
            <w:rPr>
              <w:rFonts w:cs="Times New Roman"/>
              <w:b/>
              <w:lang w:val="id-ID"/>
            </w:rPr>
          </w:pPr>
        </w:p>
        <w:p w:rsidR="003F53FF" w:rsidRDefault="00185B3F">
          <w:pPr>
            <w:pStyle w:val="TOC1"/>
            <w:rPr>
              <w:rFonts w:asciiTheme="minorHAnsi" w:eastAsiaTheme="minorEastAsia" w:hAnsiTheme="minorHAnsi" w:cstheme="minorBidi"/>
              <w:b w:val="0"/>
              <w:lang w:val="en-US"/>
            </w:rPr>
          </w:pPr>
          <w:r w:rsidRPr="00353DCD">
            <w:fldChar w:fldCharType="begin"/>
          </w:r>
          <w:r w:rsidRPr="00353DCD">
            <w:instrText xml:space="preserve"> TOC \o "1-3" \h \z \u </w:instrText>
          </w:r>
          <w:r w:rsidRPr="00353DCD">
            <w:fldChar w:fldCharType="separate"/>
          </w:r>
          <w:hyperlink w:anchor="_Toc6686986" w:history="1">
            <w:r w:rsidR="003F53FF" w:rsidRPr="005038B1">
              <w:rPr>
                <w:rStyle w:val="Hyperlink"/>
              </w:rPr>
              <w:t>HALAMAN SAMPUL</w:t>
            </w:r>
            <w:r w:rsidR="003F53FF">
              <w:rPr>
                <w:webHidden/>
              </w:rPr>
              <w:tab/>
            </w:r>
            <w:r w:rsidR="003F53FF">
              <w:rPr>
                <w:webHidden/>
              </w:rPr>
              <w:fldChar w:fldCharType="begin"/>
            </w:r>
            <w:r w:rsidR="003F53FF">
              <w:rPr>
                <w:webHidden/>
              </w:rPr>
              <w:instrText xml:space="preserve"> PAGEREF _Toc6686986 \h </w:instrText>
            </w:r>
            <w:r w:rsidR="003F53FF">
              <w:rPr>
                <w:webHidden/>
              </w:rPr>
            </w:r>
            <w:r w:rsidR="003F53FF">
              <w:rPr>
                <w:webHidden/>
              </w:rPr>
              <w:fldChar w:fldCharType="separate"/>
            </w:r>
            <w:r w:rsidR="00954796">
              <w:rPr>
                <w:webHidden/>
              </w:rPr>
              <w:t>ii</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87" w:history="1">
            <w:r w:rsidR="003F53FF" w:rsidRPr="005038B1">
              <w:rPr>
                <w:rStyle w:val="Hyperlink"/>
                <w:lang w:val="en-US"/>
              </w:rPr>
              <w:t>PERSETUJUAN SKRIPSI</w:t>
            </w:r>
            <w:r w:rsidR="003F53FF">
              <w:rPr>
                <w:webHidden/>
              </w:rPr>
              <w:tab/>
            </w:r>
            <w:r w:rsidR="003F53FF">
              <w:rPr>
                <w:webHidden/>
              </w:rPr>
              <w:fldChar w:fldCharType="begin"/>
            </w:r>
            <w:r w:rsidR="003F53FF">
              <w:rPr>
                <w:webHidden/>
              </w:rPr>
              <w:instrText xml:space="preserve"> PAGEREF _Toc6686987 \h </w:instrText>
            </w:r>
            <w:r w:rsidR="003F53FF">
              <w:rPr>
                <w:webHidden/>
              </w:rPr>
            </w:r>
            <w:r w:rsidR="003F53FF">
              <w:rPr>
                <w:webHidden/>
              </w:rPr>
              <w:fldChar w:fldCharType="separate"/>
            </w:r>
            <w:r w:rsidR="00954796">
              <w:rPr>
                <w:webHidden/>
              </w:rPr>
              <w:t>iii</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88" w:history="1">
            <w:r w:rsidR="003F53FF" w:rsidRPr="005038B1">
              <w:rPr>
                <w:rStyle w:val="Hyperlink"/>
                <w:lang w:val="en-US"/>
              </w:rPr>
              <w:t>PENGESAHAN SKRIPSI</w:t>
            </w:r>
            <w:r w:rsidR="003F53FF">
              <w:rPr>
                <w:webHidden/>
              </w:rPr>
              <w:tab/>
            </w:r>
            <w:r w:rsidR="003F53FF">
              <w:rPr>
                <w:webHidden/>
              </w:rPr>
              <w:fldChar w:fldCharType="begin"/>
            </w:r>
            <w:r w:rsidR="003F53FF">
              <w:rPr>
                <w:webHidden/>
              </w:rPr>
              <w:instrText xml:space="preserve"> PAGEREF _Toc6686988 \h </w:instrText>
            </w:r>
            <w:r w:rsidR="003F53FF">
              <w:rPr>
                <w:webHidden/>
              </w:rPr>
            </w:r>
            <w:r w:rsidR="003F53FF">
              <w:rPr>
                <w:webHidden/>
              </w:rPr>
              <w:fldChar w:fldCharType="separate"/>
            </w:r>
            <w:r w:rsidR="00954796">
              <w:rPr>
                <w:webHidden/>
              </w:rPr>
              <w:t>iv</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89" w:history="1">
            <w:r w:rsidR="003F53FF" w:rsidRPr="005038B1">
              <w:rPr>
                <w:rStyle w:val="Hyperlink"/>
              </w:rPr>
              <w:t>PERNYATAAN SKRIPSI</w:t>
            </w:r>
            <w:r w:rsidR="003F53FF">
              <w:rPr>
                <w:webHidden/>
              </w:rPr>
              <w:tab/>
            </w:r>
            <w:r w:rsidR="003F53FF">
              <w:rPr>
                <w:webHidden/>
              </w:rPr>
              <w:fldChar w:fldCharType="begin"/>
            </w:r>
            <w:r w:rsidR="003F53FF">
              <w:rPr>
                <w:webHidden/>
              </w:rPr>
              <w:instrText xml:space="preserve"> PAGEREF _Toc6686989 \h </w:instrText>
            </w:r>
            <w:r w:rsidR="003F53FF">
              <w:rPr>
                <w:webHidden/>
              </w:rPr>
            </w:r>
            <w:r w:rsidR="003F53FF">
              <w:rPr>
                <w:webHidden/>
              </w:rPr>
              <w:fldChar w:fldCharType="separate"/>
            </w:r>
            <w:r w:rsidR="00954796">
              <w:rPr>
                <w:webHidden/>
              </w:rPr>
              <w:t>v</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90" w:history="1">
            <w:r w:rsidR="003F53FF" w:rsidRPr="005038B1">
              <w:rPr>
                <w:rStyle w:val="Hyperlink"/>
                <w:i/>
                <w:lang w:val="en-US"/>
              </w:rPr>
              <w:t>ABSTRACT</w:t>
            </w:r>
            <w:r w:rsidR="003F53FF">
              <w:rPr>
                <w:webHidden/>
              </w:rPr>
              <w:tab/>
            </w:r>
            <w:r w:rsidR="003F53FF">
              <w:rPr>
                <w:webHidden/>
              </w:rPr>
              <w:fldChar w:fldCharType="begin"/>
            </w:r>
            <w:r w:rsidR="003F53FF">
              <w:rPr>
                <w:webHidden/>
              </w:rPr>
              <w:instrText xml:space="preserve"> PAGEREF _Toc6686990 \h </w:instrText>
            </w:r>
            <w:r w:rsidR="003F53FF">
              <w:rPr>
                <w:webHidden/>
              </w:rPr>
            </w:r>
            <w:r w:rsidR="003F53FF">
              <w:rPr>
                <w:webHidden/>
              </w:rPr>
              <w:fldChar w:fldCharType="separate"/>
            </w:r>
            <w:r w:rsidR="00954796">
              <w:rPr>
                <w:webHidden/>
              </w:rPr>
              <w:t>vi</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91" w:history="1">
            <w:r w:rsidR="003F53FF" w:rsidRPr="005038B1">
              <w:rPr>
                <w:rStyle w:val="Hyperlink"/>
                <w:lang w:val="en-US"/>
              </w:rPr>
              <w:t>ABSTRAK</w:t>
            </w:r>
            <w:r w:rsidR="003F53FF">
              <w:rPr>
                <w:webHidden/>
              </w:rPr>
              <w:tab/>
            </w:r>
            <w:r w:rsidR="003F53FF">
              <w:rPr>
                <w:webHidden/>
              </w:rPr>
              <w:fldChar w:fldCharType="begin"/>
            </w:r>
            <w:r w:rsidR="003F53FF">
              <w:rPr>
                <w:webHidden/>
              </w:rPr>
              <w:instrText xml:space="preserve"> PAGEREF _Toc6686991 \h </w:instrText>
            </w:r>
            <w:r w:rsidR="003F53FF">
              <w:rPr>
                <w:webHidden/>
              </w:rPr>
            </w:r>
            <w:r w:rsidR="003F53FF">
              <w:rPr>
                <w:webHidden/>
              </w:rPr>
              <w:fldChar w:fldCharType="separate"/>
            </w:r>
            <w:r w:rsidR="00954796">
              <w:rPr>
                <w:webHidden/>
              </w:rPr>
              <w:t>vii</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92" w:history="1">
            <w:r w:rsidR="003F53FF" w:rsidRPr="005038B1">
              <w:rPr>
                <w:rStyle w:val="Hyperlink"/>
              </w:rPr>
              <w:t>KATA PENGANTAR</w:t>
            </w:r>
            <w:r w:rsidR="003F53FF">
              <w:rPr>
                <w:webHidden/>
              </w:rPr>
              <w:tab/>
            </w:r>
            <w:r w:rsidR="003F53FF">
              <w:rPr>
                <w:webHidden/>
              </w:rPr>
              <w:fldChar w:fldCharType="begin"/>
            </w:r>
            <w:r w:rsidR="003F53FF">
              <w:rPr>
                <w:webHidden/>
              </w:rPr>
              <w:instrText xml:space="preserve"> PAGEREF _Toc6686992 \h </w:instrText>
            </w:r>
            <w:r w:rsidR="003F53FF">
              <w:rPr>
                <w:webHidden/>
              </w:rPr>
            </w:r>
            <w:r w:rsidR="003F53FF">
              <w:rPr>
                <w:webHidden/>
              </w:rPr>
              <w:fldChar w:fldCharType="separate"/>
            </w:r>
            <w:r w:rsidR="00954796">
              <w:rPr>
                <w:webHidden/>
              </w:rPr>
              <w:t>viii</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93" w:history="1">
            <w:r w:rsidR="003F53FF" w:rsidRPr="005038B1">
              <w:rPr>
                <w:rStyle w:val="Hyperlink"/>
              </w:rPr>
              <w:t>DAFTAR ISI</w:t>
            </w:r>
            <w:r w:rsidR="003F53FF">
              <w:rPr>
                <w:webHidden/>
              </w:rPr>
              <w:tab/>
            </w:r>
            <w:r w:rsidR="003F53FF">
              <w:rPr>
                <w:webHidden/>
              </w:rPr>
              <w:fldChar w:fldCharType="begin"/>
            </w:r>
            <w:r w:rsidR="003F53FF">
              <w:rPr>
                <w:webHidden/>
              </w:rPr>
              <w:instrText xml:space="preserve"> PAGEREF _Toc6686993 \h </w:instrText>
            </w:r>
            <w:r w:rsidR="003F53FF">
              <w:rPr>
                <w:webHidden/>
              </w:rPr>
            </w:r>
            <w:r w:rsidR="003F53FF">
              <w:rPr>
                <w:webHidden/>
              </w:rPr>
              <w:fldChar w:fldCharType="separate"/>
            </w:r>
            <w:r w:rsidR="00954796">
              <w:rPr>
                <w:webHidden/>
              </w:rPr>
              <w:t>x</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94" w:history="1">
            <w:r w:rsidR="003F53FF" w:rsidRPr="005038B1">
              <w:rPr>
                <w:rStyle w:val="Hyperlink"/>
              </w:rPr>
              <w:t>DAFTAR GAMBAR</w:t>
            </w:r>
            <w:r w:rsidR="003F53FF">
              <w:rPr>
                <w:webHidden/>
              </w:rPr>
              <w:tab/>
            </w:r>
            <w:r w:rsidR="003F53FF">
              <w:rPr>
                <w:webHidden/>
              </w:rPr>
              <w:fldChar w:fldCharType="begin"/>
            </w:r>
            <w:r w:rsidR="003F53FF">
              <w:rPr>
                <w:webHidden/>
              </w:rPr>
              <w:instrText xml:space="preserve"> PAGEREF _Toc6686994 \h </w:instrText>
            </w:r>
            <w:r w:rsidR="003F53FF">
              <w:rPr>
                <w:webHidden/>
              </w:rPr>
            </w:r>
            <w:r w:rsidR="003F53FF">
              <w:rPr>
                <w:webHidden/>
              </w:rPr>
              <w:fldChar w:fldCharType="separate"/>
            </w:r>
            <w:r w:rsidR="00954796">
              <w:rPr>
                <w:webHidden/>
              </w:rPr>
              <w:t>xii</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95" w:history="1">
            <w:r w:rsidR="003F53FF" w:rsidRPr="005038B1">
              <w:rPr>
                <w:rStyle w:val="Hyperlink"/>
              </w:rPr>
              <w:t>DAFTAR TABEL</w:t>
            </w:r>
            <w:r w:rsidR="003F53FF">
              <w:rPr>
                <w:webHidden/>
              </w:rPr>
              <w:tab/>
            </w:r>
            <w:r w:rsidR="003F53FF">
              <w:rPr>
                <w:webHidden/>
              </w:rPr>
              <w:fldChar w:fldCharType="begin"/>
            </w:r>
            <w:r w:rsidR="003F53FF">
              <w:rPr>
                <w:webHidden/>
              </w:rPr>
              <w:instrText xml:space="preserve"> PAGEREF _Toc6686995 \h </w:instrText>
            </w:r>
            <w:r w:rsidR="003F53FF">
              <w:rPr>
                <w:webHidden/>
              </w:rPr>
            </w:r>
            <w:r w:rsidR="003F53FF">
              <w:rPr>
                <w:webHidden/>
              </w:rPr>
              <w:fldChar w:fldCharType="separate"/>
            </w:r>
            <w:r w:rsidR="00954796">
              <w:rPr>
                <w:webHidden/>
              </w:rPr>
              <w:t>xiv</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6996" w:history="1">
            <w:r w:rsidR="003F53FF" w:rsidRPr="005038B1">
              <w:rPr>
                <w:rStyle w:val="Hyperlink"/>
              </w:rPr>
              <w:t>BAB I PENDAHULUAN</w:t>
            </w:r>
            <w:r w:rsidR="003F53FF">
              <w:rPr>
                <w:webHidden/>
              </w:rPr>
              <w:tab/>
            </w:r>
            <w:r w:rsidR="003F53FF">
              <w:rPr>
                <w:webHidden/>
              </w:rPr>
              <w:fldChar w:fldCharType="begin"/>
            </w:r>
            <w:r w:rsidR="003F53FF">
              <w:rPr>
                <w:webHidden/>
              </w:rPr>
              <w:instrText xml:space="preserve"> PAGEREF _Toc6686996 \h </w:instrText>
            </w:r>
            <w:r w:rsidR="003F53FF">
              <w:rPr>
                <w:webHidden/>
              </w:rPr>
            </w:r>
            <w:r w:rsidR="003F53FF">
              <w:rPr>
                <w:webHidden/>
              </w:rPr>
              <w:fldChar w:fldCharType="separate"/>
            </w:r>
            <w:r w:rsidR="00954796">
              <w:rPr>
                <w:webHidden/>
              </w:rPr>
              <w:t>1</w:t>
            </w:r>
            <w:r w:rsidR="003F53FF">
              <w:rPr>
                <w:webHidden/>
              </w:rPr>
              <w:fldChar w:fldCharType="end"/>
            </w:r>
          </w:hyperlink>
        </w:p>
        <w:p w:rsidR="003F53FF" w:rsidRPr="00941652" w:rsidRDefault="00275B61" w:rsidP="00823D14">
          <w:pPr>
            <w:pStyle w:val="TOC2"/>
            <w:rPr>
              <w:rFonts w:asciiTheme="minorHAnsi" w:eastAsiaTheme="minorEastAsia" w:hAnsiTheme="minorHAnsi" w:cstheme="minorBidi"/>
              <w:lang w:val="en-US"/>
            </w:rPr>
          </w:pPr>
          <w:hyperlink w:anchor="_Toc6686997" w:history="1">
            <w:r w:rsidR="00823D14">
              <w:rPr>
                <w:rStyle w:val="Hyperlink"/>
                <w:b w:val="0"/>
              </w:rPr>
              <w:t>1.1</w:t>
            </w:r>
            <w:r w:rsidR="00823D14">
              <w:rPr>
                <w:rStyle w:val="Hyperlink"/>
                <w:b w:val="0"/>
                <w:lang w:val="en-US"/>
              </w:rPr>
              <w:t xml:space="preserve"> </w:t>
            </w:r>
            <w:r w:rsidR="003F53FF" w:rsidRPr="00941652">
              <w:rPr>
                <w:rStyle w:val="Hyperlink"/>
                <w:b w:val="0"/>
              </w:rPr>
              <w:t>Latar Belakang</w:t>
            </w:r>
            <w:r w:rsidR="003F53FF" w:rsidRPr="00941652">
              <w:rPr>
                <w:webHidden/>
              </w:rPr>
              <w:tab/>
            </w:r>
            <w:r w:rsidR="003F53FF" w:rsidRPr="00941652">
              <w:rPr>
                <w:webHidden/>
              </w:rPr>
              <w:fldChar w:fldCharType="begin"/>
            </w:r>
            <w:r w:rsidR="003F53FF" w:rsidRPr="00941652">
              <w:rPr>
                <w:webHidden/>
              </w:rPr>
              <w:instrText xml:space="preserve"> PAGEREF _Toc6686997 \h </w:instrText>
            </w:r>
            <w:r w:rsidR="003F53FF" w:rsidRPr="00941652">
              <w:rPr>
                <w:webHidden/>
              </w:rPr>
            </w:r>
            <w:r w:rsidR="003F53FF" w:rsidRPr="00941652">
              <w:rPr>
                <w:webHidden/>
              </w:rPr>
              <w:fldChar w:fldCharType="separate"/>
            </w:r>
            <w:r w:rsidR="00954796">
              <w:rPr>
                <w:webHidden/>
              </w:rPr>
              <w:t>1</w:t>
            </w:r>
            <w:r w:rsidR="003F53FF" w:rsidRPr="00941652">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6998" w:history="1">
            <w:r w:rsidR="003F53FF" w:rsidRPr="005038B1">
              <w:rPr>
                <w:rStyle w:val="Hyperlink"/>
                <w:b w:val="0"/>
              </w:rPr>
              <w:t>1.2</w:t>
            </w:r>
            <w:r w:rsidR="00823D14">
              <w:rPr>
                <w:rFonts w:asciiTheme="minorHAnsi" w:eastAsiaTheme="minorEastAsia" w:hAnsiTheme="minorHAnsi" w:cstheme="minorBidi"/>
                <w:lang w:val="en-US"/>
              </w:rPr>
              <w:t xml:space="preserve"> </w:t>
            </w:r>
            <w:r w:rsidR="003F53FF" w:rsidRPr="005038B1">
              <w:rPr>
                <w:rStyle w:val="Hyperlink"/>
                <w:b w:val="0"/>
              </w:rPr>
              <w:t>Identifikasi Masalah</w:t>
            </w:r>
            <w:r w:rsidR="003F53FF">
              <w:rPr>
                <w:webHidden/>
              </w:rPr>
              <w:tab/>
            </w:r>
            <w:r w:rsidR="003F53FF">
              <w:rPr>
                <w:webHidden/>
              </w:rPr>
              <w:fldChar w:fldCharType="begin"/>
            </w:r>
            <w:r w:rsidR="003F53FF">
              <w:rPr>
                <w:webHidden/>
              </w:rPr>
              <w:instrText xml:space="preserve"> PAGEREF _Toc6686998 \h </w:instrText>
            </w:r>
            <w:r w:rsidR="003F53FF">
              <w:rPr>
                <w:webHidden/>
              </w:rPr>
            </w:r>
            <w:r w:rsidR="003F53FF">
              <w:rPr>
                <w:webHidden/>
              </w:rPr>
              <w:fldChar w:fldCharType="separate"/>
            </w:r>
            <w:r w:rsidR="00954796">
              <w:rPr>
                <w:webHidden/>
              </w:rPr>
              <w:t>5</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6999" w:history="1">
            <w:r w:rsidR="003F53FF" w:rsidRPr="005038B1">
              <w:rPr>
                <w:rStyle w:val="Hyperlink"/>
                <w:b w:val="0"/>
              </w:rPr>
              <w:t>1.3</w:t>
            </w:r>
            <w:r w:rsidR="00823D14">
              <w:rPr>
                <w:rFonts w:asciiTheme="minorHAnsi" w:eastAsiaTheme="minorEastAsia" w:hAnsiTheme="minorHAnsi" w:cstheme="minorBidi"/>
                <w:lang w:val="en-US"/>
              </w:rPr>
              <w:t xml:space="preserve"> </w:t>
            </w:r>
            <w:r w:rsidR="003F53FF" w:rsidRPr="005038B1">
              <w:rPr>
                <w:rStyle w:val="Hyperlink"/>
                <w:b w:val="0"/>
              </w:rPr>
              <w:t>Batasan Masalah</w:t>
            </w:r>
            <w:r w:rsidR="003F53FF">
              <w:rPr>
                <w:webHidden/>
              </w:rPr>
              <w:tab/>
            </w:r>
            <w:r w:rsidR="003F53FF">
              <w:rPr>
                <w:webHidden/>
              </w:rPr>
              <w:fldChar w:fldCharType="begin"/>
            </w:r>
            <w:r w:rsidR="003F53FF">
              <w:rPr>
                <w:webHidden/>
              </w:rPr>
              <w:instrText xml:space="preserve"> PAGEREF _Toc6686999 \h </w:instrText>
            </w:r>
            <w:r w:rsidR="003F53FF">
              <w:rPr>
                <w:webHidden/>
              </w:rPr>
            </w:r>
            <w:r w:rsidR="003F53FF">
              <w:rPr>
                <w:webHidden/>
              </w:rPr>
              <w:fldChar w:fldCharType="separate"/>
            </w:r>
            <w:r w:rsidR="00954796">
              <w:rPr>
                <w:webHidden/>
              </w:rPr>
              <w:t>5</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00" w:history="1">
            <w:r w:rsidR="003F53FF" w:rsidRPr="005038B1">
              <w:rPr>
                <w:rStyle w:val="Hyperlink"/>
                <w:b w:val="0"/>
              </w:rPr>
              <w:t>1.4</w:t>
            </w:r>
            <w:r w:rsidR="00823D14">
              <w:rPr>
                <w:rFonts w:asciiTheme="minorHAnsi" w:eastAsiaTheme="minorEastAsia" w:hAnsiTheme="minorHAnsi" w:cstheme="minorBidi"/>
                <w:lang w:val="en-US"/>
              </w:rPr>
              <w:t xml:space="preserve"> </w:t>
            </w:r>
            <w:r w:rsidR="003F53FF" w:rsidRPr="005038B1">
              <w:rPr>
                <w:rStyle w:val="Hyperlink"/>
                <w:b w:val="0"/>
              </w:rPr>
              <w:t>Rumusan Masalah</w:t>
            </w:r>
            <w:r w:rsidR="003F53FF">
              <w:rPr>
                <w:webHidden/>
              </w:rPr>
              <w:tab/>
            </w:r>
            <w:r w:rsidR="003F53FF">
              <w:rPr>
                <w:webHidden/>
              </w:rPr>
              <w:fldChar w:fldCharType="begin"/>
            </w:r>
            <w:r w:rsidR="003F53FF">
              <w:rPr>
                <w:webHidden/>
              </w:rPr>
              <w:instrText xml:space="preserve"> PAGEREF _Toc6687000 \h </w:instrText>
            </w:r>
            <w:r w:rsidR="003F53FF">
              <w:rPr>
                <w:webHidden/>
              </w:rPr>
            </w:r>
            <w:r w:rsidR="003F53FF">
              <w:rPr>
                <w:webHidden/>
              </w:rPr>
              <w:fldChar w:fldCharType="separate"/>
            </w:r>
            <w:r w:rsidR="00954796">
              <w:rPr>
                <w:webHidden/>
              </w:rPr>
              <w:t>5</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01" w:history="1">
            <w:r w:rsidR="003F53FF" w:rsidRPr="005038B1">
              <w:rPr>
                <w:rStyle w:val="Hyperlink"/>
                <w:b w:val="0"/>
              </w:rPr>
              <w:t>1.5</w:t>
            </w:r>
            <w:r w:rsidR="00823D14">
              <w:rPr>
                <w:rFonts w:asciiTheme="minorHAnsi" w:eastAsiaTheme="minorEastAsia" w:hAnsiTheme="minorHAnsi" w:cstheme="minorBidi"/>
                <w:lang w:val="en-US"/>
              </w:rPr>
              <w:t xml:space="preserve"> </w:t>
            </w:r>
            <w:r w:rsidR="003F53FF" w:rsidRPr="005038B1">
              <w:rPr>
                <w:rStyle w:val="Hyperlink"/>
                <w:b w:val="0"/>
              </w:rPr>
              <w:t>Maksud &amp; Tujuan Penelitian</w:t>
            </w:r>
            <w:r w:rsidR="003F53FF">
              <w:rPr>
                <w:webHidden/>
              </w:rPr>
              <w:tab/>
            </w:r>
            <w:r w:rsidR="003F53FF">
              <w:rPr>
                <w:webHidden/>
              </w:rPr>
              <w:fldChar w:fldCharType="begin"/>
            </w:r>
            <w:r w:rsidR="003F53FF">
              <w:rPr>
                <w:webHidden/>
              </w:rPr>
              <w:instrText xml:space="preserve"> PAGEREF _Toc6687001 \h </w:instrText>
            </w:r>
            <w:r w:rsidR="003F53FF">
              <w:rPr>
                <w:webHidden/>
              </w:rPr>
            </w:r>
            <w:r w:rsidR="003F53FF">
              <w:rPr>
                <w:webHidden/>
              </w:rPr>
              <w:fldChar w:fldCharType="separate"/>
            </w:r>
            <w:r w:rsidR="00954796">
              <w:rPr>
                <w:webHidden/>
              </w:rPr>
              <w:t>6</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02" w:history="1">
            <w:r w:rsidR="003F53FF" w:rsidRPr="005038B1">
              <w:rPr>
                <w:rStyle w:val="Hyperlink"/>
                <w:b w:val="0"/>
              </w:rPr>
              <w:t>1.6</w:t>
            </w:r>
            <w:r w:rsidR="00823D14">
              <w:rPr>
                <w:rFonts w:asciiTheme="minorHAnsi" w:eastAsiaTheme="minorEastAsia" w:hAnsiTheme="minorHAnsi" w:cstheme="minorBidi"/>
                <w:lang w:val="en-US"/>
              </w:rPr>
              <w:t xml:space="preserve"> </w:t>
            </w:r>
            <w:r w:rsidR="003F53FF" w:rsidRPr="005038B1">
              <w:rPr>
                <w:rStyle w:val="Hyperlink"/>
                <w:b w:val="0"/>
              </w:rPr>
              <w:t>Manfaat Penelitian</w:t>
            </w:r>
            <w:r w:rsidR="003F53FF">
              <w:rPr>
                <w:webHidden/>
              </w:rPr>
              <w:tab/>
            </w:r>
            <w:r w:rsidR="003F53FF">
              <w:rPr>
                <w:webHidden/>
              </w:rPr>
              <w:fldChar w:fldCharType="begin"/>
            </w:r>
            <w:r w:rsidR="003F53FF">
              <w:rPr>
                <w:webHidden/>
              </w:rPr>
              <w:instrText xml:space="preserve"> PAGEREF _Toc6687002 \h </w:instrText>
            </w:r>
            <w:r w:rsidR="003F53FF">
              <w:rPr>
                <w:webHidden/>
              </w:rPr>
            </w:r>
            <w:r w:rsidR="003F53FF">
              <w:rPr>
                <w:webHidden/>
              </w:rPr>
              <w:fldChar w:fldCharType="separate"/>
            </w:r>
            <w:r w:rsidR="00954796">
              <w:rPr>
                <w:webHidden/>
              </w:rPr>
              <w:t>6</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7003" w:history="1">
            <w:r w:rsidR="003F53FF" w:rsidRPr="005038B1">
              <w:rPr>
                <w:rStyle w:val="Hyperlink"/>
              </w:rPr>
              <w:t>BAB II LANDASAN TEORI</w:t>
            </w:r>
            <w:r w:rsidR="003F53FF">
              <w:rPr>
                <w:webHidden/>
              </w:rPr>
              <w:tab/>
            </w:r>
            <w:r w:rsidR="003F53FF">
              <w:rPr>
                <w:webHidden/>
              </w:rPr>
              <w:fldChar w:fldCharType="begin"/>
            </w:r>
            <w:r w:rsidR="003F53FF">
              <w:rPr>
                <w:webHidden/>
              </w:rPr>
              <w:instrText xml:space="preserve"> PAGEREF _Toc6687003 \h </w:instrText>
            </w:r>
            <w:r w:rsidR="003F53FF">
              <w:rPr>
                <w:webHidden/>
              </w:rPr>
            </w:r>
            <w:r w:rsidR="003F53FF">
              <w:rPr>
                <w:webHidden/>
              </w:rPr>
              <w:fldChar w:fldCharType="separate"/>
            </w:r>
            <w:r w:rsidR="00954796">
              <w:rPr>
                <w:webHidden/>
              </w:rPr>
              <w:t>7</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04" w:history="1">
            <w:r w:rsidR="003F53FF" w:rsidRPr="005038B1">
              <w:rPr>
                <w:rStyle w:val="Hyperlink"/>
                <w:b w:val="0"/>
              </w:rPr>
              <w:t>2.1</w:t>
            </w:r>
            <w:r w:rsidR="00823D14">
              <w:rPr>
                <w:rFonts w:asciiTheme="minorHAnsi" w:eastAsiaTheme="minorEastAsia" w:hAnsiTheme="minorHAnsi" w:cstheme="minorBidi"/>
                <w:lang w:val="en-US"/>
              </w:rPr>
              <w:t xml:space="preserve"> </w:t>
            </w:r>
            <w:r w:rsidR="003F53FF" w:rsidRPr="005038B1">
              <w:rPr>
                <w:rStyle w:val="Hyperlink"/>
                <w:b w:val="0"/>
              </w:rPr>
              <w:t>Tinjauan Studi</w:t>
            </w:r>
            <w:r w:rsidR="003F53FF">
              <w:rPr>
                <w:webHidden/>
              </w:rPr>
              <w:tab/>
            </w:r>
            <w:r w:rsidR="003F53FF">
              <w:rPr>
                <w:webHidden/>
              </w:rPr>
              <w:fldChar w:fldCharType="begin"/>
            </w:r>
            <w:r w:rsidR="003F53FF">
              <w:rPr>
                <w:webHidden/>
              </w:rPr>
              <w:instrText xml:space="preserve"> PAGEREF _Toc6687004 \h </w:instrText>
            </w:r>
            <w:r w:rsidR="003F53FF">
              <w:rPr>
                <w:webHidden/>
              </w:rPr>
            </w:r>
            <w:r w:rsidR="003F53FF">
              <w:rPr>
                <w:webHidden/>
              </w:rPr>
              <w:fldChar w:fldCharType="separate"/>
            </w:r>
            <w:r w:rsidR="00954796">
              <w:rPr>
                <w:webHidden/>
              </w:rPr>
              <w:t>7</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05" w:history="1">
            <w:r w:rsidR="003F53FF" w:rsidRPr="005038B1">
              <w:rPr>
                <w:rStyle w:val="Hyperlink"/>
                <w:b w:val="0"/>
              </w:rPr>
              <w:t>2.2</w:t>
            </w:r>
            <w:r w:rsidR="00823D14">
              <w:rPr>
                <w:rFonts w:asciiTheme="minorHAnsi" w:eastAsiaTheme="minorEastAsia" w:hAnsiTheme="minorHAnsi" w:cstheme="minorBidi"/>
                <w:lang w:val="en-US"/>
              </w:rPr>
              <w:t xml:space="preserve"> </w:t>
            </w:r>
            <w:r w:rsidR="003F53FF" w:rsidRPr="005038B1">
              <w:rPr>
                <w:rStyle w:val="Hyperlink"/>
                <w:b w:val="0"/>
              </w:rPr>
              <w:t>Tinjauan  Pustaka</w:t>
            </w:r>
            <w:r w:rsidR="003F53FF">
              <w:rPr>
                <w:webHidden/>
              </w:rPr>
              <w:tab/>
            </w:r>
            <w:r w:rsidR="003F53FF">
              <w:rPr>
                <w:webHidden/>
              </w:rPr>
              <w:fldChar w:fldCharType="begin"/>
            </w:r>
            <w:r w:rsidR="003F53FF">
              <w:rPr>
                <w:webHidden/>
              </w:rPr>
              <w:instrText xml:space="preserve"> PAGEREF _Toc6687005 \h </w:instrText>
            </w:r>
            <w:r w:rsidR="003F53FF">
              <w:rPr>
                <w:webHidden/>
              </w:rPr>
            </w:r>
            <w:r w:rsidR="003F53FF">
              <w:rPr>
                <w:webHidden/>
              </w:rPr>
              <w:fldChar w:fldCharType="separate"/>
            </w:r>
            <w:r w:rsidR="00954796">
              <w:rPr>
                <w:webHidden/>
              </w:rPr>
              <w:t>10</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06" w:history="1">
            <w:r w:rsidR="003F53FF" w:rsidRPr="005038B1">
              <w:rPr>
                <w:rStyle w:val="Hyperlink"/>
              </w:rPr>
              <w:t>2.2.1.</w:t>
            </w:r>
            <w:r w:rsidR="00823D14">
              <w:rPr>
                <w:rFonts w:asciiTheme="minorHAnsi" w:eastAsiaTheme="minorEastAsia" w:hAnsiTheme="minorHAnsi" w:cstheme="minorBidi"/>
                <w:b/>
                <w:lang w:val="en-US"/>
              </w:rPr>
              <w:t xml:space="preserve"> </w:t>
            </w:r>
            <w:r w:rsidR="003F53FF" w:rsidRPr="005038B1">
              <w:rPr>
                <w:rStyle w:val="Hyperlink"/>
              </w:rPr>
              <w:t>Tanaman Obat Tradisional</w:t>
            </w:r>
            <w:r w:rsidR="003F53FF">
              <w:rPr>
                <w:webHidden/>
              </w:rPr>
              <w:tab/>
            </w:r>
            <w:r w:rsidR="003F53FF">
              <w:rPr>
                <w:webHidden/>
              </w:rPr>
              <w:fldChar w:fldCharType="begin"/>
            </w:r>
            <w:r w:rsidR="003F53FF">
              <w:rPr>
                <w:webHidden/>
              </w:rPr>
              <w:instrText xml:space="preserve"> PAGEREF _Toc6687006 \h </w:instrText>
            </w:r>
            <w:r w:rsidR="003F53FF">
              <w:rPr>
                <w:webHidden/>
              </w:rPr>
            </w:r>
            <w:r w:rsidR="003F53FF">
              <w:rPr>
                <w:webHidden/>
              </w:rPr>
              <w:fldChar w:fldCharType="separate"/>
            </w:r>
            <w:r w:rsidR="00954796">
              <w:rPr>
                <w:webHidden/>
              </w:rPr>
              <w:t>10</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07" w:history="1">
            <w:r w:rsidR="003F53FF" w:rsidRPr="005038B1">
              <w:rPr>
                <w:rStyle w:val="Hyperlink"/>
              </w:rPr>
              <w:t>2.2.2.</w:t>
            </w:r>
            <w:r w:rsidR="00823D14">
              <w:rPr>
                <w:rFonts w:asciiTheme="minorHAnsi" w:eastAsiaTheme="minorEastAsia" w:hAnsiTheme="minorHAnsi" w:cstheme="minorBidi"/>
                <w:b/>
                <w:lang w:val="en-US"/>
              </w:rPr>
              <w:t xml:space="preserve"> </w:t>
            </w:r>
            <w:r w:rsidR="003F53FF" w:rsidRPr="005038B1">
              <w:rPr>
                <w:rStyle w:val="Hyperlink"/>
              </w:rPr>
              <w:t>Aneka Jenis Tanaman Obat Tradisional</w:t>
            </w:r>
            <w:r w:rsidR="003F53FF">
              <w:rPr>
                <w:webHidden/>
              </w:rPr>
              <w:tab/>
            </w:r>
            <w:r w:rsidR="003F53FF">
              <w:rPr>
                <w:webHidden/>
              </w:rPr>
              <w:fldChar w:fldCharType="begin"/>
            </w:r>
            <w:r w:rsidR="003F53FF">
              <w:rPr>
                <w:webHidden/>
              </w:rPr>
              <w:instrText xml:space="preserve"> PAGEREF _Toc6687007 \h </w:instrText>
            </w:r>
            <w:r w:rsidR="003F53FF">
              <w:rPr>
                <w:webHidden/>
              </w:rPr>
            </w:r>
            <w:r w:rsidR="003F53FF">
              <w:rPr>
                <w:webHidden/>
              </w:rPr>
              <w:fldChar w:fldCharType="separate"/>
            </w:r>
            <w:r w:rsidR="00954796">
              <w:rPr>
                <w:webHidden/>
              </w:rPr>
              <w:t>13</w:t>
            </w:r>
            <w:r w:rsidR="003F53FF">
              <w:rPr>
                <w:webHidden/>
              </w:rPr>
              <w:fldChar w:fldCharType="end"/>
            </w:r>
          </w:hyperlink>
        </w:p>
        <w:p w:rsidR="003F53FF" w:rsidRPr="00941652" w:rsidRDefault="00275B61" w:rsidP="00823D14">
          <w:pPr>
            <w:pStyle w:val="TOC3"/>
            <w:rPr>
              <w:rFonts w:asciiTheme="minorHAnsi" w:eastAsiaTheme="minorEastAsia" w:hAnsiTheme="minorHAnsi" w:cstheme="minorBidi"/>
              <w:lang w:val="en-US"/>
            </w:rPr>
          </w:pPr>
          <w:hyperlink w:anchor="_Toc6687008" w:history="1">
            <w:r w:rsidR="003F53FF" w:rsidRPr="00941652">
              <w:rPr>
                <w:rStyle w:val="Hyperlink"/>
              </w:rPr>
              <w:t>2.2.3.</w:t>
            </w:r>
            <w:r w:rsidR="00823D14">
              <w:rPr>
                <w:rFonts w:asciiTheme="minorHAnsi" w:eastAsiaTheme="minorEastAsia" w:hAnsiTheme="minorHAnsi" w:cstheme="minorBidi"/>
                <w:lang w:val="en-US"/>
              </w:rPr>
              <w:t xml:space="preserve"> </w:t>
            </w:r>
            <w:r w:rsidR="003F53FF" w:rsidRPr="00941652">
              <w:rPr>
                <w:rStyle w:val="Hyperlink"/>
                <w:bCs/>
              </w:rPr>
              <w:t>Aplikasi Mobile Android</w:t>
            </w:r>
            <w:r w:rsidR="003F53FF" w:rsidRPr="00941652">
              <w:rPr>
                <w:webHidden/>
              </w:rPr>
              <w:tab/>
            </w:r>
            <w:r w:rsidR="003F53FF" w:rsidRPr="00941652">
              <w:rPr>
                <w:webHidden/>
              </w:rPr>
              <w:fldChar w:fldCharType="begin"/>
            </w:r>
            <w:r w:rsidR="003F53FF" w:rsidRPr="00941652">
              <w:rPr>
                <w:webHidden/>
              </w:rPr>
              <w:instrText xml:space="preserve"> PAGEREF _Toc6687008 \h </w:instrText>
            </w:r>
            <w:r w:rsidR="003F53FF" w:rsidRPr="00941652">
              <w:rPr>
                <w:webHidden/>
              </w:rPr>
            </w:r>
            <w:r w:rsidR="003F53FF" w:rsidRPr="00941652">
              <w:rPr>
                <w:webHidden/>
              </w:rPr>
              <w:fldChar w:fldCharType="separate"/>
            </w:r>
            <w:r w:rsidR="00954796">
              <w:rPr>
                <w:webHidden/>
              </w:rPr>
              <w:t>14</w:t>
            </w:r>
            <w:r w:rsidR="003F53FF" w:rsidRPr="00941652">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09" w:history="1">
            <w:r w:rsidR="003F53FF" w:rsidRPr="005038B1">
              <w:rPr>
                <w:rStyle w:val="Hyperlink"/>
              </w:rPr>
              <w:t>2.2.4.</w:t>
            </w:r>
            <w:r w:rsidR="00823D14">
              <w:rPr>
                <w:rFonts w:asciiTheme="minorHAnsi" w:eastAsiaTheme="minorEastAsia" w:hAnsiTheme="minorHAnsi" w:cstheme="minorBidi"/>
                <w:b/>
                <w:lang w:val="en-US"/>
              </w:rPr>
              <w:t xml:space="preserve"> </w:t>
            </w:r>
            <w:r w:rsidR="003F53FF" w:rsidRPr="005038B1">
              <w:rPr>
                <w:rStyle w:val="Hyperlink"/>
              </w:rPr>
              <w:t>Arsitektur Android</w:t>
            </w:r>
            <w:r w:rsidR="003F53FF">
              <w:rPr>
                <w:webHidden/>
              </w:rPr>
              <w:tab/>
            </w:r>
            <w:r w:rsidR="003F53FF">
              <w:rPr>
                <w:webHidden/>
              </w:rPr>
              <w:fldChar w:fldCharType="begin"/>
            </w:r>
            <w:r w:rsidR="003F53FF">
              <w:rPr>
                <w:webHidden/>
              </w:rPr>
              <w:instrText xml:space="preserve"> PAGEREF _Toc6687009 \h </w:instrText>
            </w:r>
            <w:r w:rsidR="003F53FF">
              <w:rPr>
                <w:webHidden/>
              </w:rPr>
            </w:r>
            <w:r w:rsidR="003F53FF">
              <w:rPr>
                <w:webHidden/>
              </w:rPr>
              <w:fldChar w:fldCharType="separate"/>
            </w:r>
            <w:r w:rsidR="00954796">
              <w:rPr>
                <w:webHidden/>
              </w:rPr>
              <w:t>15</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10" w:history="1">
            <w:r w:rsidR="003F53FF" w:rsidRPr="005038B1">
              <w:rPr>
                <w:rStyle w:val="Hyperlink"/>
              </w:rPr>
              <w:t>2.2.5.</w:t>
            </w:r>
            <w:r w:rsidR="00823D14">
              <w:rPr>
                <w:rFonts w:asciiTheme="minorHAnsi" w:eastAsiaTheme="minorEastAsia" w:hAnsiTheme="minorHAnsi" w:cstheme="minorBidi"/>
                <w:b/>
                <w:lang w:val="en-US"/>
              </w:rPr>
              <w:t xml:space="preserve"> </w:t>
            </w:r>
            <w:r w:rsidR="003F53FF" w:rsidRPr="005038B1">
              <w:rPr>
                <w:rStyle w:val="Hyperlink"/>
                <w:bCs/>
              </w:rPr>
              <w:t>Tools yang digunakan</w:t>
            </w:r>
            <w:r w:rsidR="003F53FF">
              <w:rPr>
                <w:webHidden/>
              </w:rPr>
              <w:tab/>
            </w:r>
            <w:r w:rsidR="003F53FF">
              <w:rPr>
                <w:webHidden/>
              </w:rPr>
              <w:fldChar w:fldCharType="begin"/>
            </w:r>
            <w:r w:rsidR="003F53FF">
              <w:rPr>
                <w:webHidden/>
              </w:rPr>
              <w:instrText xml:space="preserve"> PAGEREF _Toc6687010 \h </w:instrText>
            </w:r>
            <w:r w:rsidR="003F53FF">
              <w:rPr>
                <w:webHidden/>
              </w:rPr>
            </w:r>
            <w:r w:rsidR="003F53FF">
              <w:rPr>
                <w:webHidden/>
              </w:rPr>
              <w:fldChar w:fldCharType="separate"/>
            </w:r>
            <w:r w:rsidR="00954796">
              <w:rPr>
                <w:webHidden/>
              </w:rPr>
              <w:t>18</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11" w:history="1">
            <w:r w:rsidR="003F53FF" w:rsidRPr="005038B1">
              <w:rPr>
                <w:rStyle w:val="Hyperlink"/>
              </w:rPr>
              <w:t>2.2.6.</w:t>
            </w:r>
            <w:r w:rsidR="00823D14">
              <w:rPr>
                <w:rFonts w:asciiTheme="minorHAnsi" w:eastAsiaTheme="minorEastAsia" w:hAnsiTheme="minorHAnsi" w:cstheme="minorBidi"/>
                <w:b/>
                <w:lang w:val="en-US"/>
              </w:rPr>
              <w:t xml:space="preserve"> </w:t>
            </w:r>
            <w:r w:rsidR="003F53FF" w:rsidRPr="005038B1">
              <w:rPr>
                <w:rStyle w:val="Hyperlink"/>
                <w:bCs/>
              </w:rPr>
              <w:t>Java</w:t>
            </w:r>
            <w:r w:rsidR="003F53FF">
              <w:rPr>
                <w:webHidden/>
              </w:rPr>
              <w:tab/>
            </w:r>
            <w:r w:rsidR="003F53FF">
              <w:rPr>
                <w:webHidden/>
              </w:rPr>
              <w:fldChar w:fldCharType="begin"/>
            </w:r>
            <w:r w:rsidR="003F53FF">
              <w:rPr>
                <w:webHidden/>
              </w:rPr>
              <w:instrText xml:space="preserve"> PAGEREF _Toc6687011 \h </w:instrText>
            </w:r>
            <w:r w:rsidR="003F53FF">
              <w:rPr>
                <w:webHidden/>
              </w:rPr>
            </w:r>
            <w:r w:rsidR="003F53FF">
              <w:rPr>
                <w:webHidden/>
              </w:rPr>
              <w:fldChar w:fldCharType="separate"/>
            </w:r>
            <w:r w:rsidR="00954796">
              <w:rPr>
                <w:webHidden/>
              </w:rPr>
              <w:t>20</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12" w:history="1">
            <w:r w:rsidR="003F53FF" w:rsidRPr="005038B1">
              <w:rPr>
                <w:rStyle w:val="Hyperlink"/>
                <w:bCs/>
              </w:rPr>
              <w:t>2.2.7.</w:t>
            </w:r>
            <w:r w:rsidR="00823D14">
              <w:rPr>
                <w:rFonts w:asciiTheme="minorHAnsi" w:eastAsiaTheme="minorEastAsia" w:hAnsiTheme="minorHAnsi" w:cstheme="minorBidi"/>
                <w:b/>
                <w:lang w:val="en-US"/>
              </w:rPr>
              <w:t xml:space="preserve"> </w:t>
            </w:r>
            <w:r w:rsidR="003F53FF" w:rsidRPr="005038B1">
              <w:rPr>
                <w:rStyle w:val="Hyperlink"/>
                <w:bCs/>
              </w:rPr>
              <w:t xml:space="preserve">Pengertian </w:t>
            </w:r>
            <w:r w:rsidR="003F53FF" w:rsidRPr="005038B1">
              <w:rPr>
                <w:rStyle w:val="Hyperlink"/>
                <w:bCs/>
                <w:i/>
                <w:iCs/>
              </w:rPr>
              <w:t>UML</w:t>
            </w:r>
            <w:r w:rsidR="003F53FF">
              <w:rPr>
                <w:webHidden/>
              </w:rPr>
              <w:tab/>
            </w:r>
            <w:r w:rsidR="003F53FF">
              <w:rPr>
                <w:webHidden/>
              </w:rPr>
              <w:fldChar w:fldCharType="begin"/>
            </w:r>
            <w:r w:rsidR="003F53FF">
              <w:rPr>
                <w:webHidden/>
              </w:rPr>
              <w:instrText xml:space="preserve"> PAGEREF _Toc6687012 \h </w:instrText>
            </w:r>
            <w:r w:rsidR="003F53FF">
              <w:rPr>
                <w:webHidden/>
              </w:rPr>
            </w:r>
            <w:r w:rsidR="003F53FF">
              <w:rPr>
                <w:webHidden/>
              </w:rPr>
              <w:fldChar w:fldCharType="separate"/>
            </w:r>
            <w:r w:rsidR="00954796">
              <w:rPr>
                <w:webHidden/>
              </w:rPr>
              <w:t>20</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13" w:history="1">
            <w:r w:rsidR="003F53FF" w:rsidRPr="005038B1">
              <w:rPr>
                <w:rStyle w:val="Hyperlink"/>
              </w:rPr>
              <w:t>2.2.8</w:t>
            </w:r>
            <w:r w:rsidR="00823D14">
              <w:rPr>
                <w:rFonts w:asciiTheme="minorHAnsi" w:eastAsiaTheme="minorEastAsia" w:hAnsiTheme="minorHAnsi" w:cstheme="minorBidi"/>
                <w:b/>
                <w:lang w:val="en-US"/>
              </w:rPr>
              <w:t xml:space="preserve">. </w:t>
            </w:r>
            <w:r w:rsidR="003F53FF" w:rsidRPr="005038B1">
              <w:rPr>
                <w:rStyle w:val="Hyperlink"/>
                <w:lang w:val="en-US"/>
              </w:rPr>
              <w:t>Contoh Aplikasi</w:t>
            </w:r>
            <w:r w:rsidR="003F53FF">
              <w:rPr>
                <w:webHidden/>
              </w:rPr>
              <w:tab/>
            </w:r>
            <w:r w:rsidR="003F53FF">
              <w:rPr>
                <w:webHidden/>
              </w:rPr>
              <w:fldChar w:fldCharType="begin"/>
            </w:r>
            <w:r w:rsidR="003F53FF">
              <w:rPr>
                <w:webHidden/>
              </w:rPr>
              <w:instrText xml:space="preserve"> PAGEREF _Toc6687013 \h </w:instrText>
            </w:r>
            <w:r w:rsidR="003F53FF">
              <w:rPr>
                <w:webHidden/>
              </w:rPr>
            </w:r>
            <w:r w:rsidR="003F53FF">
              <w:rPr>
                <w:webHidden/>
              </w:rPr>
              <w:fldChar w:fldCharType="separate"/>
            </w:r>
            <w:r w:rsidR="00954796">
              <w:rPr>
                <w:webHidden/>
              </w:rPr>
              <w:t>24</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14" w:history="1">
            <w:r w:rsidR="003F53FF" w:rsidRPr="005038B1">
              <w:rPr>
                <w:rStyle w:val="Hyperlink"/>
                <w:b w:val="0"/>
              </w:rPr>
              <w:t>2.3.</w:t>
            </w:r>
            <w:r w:rsidR="00823D14">
              <w:rPr>
                <w:rFonts w:asciiTheme="minorHAnsi" w:eastAsiaTheme="minorEastAsia" w:hAnsiTheme="minorHAnsi" w:cstheme="minorBidi"/>
                <w:lang w:val="en-US"/>
              </w:rPr>
              <w:t xml:space="preserve"> </w:t>
            </w:r>
            <w:r w:rsidR="003F53FF" w:rsidRPr="005038B1">
              <w:rPr>
                <w:rStyle w:val="Hyperlink"/>
                <w:b w:val="0"/>
                <w:bCs/>
              </w:rPr>
              <w:t>Metode Pengujian Sistem</w:t>
            </w:r>
            <w:r w:rsidR="003F53FF">
              <w:rPr>
                <w:webHidden/>
              </w:rPr>
              <w:tab/>
            </w:r>
            <w:r w:rsidR="003F53FF">
              <w:rPr>
                <w:webHidden/>
              </w:rPr>
              <w:fldChar w:fldCharType="begin"/>
            </w:r>
            <w:r w:rsidR="003F53FF">
              <w:rPr>
                <w:webHidden/>
              </w:rPr>
              <w:instrText xml:space="preserve"> PAGEREF _Toc6687014 \h </w:instrText>
            </w:r>
            <w:r w:rsidR="003F53FF">
              <w:rPr>
                <w:webHidden/>
              </w:rPr>
            </w:r>
            <w:r w:rsidR="003F53FF">
              <w:rPr>
                <w:webHidden/>
              </w:rPr>
              <w:fldChar w:fldCharType="separate"/>
            </w:r>
            <w:r w:rsidR="00954796">
              <w:rPr>
                <w:webHidden/>
              </w:rPr>
              <w:t>27</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15" w:history="1">
            <w:r w:rsidR="003F53FF" w:rsidRPr="005038B1">
              <w:rPr>
                <w:rStyle w:val="Hyperlink"/>
              </w:rPr>
              <w:t>2.3.1</w:t>
            </w:r>
            <w:r w:rsidR="00823D14">
              <w:rPr>
                <w:rFonts w:asciiTheme="minorHAnsi" w:eastAsiaTheme="minorEastAsia" w:hAnsiTheme="minorHAnsi" w:cstheme="minorBidi"/>
                <w:b/>
                <w:lang w:val="en-US"/>
              </w:rPr>
              <w:t xml:space="preserve"> </w:t>
            </w:r>
            <w:r w:rsidR="003F53FF" w:rsidRPr="005038B1">
              <w:rPr>
                <w:rStyle w:val="Hyperlink"/>
                <w:i/>
                <w:iCs/>
              </w:rPr>
              <w:t>White Box Testing</w:t>
            </w:r>
            <w:r w:rsidR="003F53FF">
              <w:rPr>
                <w:webHidden/>
              </w:rPr>
              <w:tab/>
            </w:r>
            <w:r w:rsidR="003F53FF">
              <w:rPr>
                <w:webHidden/>
              </w:rPr>
              <w:fldChar w:fldCharType="begin"/>
            </w:r>
            <w:r w:rsidR="003F53FF">
              <w:rPr>
                <w:webHidden/>
              </w:rPr>
              <w:instrText xml:space="preserve"> PAGEREF _Toc6687015 \h </w:instrText>
            </w:r>
            <w:r w:rsidR="003F53FF">
              <w:rPr>
                <w:webHidden/>
              </w:rPr>
            </w:r>
            <w:r w:rsidR="003F53FF">
              <w:rPr>
                <w:webHidden/>
              </w:rPr>
              <w:fldChar w:fldCharType="separate"/>
            </w:r>
            <w:r w:rsidR="00954796">
              <w:rPr>
                <w:webHidden/>
              </w:rPr>
              <w:t>27</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16" w:history="1">
            <w:r w:rsidR="003F53FF" w:rsidRPr="005038B1">
              <w:rPr>
                <w:rStyle w:val="Hyperlink"/>
              </w:rPr>
              <w:t>2.3.2</w:t>
            </w:r>
            <w:r w:rsidR="00823D14">
              <w:rPr>
                <w:rFonts w:asciiTheme="minorHAnsi" w:eastAsiaTheme="minorEastAsia" w:hAnsiTheme="minorHAnsi" w:cstheme="minorBidi"/>
                <w:b/>
                <w:lang w:val="en-US"/>
              </w:rPr>
              <w:t xml:space="preserve"> </w:t>
            </w:r>
            <w:r w:rsidR="003F53FF" w:rsidRPr="005038B1">
              <w:rPr>
                <w:rStyle w:val="Hyperlink"/>
                <w:i/>
                <w:iCs/>
              </w:rPr>
              <w:t>Black Box Testing</w:t>
            </w:r>
            <w:r w:rsidR="003F53FF">
              <w:rPr>
                <w:webHidden/>
              </w:rPr>
              <w:tab/>
            </w:r>
            <w:r w:rsidR="003F53FF">
              <w:rPr>
                <w:webHidden/>
              </w:rPr>
              <w:fldChar w:fldCharType="begin"/>
            </w:r>
            <w:r w:rsidR="003F53FF">
              <w:rPr>
                <w:webHidden/>
              </w:rPr>
              <w:instrText xml:space="preserve"> PAGEREF _Toc6687016 \h </w:instrText>
            </w:r>
            <w:r w:rsidR="003F53FF">
              <w:rPr>
                <w:webHidden/>
              </w:rPr>
            </w:r>
            <w:r w:rsidR="003F53FF">
              <w:rPr>
                <w:webHidden/>
              </w:rPr>
              <w:fldChar w:fldCharType="separate"/>
            </w:r>
            <w:r w:rsidR="00954796">
              <w:rPr>
                <w:webHidden/>
              </w:rPr>
              <w:t>30</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17" w:history="1">
            <w:r w:rsidR="003F53FF" w:rsidRPr="005038B1">
              <w:rPr>
                <w:rStyle w:val="Hyperlink"/>
              </w:rPr>
              <w:t>2.3.3</w:t>
            </w:r>
            <w:r w:rsidR="00823D14">
              <w:rPr>
                <w:rFonts w:asciiTheme="minorHAnsi" w:eastAsiaTheme="minorEastAsia" w:hAnsiTheme="minorHAnsi" w:cstheme="minorBidi"/>
                <w:b/>
                <w:lang w:val="en-US"/>
              </w:rPr>
              <w:t xml:space="preserve"> </w:t>
            </w:r>
            <w:r w:rsidR="003F53FF" w:rsidRPr="005038B1">
              <w:rPr>
                <w:rStyle w:val="Hyperlink"/>
                <w:i/>
                <w:iCs/>
              </w:rPr>
              <w:t>Alpha Testing</w:t>
            </w:r>
            <w:r w:rsidR="003F53FF" w:rsidRPr="005038B1">
              <w:rPr>
                <w:rStyle w:val="Hyperlink"/>
              </w:rPr>
              <w:t>.</w:t>
            </w:r>
            <w:r w:rsidR="003F53FF">
              <w:rPr>
                <w:webHidden/>
              </w:rPr>
              <w:tab/>
            </w:r>
            <w:r w:rsidR="003F53FF">
              <w:rPr>
                <w:webHidden/>
              </w:rPr>
              <w:fldChar w:fldCharType="begin"/>
            </w:r>
            <w:r w:rsidR="003F53FF">
              <w:rPr>
                <w:webHidden/>
              </w:rPr>
              <w:instrText xml:space="preserve"> PAGEREF _Toc6687017 \h </w:instrText>
            </w:r>
            <w:r w:rsidR="003F53FF">
              <w:rPr>
                <w:webHidden/>
              </w:rPr>
            </w:r>
            <w:r w:rsidR="003F53FF">
              <w:rPr>
                <w:webHidden/>
              </w:rPr>
              <w:fldChar w:fldCharType="separate"/>
            </w:r>
            <w:r w:rsidR="00954796">
              <w:rPr>
                <w:webHidden/>
              </w:rPr>
              <w:t>31</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18" w:history="1">
            <w:r w:rsidR="003F53FF" w:rsidRPr="005038B1">
              <w:rPr>
                <w:rStyle w:val="Hyperlink"/>
              </w:rPr>
              <w:t>2.3.4</w:t>
            </w:r>
            <w:r w:rsidR="00823D14">
              <w:rPr>
                <w:rFonts w:asciiTheme="minorHAnsi" w:eastAsiaTheme="minorEastAsia" w:hAnsiTheme="minorHAnsi" w:cstheme="minorBidi"/>
                <w:b/>
                <w:lang w:val="en-US"/>
              </w:rPr>
              <w:t xml:space="preserve"> </w:t>
            </w:r>
            <w:r w:rsidR="003F53FF" w:rsidRPr="005038B1">
              <w:rPr>
                <w:rStyle w:val="Hyperlink"/>
                <w:i/>
                <w:iCs/>
              </w:rPr>
              <w:t>Beta Testing.</w:t>
            </w:r>
            <w:r w:rsidR="003F53FF">
              <w:rPr>
                <w:webHidden/>
              </w:rPr>
              <w:tab/>
            </w:r>
            <w:r w:rsidR="003F53FF">
              <w:rPr>
                <w:webHidden/>
              </w:rPr>
              <w:fldChar w:fldCharType="begin"/>
            </w:r>
            <w:r w:rsidR="003F53FF">
              <w:rPr>
                <w:webHidden/>
              </w:rPr>
              <w:instrText xml:space="preserve"> PAGEREF _Toc6687018 \h </w:instrText>
            </w:r>
            <w:r w:rsidR="003F53FF">
              <w:rPr>
                <w:webHidden/>
              </w:rPr>
            </w:r>
            <w:r w:rsidR="003F53FF">
              <w:rPr>
                <w:webHidden/>
              </w:rPr>
              <w:fldChar w:fldCharType="separate"/>
            </w:r>
            <w:r w:rsidR="00954796">
              <w:rPr>
                <w:webHidden/>
              </w:rPr>
              <w:t>31</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19" w:history="1">
            <w:r w:rsidR="003F53FF" w:rsidRPr="005038B1">
              <w:rPr>
                <w:rStyle w:val="Hyperlink"/>
                <w:b w:val="0"/>
              </w:rPr>
              <w:t>2.4</w:t>
            </w:r>
            <w:r w:rsidR="00823D14">
              <w:rPr>
                <w:rFonts w:asciiTheme="minorHAnsi" w:eastAsiaTheme="minorEastAsia" w:hAnsiTheme="minorHAnsi" w:cstheme="minorBidi"/>
                <w:lang w:val="en-US"/>
              </w:rPr>
              <w:t xml:space="preserve"> </w:t>
            </w:r>
            <w:r w:rsidR="003F53FF" w:rsidRPr="005038B1">
              <w:rPr>
                <w:rStyle w:val="Hyperlink"/>
                <w:b w:val="0"/>
              </w:rPr>
              <w:t>Kerangka Pikiran</w:t>
            </w:r>
            <w:r w:rsidR="003F53FF">
              <w:rPr>
                <w:webHidden/>
              </w:rPr>
              <w:tab/>
            </w:r>
            <w:r w:rsidR="003F53FF">
              <w:rPr>
                <w:webHidden/>
              </w:rPr>
              <w:fldChar w:fldCharType="begin"/>
            </w:r>
            <w:r w:rsidR="003F53FF">
              <w:rPr>
                <w:webHidden/>
              </w:rPr>
              <w:instrText xml:space="preserve"> PAGEREF _Toc6687019 \h </w:instrText>
            </w:r>
            <w:r w:rsidR="003F53FF">
              <w:rPr>
                <w:webHidden/>
              </w:rPr>
            </w:r>
            <w:r w:rsidR="003F53FF">
              <w:rPr>
                <w:webHidden/>
              </w:rPr>
              <w:fldChar w:fldCharType="separate"/>
            </w:r>
            <w:r w:rsidR="00954796">
              <w:rPr>
                <w:webHidden/>
              </w:rPr>
              <w:t>32</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7020" w:history="1">
            <w:r w:rsidR="003F53FF" w:rsidRPr="005038B1">
              <w:rPr>
                <w:rStyle w:val="Hyperlink"/>
              </w:rPr>
              <w:t>BAB III METODE PENELITIAN</w:t>
            </w:r>
            <w:r w:rsidR="003F53FF">
              <w:rPr>
                <w:webHidden/>
              </w:rPr>
              <w:tab/>
            </w:r>
            <w:r w:rsidR="003F53FF">
              <w:rPr>
                <w:webHidden/>
              </w:rPr>
              <w:fldChar w:fldCharType="begin"/>
            </w:r>
            <w:r w:rsidR="003F53FF">
              <w:rPr>
                <w:webHidden/>
              </w:rPr>
              <w:instrText xml:space="preserve"> PAGEREF _Toc6687020 \h </w:instrText>
            </w:r>
            <w:r w:rsidR="003F53FF">
              <w:rPr>
                <w:webHidden/>
              </w:rPr>
            </w:r>
            <w:r w:rsidR="003F53FF">
              <w:rPr>
                <w:webHidden/>
              </w:rPr>
              <w:fldChar w:fldCharType="separate"/>
            </w:r>
            <w:r w:rsidR="00954796">
              <w:rPr>
                <w:webHidden/>
              </w:rPr>
              <w:t>33</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21" w:history="1">
            <w:r w:rsidR="003F53FF" w:rsidRPr="005038B1">
              <w:rPr>
                <w:rStyle w:val="Hyperlink"/>
                <w:b w:val="0"/>
              </w:rPr>
              <w:t>3.1.</w:t>
            </w:r>
            <w:r w:rsidR="00823D14">
              <w:rPr>
                <w:rFonts w:asciiTheme="minorHAnsi" w:eastAsiaTheme="minorEastAsia" w:hAnsiTheme="minorHAnsi" w:cstheme="minorBidi"/>
                <w:lang w:val="en-US"/>
              </w:rPr>
              <w:t xml:space="preserve"> </w:t>
            </w:r>
            <w:r w:rsidR="003F53FF" w:rsidRPr="005038B1">
              <w:rPr>
                <w:rStyle w:val="Hyperlink"/>
                <w:b w:val="0"/>
              </w:rPr>
              <w:t>Metode, Subjek dan Objek Penelitian</w:t>
            </w:r>
            <w:r w:rsidR="003F53FF">
              <w:rPr>
                <w:webHidden/>
              </w:rPr>
              <w:tab/>
            </w:r>
            <w:r w:rsidR="003F53FF">
              <w:rPr>
                <w:webHidden/>
              </w:rPr>
              <w:fldChar w:fldCharType="begin"/>
            </w:r>
            <w:r w:rsidR="003F53FF">
              <w:rPr>
                <w:webHidden/>
              </w:rPr>
              <w:instrText xml:space="preserve"> PAGEREF _Toc6687021 \h </w:instrText>
            </w:r>
            <w:r w:rsidR="003F53FF">
              <w:rPr>
                <w:webHidden/>
              </w:rPr>
            </w:r>
            <w:r w:rsidR="003F53FF">
              <w:rPr>
                <w:webHidden/>
              </w:rPr>
              <w:fldChar w:fldCharType="separate"/>
            </w:r>
            <w:r w:rsidR="00954796">
              <w:rPr>
                <w:webHidden/>
              </w:rPr>
              <w:t>33</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22" w:history="1">
            <w:r w:rsidR="003F53FF" w:rsidRPr="005038B1">
              <w:rPr>
                <w:rStyle w:val="Hyperlink"/>
                <w:b w:val="0"/>
              </w:rPr>
              <w:t>3.2</w:t>
            </w:r>
            <w:r w:rsidR="00823D14">
              <w:rPr>
                <w:rFonts w:asciiTheme="minorHAnsi" w:eastAsiaTheme="minorEastAsia" w:hAnsiTheme="minorHAnsi" w:cstheme="minorBidi"/>
                <w:lang w:val="en-US"/>
              </w:rPr>
              <w:t xml:space="preserve"> </w:t>
            </w:r>
            <w:r w:rsidR="003F53FF" w:rsidRPr="005038B1">
              <w:rPr>
                <w:rStyle w:val="Hyperlink"/>
                <w:b w:val="0"/>
              </w:rPr>
              <w:t>Pengumpulan Data</w:t>
            </w:r>
            <w:r w:rsidR="003F53FF">
              <w:rPr>
                <w:webHidden/>
              </w:rPr>
              <w:tab/>
            </w:r>
            <w:r w:rsidR="003F53FF">
              <w:rPr>
                <w:webHidden/>
              </w:rPr>
              <w:fldChar w:fldCharType="begin"/>
            </w:r>
            <w:r w:rsidR="003F53FF">
              <w:rPr>
                <w:webHidden/>
              </w:rPr>
              <w:instrText xml:space="preserve"> PAGEREF _Toc6687022 \h </w:instrText>
            </w:r>
            <w:r w:rsidR="003F53FF">
              <w:rPr>
                <w:webHidden/>
              </w:rPr>
            </w:r>
            <w:r w:rsidR="003F53FF">
              <w:rPr>
                <w:webHidden/>
              </w:rPr>
              <w:fldChar w:fldCharType="separate"/>
            </w:r>
            <w:r w:rsidR="00954796">
              <w:rPr>
                <w:webHidden/>
              </w:rPr>
              <w:t>33</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23" w:history="1">
            <w:r w:rsidR="003F53FF" w:rsidRPr="005038B1">
              <w:rPr>
                <w:rStyle w:val="Hyperlink"/>
                <w:b w:val="0"/>
              </w:rPr>
              <w:t>3.3</w:t>
            </w:r>
            <w:r w:rsidR="00823D14">
              <w:rPr>
                <w:rFonts w:asciiTheme="minorHAnsi" w:eastAsiaTheme="minorEastAsia" w:hAnsiTheme="minorHAnsi" w:cstheme="minorBidi"/>
                <w:lang w:val="en-US"/>
              </w:rPr>
              <w:t xml:space="preserve"> </w:t>
            </w:r>
            <w:r w:rsidR="003F53FF" w:rsidRPr="005038B1">
              <w:rPr>
                <w:rStyle w:val="Hyperlink"/>
                <w:b w:val="0"/>
              </w:rPr>
              <w:t>Analisis Sistem</w:t>
            </w:r>
            <w:r w:rsidR="003F53FF">
              <w:rPr>
                <w:webHidden/>
              </w:rPr>
              <w:tab/>
            </w:r>
            <w:r w:rsidR="003F53FF">
              <w:rPr>
                <w:webHidden/>
              </w:rPr>
              <w:fldChar w:fldCharType="begin"/>
            </w:r>
            <w:r w:rsidR="003F53FF">
              <w:rPr>
                <w:webHidden/>
              </w:rPr>
              <w:instrText xml:space="preserve"> PAGEREF _Toc6687023 \h </w:instrText>
            </w:r>
            <w:r w:rsidR="003F53FF">
              <w:rPr>
                <w:webHidden/>
              </w:rPr>
            </w:r>
            <w:r w:rsidR="003F53FF">
              <w:rPr>
                <w:webHidden/>
              </w:rPr>
              <w:fldChar w:fldCharType="separate"/>
            </w:r>
            <w:r w:rsidR="00954796">
              <w:rPr>
                <w:webHidden/>
              </w:rPr>
              <w:t>35</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24" w:history="1">
            <w:r w:rsidR="003F53FF" w:rsidRPr="005038B1">
              <w:rPr>
                <w:rStyle w:val="Hyperlink"/>
                <w:b w:val="0"/>
              </w:rPr>
              <w:t>3.4</w:t>
            </w:r>
            <w:r w:rsidR="00823D14">
              <w:rPr>
                <w:rFonts w:asciiTheme="minorHAnsi" w:eastAsiaTheme="minorEastAsia" w:hAnsiTheme="minorHAnsi" w:cstheme="minorBidi"/>
                <w:lang w:val="en-US"/>
              </w:rPr>
              <w:t xml:space="preserve"> </w:t>
            </w:r>
            <w:r w:rsidR="003F53FF" w:rsidRPr="005038B1">
              <w:rPr>
                <w:rStyle w:val="Hyperlink"/>
                <w:b w:val="0"/>
                <w:lang w:val="en-US"/>
              </w:rPr>
              <w:t>Desain Sistem</w:t>
            </w:r>
            <w:r w:rsidR="003F53FF">
              <w:rPr>
                <w:webHidden/>
              </w:rPr>
              <w:tab/>
            </w:r>
            <w:r w:rsidR="003F53FF">
              <w:rPr>
                <w:webHidden/>
              </w:rPr>
              <w:fldChar w:fldCharType="begin"/>
            </w:r>
            <w:r w:rsidR="003F53FF">
              <w:rPr>
                <w:webHidden/>
              </w:rPr>
              <w:instrText xml:space="preserve"> PAGEREF _Toc6687024 \h </w:instrText>
            </w:r>
            <w:r w:rsidR="003F53FF">
              <w:rPr>
                <w:webHidden/>
              </w:rPr>
            </w:r>
            <w:r w:rsidR="003F53FF">
              <w:rPr>
                <w:webHidden/>
              </w:rPr>
              <w:fldChar w:fldCharType="separate"/>
            </w:r>
            <w:r w:rsidR="00954796">
              <w:rPr>
                <w:webHidden/>
              </w:rPr>
              <w:t>35</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25" w:history="1">
            <w:r w:rsidR="003F53FF" w:rsidRPr="005038B1">
              <w:rPr>
                <w:rStyle w:val="Hyperlink"/>
                <w:b w:val="0"/>
              </w:rPr>
              <w:t>3.5</w:t>
            </w:r>
            <w:r w:rsidR="00823D14">
              <w:rPr>
                <w:rFonts w:asciiTheme="minorHAnsi" w:eastAsiaTheme="minorEastAsia" w:hAnsiTheme="minorHAnsi" w:cstheme="minorBidi"/>
                <w:lang w:val="en-US"/>
              </w:rPr>
              <w:t xml:space="preserve"> </w:t>
            </w:r>
            <w:r w:rsidR="003F53FF" w:rsidRPr="005038B1">
              <w:rPr>
                <w:rStyle w:val="Hyperlink"/>
                <w:b w:val="0"/>
              </w:rPr>
              <w:t>Konstruksi Sistem</w:t>
            </w:r>
            <w:r w:rsidR="003F53FF">
              <w:rPr>
                <w:webHidden/>
              </w:rPr>
              <w:tab/>
            </w:r>
            <w:r w:rsidR="003F53FF">
              <w:rPr>
                <w:webHidden/>
              </w:rPr>
              <w:fldChar w:fldCharType="begin"/>
            </w:r>
            <w:r w:rsidR="003F53FF">
              <w:rPr>
                <w:webHidden/>
              </w:rPr>
              <w:instrText xml:space="preserve"> PAGEREF _Toc6687025 \h </w:instrText>
            </w:r>
            <w:r w:rsidR="003F53FF">
              <w:rPr>
                <w:webHidden/>
              </w:rPr>
            </w:r>
            <w:r w:rsidR="003F53FF">
              <w:rPr>
                <w:webHidden/>
              </w:rPr>
              <w:fldChar w:fldCharType="separate"/>
            </w:r>
            <w:r w:rsidR="00954796">
              <w:rPr>
                <w:webHidden/>
              </w:rPr>
              <w:t>36</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26" w:history="1">
            <w:r w:rsidR="003F53FF" w:rsidRPr="005038B1">
              <w:rPr>
                <w:rStyle w:val="Hyperlink"/>
                <w:b w:val="0"/>
              </w:rPr>
              <w:t>3.6</w:t>
            </w:r>
            <w:r w:rsidR="00823D14">
              <w:rPr>
                <w:rFonts w:asciiTheme="minorHAnsi" w:eastAsiaTheme="minorEastAsia" w:hAnsiTheme="minorHAnsi" w:cstheme="minorBidi"/>
                <w:lang w:val="en-US"/>
              </w:rPr>
              <w:t xml:space="preserve"> </w:t>
            </w:r>
            <w:r w:rsidR="003F53FF" w:rsidRPr="005038B1">
              <w:rPr>
                <w:rStyle w:val="Hyperlink"/>
                <w:b w:val="0"/>
              </w:rPr>
              <w:t>Pengujian Sistem</w:t>
            </w:r>
            <w:r w:rsidR="003F53FF">
              <w:rPr>
                <w:webHidden/>
              </w:rPr>
              <w:tab/>
            </w:r>
            <w:r w:rsidR="003F53FF">
              <w:rPr>
                <w:webHidden/>
              </w:rPr>
              <w:fldChar w:fldCharType="begin"/>
            </w:r>
            <w:r w:rsidR="003F53FF">
              <w:rPr>
                <w:webHidden/>
              </w:rPr>
              <w:instrText xml:space="preserve"> PAGEREF _Toc6687026 \h </w:instrText>
            </w:r>
            <w:r w:rsidR="003F53FF">
              <w:rPr>
                <w:webHidden/>
              </w:rPr>
            </w:r>
            <w:r w:rsidR="003F53FF">
              <w:rPr>
                <w:webHidden/>
              </w:rPr>
              <w:fldChar w:fldCharType="separate"/>
            </w:r>
            <w:r w:rsidR="00954796">
              <w:rPr>
                <w:webHidden/>
              </w:rPr>
              <w:t>36</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7027" w:history="1">
            <w:r w:rsidR="003F53FF" w:rsidRPr="005038B1">
              <w:rPr>
                <w:rStyle w:val="Hyperlink"/>
              </w:rPr>
              <w:t>BAB IV</w:t>
            </w:r>
            <w:r w:rsidR="003F53FF" w:rsidRPr="005038B1">
              <w:rPr>
                <w:rStyle w:val="Hyperlink"/>
                <w:lang w:val="en-US"/>
              </w:rPr>
              <w:t xml:space="preserve">  </w:t>
            </w:r>
            <w:r w:rsidR="003F53FF" w:rsidRPr="005038B1">
              <w:rPr>
                <w:rStyle w:val="Hyperlink"/>
              </w:rPr>
              <w:t>HASIL PENELITIAN</w:t>
            </w:r>
            <w:r w:rsidR="003F53FF">
              <w:rPr>
                <w:webHidden/>
              </w:rPr>
              <w:tab/>
            </w:r>
            <w:r w:rsidR="003F53FF">
              <w:rPr>
                <w:webHidden/>
              </w:rPr>
              <w:fldChar w:fldCharType="begin"/>
            </w:r>
            <w:r w:rsidR="003F53FF">
              <w:rPr>
                <w:webHidden/>
              </w:rPr>
              <w:instrText xml:space="preserve"> PAGEREF _Toc6687027 \h </w:instrText>
            </w:r>
            <w:r w:rsidR="003F53FF">
              <w:rPr>
                <w:webHidden/>
              </w:rPr>
            </w:r>
            <w:r w:rsidR="003F53FF">
              <w:rPr>
                <w:webHidden/>
              </w:rPr>
              <w:fldChar w:fldCharType="separate"/>
            </w:r>
            <w:r w:rsidR="00954796">
              <w:rPr>
                <w:webHidden/>
              </w:rPr>
              <w:t>38</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28" w:history="1">
            <w:r w:rsidR="003F53FF" w:rsidRPr="005038B1">
              <w:rPr>
                <w:rStyle w:val="Hyperlink"/>
                <w:b w:val="0"/>
              </w:rPr>
              <w:t>4.1</w:t>
            </w:r>
            <w:r w:rsidR="00823D14">
              <w:rPr>
                <w:rFonts w:asciiTheme="minorHAnsi" w:eastAsiaTheme="minorEastAsia" w:hAnsiTheme="minorHAnsi" w:cstheme="minorBidi"/>
                <w:lang w:val="en-US"/>
              </w:rPr>
              <w:t xml:space="preserve"> </w:t>
            </w:r>
            <w:r w:rsidR="003F53FF" w:rsidRPr="005038B1">
              <w:rPr>
                <w:rStyle w:val="Hyperlink"/>
                <w:b w:val="0"/>
              </w:rPr>
              <w:t>Hasil Pengumpulan Data</w:t>
            </w:r>
            <w:r w:rsidR="003F53FF">
              <w:rPr>
                <w:webHidden/>
              </w:rPr>
              <w:tab/>
            </w:r>
            <w:r w:rsidR="003F53FF">
              <w:rPr>
                <w:webHidden/>
              </w:rPr>
              <w:fldChar w:fldCharType="begin"/>
            </w:r>
            <w:r w:rsidR="003F53FF">
              <w:rPr>
                <w:webHidden/>
              </w:rPr>
              <w:instrText xml:space="preserve"> PAGEREF _Toc6687028 \h </w:instrText>
            </w:r>
            <w:r w:rsidR="003F53FF">
              <w:rPr>
                <w:webHidden/>
              </w:rPr>
            </w:r>
            <w:r w:rsidR="003F53FF">
              <w:rPr>
                <w:webHidden/>
              </w:rPr>
              <w:fldChar w:fldCharType="separate"/>
            </w:r>
            <w:r w:rsidR="00954796">
              <w:rPr>
                <w:webHidden/>
              </w:rPr>
              <w:t>38</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29" w:history="1">
            <w:r w:rsidR="003F53FF" w:rsidRPr="005038B1">
              <w:rPr>
                <w:rStyle w:val="Hyperlink"/>
                <w:b w:val="0"/>
              </w:rPr>
              <w:t>4.2</w:t>
            </w:r>
            <w:r w:rsidR="00823D14">
              <w:rPr>
                <w:rFonts w:asciiTheme="minorHAnsi" w:eastAsiaTheme="minorEastAsia" w:hAnsiTheme="minorHAnsi" w:cstheme="minorBidi"/>
                <w:lang w:val="en-US"/>
              </w:rPr>
              <w:t xml:space="preserve"> </w:t>
            </w:r>
            <w:r w:rsidR="003F53FF" w:rsidRPr="005038B1">
              <w:rPr>
                <w:rStyle w:val="Hyperlink"/>
                <w:b w:val="0"/>
              </w:rPr>
              <w:t>Hasil Pengembanagan Sistem</w:t>
            </w:r>
            <w:r w:rsidR="003F53FF">
              <w:rPr>
                <w:webHidden/>
              </w:rPr>
              <w:tab/>
            </w:r>
            <w:r w:rsidR="003F53FF">
              <w:rPr>
                <w:webHidden/>
              </w:rPr>
              <w:fldChar w:fldCharType="begin"/>
            </w:r>
            <w:r w:rsidR="003F53FF">
              <w:rPr>
                <w:webHidden/>
              </w:rPr>
              <w:instrText xml:space="preserve"> PAGEREF _Toc6687029 \h </w:instrText>
            </w:r>
            <w:r w:rsidR="003F53FF">
              <w:rPr>
                <w:webHidden/>
              </w:rPr>
            </w:r>
            <w:r w:rsidR="003F53FF">
              <w:rPr>
                <w:webHidden/>
              </w:rPr>
              <w:fldChar w:fldCharType="separate"/>
            </w:r>
            <w:r w:rsidR="00954796">
              <w:rPr>
                <w:webHidden/>
              </w:rPr>
              <w:t>56</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30" w:history="1">
            <w:r w:rsidR="003F53FF" w:rsidRPr="005038B1">
              <w:rPr>
                <w:rStyle w:val="Hyperlink"/>
              </w:rPr>
              <w:t>4.2.1Analisis Sistem</w:t>
            </w:r>
            <w:r w:rsidR="003F53FF">
              <w:rPr>
                <w:webHidden/>
              </w:rPr>
              <w:tab/>
            </w:r>
            <w:r w:rsidR="003F53FF">
              <w:rPr>
                <w:webHidden/>
              </w:rPr>
              <w:fldChar w:fldCharType="begin"/>
            </w:r>
            <w:r w:rsidR="003F53FF">
              <w:rPr>
                <w:webHidden/>
              </w:rPr>
              <w:instrText xml:space="preserve"> PAGEREF _Toc6687030 \h </w:instrText>
            </w:r>
            <w:r w:rsidR="003F53FF">
              <w:rPr>
                <w:webHidden/>
              </w:rPr>
            </w:r>
            <w:r w:rsidR="003F53FF">
              <w:rPr>
                <w:webHidden/>
              </w:rPr>
              <w:fldChar w:fldCharType="separate"/>
            </w:r>
            <w:r w:rsidR="00954796">
              <w:rPr>
                <w:webHidden/>
              </w:rPr>
              <w:t>56</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31" w:history="1">
            <w:r w:rsidR="003F53FF" w:rsidRPr="005038B1">
              <w:rPr>
                <w:rStyle w:val="Hyperlink"/>
              </w:rPr>
              <w:t>4.2.2</w:t>
            </w:r>
            <w:r w:rsidR="00823D14">
              <w:rPr>
                <w:rFonts w:asciiTheme="minorHAnsi" w:eastAsiaTheme="minorEastAsia" w:hAnsiTheme="minorHAnsi" w:cstheme="minorBidi"/>
                <w:b/>
                <w:lang w:val="en-US"/>
              </w:rPr>
              <w:t xml:space="preserve"> </w:t>
            </w:r>
            <w:r w:rsidR="003F53FF" w:rsidRPr="005038B1">
              <w:rPr>
                <w:rStyle w:val="Hyperlink"/>
              </w:rPr>
              <w:t>Konstruksi Sistem</w:t>
            </w:r>
            <w:r w:rsidR="003F53FF">
              <w:rPr>
                <w:webHidden/>
              </w:rPr>
              <w:tab/>
            </w:r>
            <w:r w:rsidR="003F53FF">
              <w:rPr>
                <w:webHidden/>
              </w:rPr>
              <w:fldChar w:fldCharType="begin"/>
            </w:r>
            <w:r w:rsidR="003F53FF">
              <w:rPr>
                <w:webHidden/>
              </w:rPr>
              <w:instrText xml:space="preserve"> PAGEREF _Toc6687031 \h </w:instrText>
            </w:r>
            <w:r w:rsidR="003F53FF">
              <w:rPr>
                <w:webHidden/>
              </w:rPr>
            </w:r>
            <w:r w:rsidR="003F53FF">
              <w:rPr>
                <w:webHidden/>
              </w:rPr>
              <w:fldChar w:fldCharType="separate"/>
            </w:r>
            <w:r w:rsidR="00954796">
              <w:rPr>
                <w:webHidden/>
              </w:rPr>
              <w:t>61</w:t>
            </w:r>
            <w:r w:rsidR="003F53FF">
              <w:rPr>
                <w:webHidden/>
              </w:rPr>
              <w:fldChar w:fldCharType="end"/>
            </w:r>
          </w:hyperlink>
        </w:p>
        <w:p w:rsidR="003F53FF" w:rsidRDefault="00275B61" w:rsidP="00823D14">
          <w:pPr>
            <w:pStyle w:val="TOC2"/>
            <w:rPr>
              <w:rFonts w:asciiTheme="minorHAnsi" w:eastAsiaTheme="minorEastAsia" w:hAnsiTheme="minorHAnsi" w:cstheme="minorBidi"/>
              <w:lang w:val="en-US"/>
            </w:rPr>
          </w:pPr>
          <w:hyperlink w:anchor="_Toc6687032" w:history="1">
            <w:r w:rsidR="003F53FF" w:rsidRPr="005038B1">
              <w:rPr>
                <w:rStyle w:val="Hyperlink"/>
                <w:b w:val="0"/>
              </w:rPr>
              <w:t>4.3</w:t>
            </w:r>
            <w:r w:rsidR="00823D14">
              <w:rPr>
                <w:rFonts w:asciiTheme="minorHAnsi" w:eastAsiaTheme="minorEastAsia" w:hAnsiTheme="minorHAnsi" w:cstheme="minorBidi"/>
                <w:lang w:val="en-US"/>
              </w:rPr>
              <w:t xml:space="preserve"> </w:t>
            </w:r>
            <w:r w:rsidR="003F53FF" w:rsidRPr="005038B1">
              <w:rPr>
                <w:rStyle w:val="Hyperlink"/>
                <w:b w:val="0"/>
              </w:rPr>
              <w:t>Pengujian Sisitem</w:t>
            </w:r>
            <w:r w:rsidR="003F53FF">
              <w:rPr>
                <w:webHidden/>
              </w:rPr>
              <w:tab/>
            </w:r>
            <w:r w:rsidR="003F53FF">
              <w:rPr>
                <w:webHidden/>
              </w:rPr>
              <w:fldChar w:fldCharType="begin"/>
            </w:r>
            <w:r w:rsidR="003F53FF">
              <w:rPr>
                <w:webHidden/>
              </w:rPr>
              <w:instrText xml:space="preserve"> PAGEREF _Toc6687032 \h </w:instrText>
            </w:r>
            <w:r w:rsidR="003F53FF">
              <w:rPr>
                <w:webHidden/>
              </w:rPr>
            </w:r>
            <w:r w:rsidR="003F53FF">
              <w:rPr>
                <w:webHidden/>
              </w:rPr>
              <w:fldChar w:fldCharType="separate"/>
            </w:r>
            <w:r w:rsidR="00954796">
              <w:rPr>
                <w:webHidden/>
              </w:rPr>
              <w:t>65</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33" w:history="1">
            <w:r w:rsidR="003F53FF" w:rsidRPr="005038B1">
              <w:rPr>
                <w:rStyle w:val="Hyperlink"/>
              </w:rPr>
              <w:t>4.3.1</w:t>
            </w:r>
            <w:r w:rsidR="00823D14">
              <w:rPr>
                <w:rFonts w:asciiTheme="minorHAnsi" w:eastAsiaTheme="minorEastAsia" w:hAnsiTheme="minorHAnsi" w:cstheme="minorBidi"/>
                <w:b/>
                <w:lang w:val="en-US"/>
              </w:rPr>
              <w:t xml:space="preserve"> </w:t>
            </w:r>
            <w:r w:rsidR="003F53FF" w:rsidRPr="005038B1">
              <w:rPr>
                <w:rStyle w:val="Hyperlink"/>
                <w:i/>
              </w:rPr>
              <w:t>White Box Testing</w:t>
            </w:r>
            <w:r w:rsidR="003F53FF">
              <w:rPr>
                <w:webHidden/>
              </w:rPr>
              <w:tab/>
            </w:r>
            <w:r w:rsidR="003F53FF">
              <w:rPr>
                <w:webHidden/>
              </w:rPr>
              <w:fldChar w:fldCharType="begin"/>
            </w:r>
            <w:r w:rsidR="003F53FF">
              <w:rPr>
                <w:webHidden/>
              </w:rPr>
              <w:instrText xml:space="preserve"> PAGEREF _Toc6687033 \h </w:instrText>
            </w:r>
            <w:r w:rsidR="003F53FF">
              <w:rPr>
                <w:webHidden/>
              </w:rPr>
            </w:r>
            <w:r w:rsidR="003F53FF">
              <w:rPr>
                <w:webHidden/>
              </w:rPr>
              <w:fldChar w:fldCharType="separate"/>
            </w:r>
            <w:r w:rsidR="00954796">
              <w:rPr>
                <w:webHidden/>
              </w:rPr>
              <w:t>65</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34" w:history="1">
            <w:r w:rsidR="003F53FF" w:rsidRPr="005038B1">
              <w:rPr>
                <w:rStyle w:val="Hyperlink"/>
              </w:rPr>
              <w:t>4.3.2</w:t>
            </w:r>
            <w:r w:rsidR="00823D14">
              <w:rPr>
                <w:rFonts w:asciiTheme="minorHAnsi" w:eastAsiaTheme="minorEastAsia" w:hAnsiTheme="minorHAnsi" w:cstheme="minorBidi"/>
                <w:b/>
                <w:lang w:val="en-US"/>
              </w:rPr>
              <w:t xml:space="preserve"> </w:t>
            </w:r>
            <w:r w:rsidR="003F53FF" w:rsidRPr="005038B1">
              <w:rPr>
                <w:rStyle w:val="Hyperlink"/>
                <w:i/>
              </w:rPr>
              <w:t>Black Box Testing</w:t>
            </w:r>
            <w:r w:rsidR="003F53FF">
              <w:rPr>
                <w:webHidden/>
              </w:rPr>
              <w:tab/>
            </w:r>
            <w:r w:rsidR="003F53FF">
              <w:rPr>
                <w:webHidden/>
              </w:rPr>
              <w:fldChar w:fldCharType="begin"/>
            </w:r>
            <w:r w:rsidR="003F53FF">
              <w:rPr>
                <w:webHidden/>
              </w:rPr>
              <w:instrText xml:space="preserve"> PAGEREF _Toc6687034 \h </w:instrText>
            </w:r>
            <w:r w:rsidR="003F53FF">
              <w:rPr>
                <w:webHidden/>
              </w:rPr>
            </w:r>
            <w:r w:rsidR="003F53FF">
              <w:rPr>
                <w:webHidden/>
              </w:rPr>
              <w:fldChar w:fldCharType="separate"/>
            </w:r>
            <w:r w:rsidR="00954796">
              <w:rPr>
                <w:webHidden/>
              </w:rPr>
              <w:t>68</w:t>
            </w:r>
            <w:r w:rsidR="003F53FF">
              <w:rPr>
                <w:webHidden/>
              </w:rPr>
              <w:fldChar w:fldCharType="end"/>
            </w:r>
          </w:hyperlink>
        </w:p>
        <w:p w:rsidR="003F53FF" w:rsidRDefault="00275B61" w:rsidP="00823D14">
          <w:pPr>
            <w:pStyle w:val="TOC3"/>
            <w:rPr>
              <w:rFonts w:asciiTheme="minorHAnsi" w:eastAsiaTheme="minorEastAsia" w:hAnsiTheme="minorHAnsi" w:cstheme="minorBidi"/>
              <w:b/>
              <w:lang w:val="en-US"/>
            </w:rPr>
          </w:pPr>
          <w:hyperlink w:anchor="_Toc6687035" w:history="1">
            <w:r w:rsidR="003F53FF" w:rsidRPr="005038B1">
              <w:rPr>
                <w:rStyle w:val="Hyperlink"/>
              </w:rPr>
              <w:t>4.3.3</w:t>
            </w:r>
            <w:r w:rsidR="00823D14">
              <w:rPr>
                <w:rFonts w:asciiTheme="minorHAnsi" w:eastAsiaTheme="minorEastAsia" w:hAnsiTheme="minorHAnsi" w:cstheme="minorBidi"/>
                <w:b/>
                <w:lang w:val="en-US"/>
              </w:rPr>
              <w:t xml:space="preserve"> </w:t>
            </w:r>
            <w:r w:rsidR="003F53FF" w:rsidRPr="005038B1">
              <w:rPr>
                <w:rStyle w:val="Hyperlink"/>
                <w:i/>
              </w:rPr>
              <w:t>User Acceptence Testing</w:t>
            </w:r>
            <w:r w:rsidR="003F53FF">
              <w:rPr>
                <w:webHidden/>
              </w:rPr>
              <w:tab/>
            </w:r>
            <w:r w:rsidR="003F53FF">
              <w:rPr>
                <w:webHidden/>
              </w:rPr>
              <w:fldChar w:fldCharType="begin"/>
            </w:r>
            <w:r w:rsidR="003F53FF">
              <w:rPr>
                <w:webHidden/>
              </w:rPr>
              <w:instrText xml:space="preserve"> PAGEREF _Toc6687035 \h </w:instrText>
            </w:r>
            <w:r w:rsidR="003F53FF">
              <w:rPr>
                <w:webHidden/>
              </w:rPr>
            </w:r>
            <w:r w:rsidR="003F53FF">
              <w:rPr>
                <w:webHidden/>
              </w:rPr>
              <w:fldChar w:fldCharType="separate"/>
            </w:r>
            <w:r w:rsidR="00954796">
              <w:rPr>
                <w:webHidden/>
              </w:rPr>
              <w:t>69</w:t>
            </w:r>
            <w:r w:rsid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7036" w:history="1">
            <w:r w:rsidR="003F53FF" w:rsidRPr="005038B1">
              <w:rPr>
                <w:rStyle w:val="Hyperlink"/>
              </w:rPr>
              <w:t>BAB V PEMBAHASAN</w:t>
            </w:r>
            <w:r w:rsidR="003F53FF">
              <w:rPr>
                <w:webHidden/>
              </w:rPr>
              <w:tab/>
            </w:r>
            <w:r w:rsidR="003F53FF">
              <w:rPr>
                <w:webHidden/>
              </w:rPr>
              <w:fldChar w:fldCharType="begin"/>
            </w:r>
            <w:r w:rsidR="003F53FF">
              <w:rPr>
                <w:webHidden/>
              </w:rPr>
              <w:instrText xml:space="preserve"> PAGEREF _Toc6687036 \h </w:instrText>
            </w:r>
            <w:r w:rsidR="003F53FF">
              <w:rPr>
                <w:webHidden/>
              </w:rPr>
            </w:r>
            <w:r w:rsidR="003F53FF">
              <w:rPr>
                <w:webHidden/>
              </w:rPr>
              <w:fldChar w:fldCharType="separate"/>
            </w:r>
            <w:r w:rsidR="00954796">
              <w:rPr>
                <w:webHidden/>
              </w:rPr>
              <w:t>71</w:t>
            </w:r>
            <w:r w:rsidR="003F53FF">
              <w:rPr>
                <w:webHidden/>
              </w:rPr>
              <w:fldChar w:fldCharType="end"/>
            </w:r>
          </w:hyperlink>
        </w:p>
        <w:p w:rsidR="003F53FF" w:rsidRPr="003F53FF" w:rsidRDefault="00275B61" w:rsidP="00823D14">
          <w:pPr>
            <w:pStyle w:val="TOC2"/>
            <w:rPr>
              <w:rFonts w:asciiTheme="minorHAnsi" w:eastAsiaTheme="minorEastAsia" w:hAnsiTheme="minorHAnsi" w:cstheme="minorBidi"/>
              <w:lang w:val="en-US"/>
            </w:rPr>
          </w:pPr>
          <w:hyperlink w:anchor="_Toc6687037" w:history="1">
            <w:r w:rsidR="003F53FF" w:rsidRPr="003F53FF">
              <w:rPr>
                <w:rStyle w:val="Hyperlink"/>
                <w:b w:val="0"/>
              </w:rPr>
              <w:t>5.1.</w:t>
            </w:r>
            <w:r w:rsidR="00823D14">
              <w:rPr>
                <w:rFonts w:asciiTheme="minorHAnsi" w:eastAsiaTheme="minorEastAsia" w:hAnsiTheme="minorHAnsi" w:cstheme="minorBidi"/>
                <w:lang w:val="en-US"/>
              </w:rPr>
              <w:t xml:space="preserve"> </w:t>
            </w:r>
            <w:r w:rsidR="003F53FF" w:rsidRPr="003F53FF">
              <w:rPr>
                <w:rStyle w:val="Hyperlink"/>
                <w:b w:val="0"/>
              </w:rPr>
              <w:t>Instalasi Aplikasi</w:t>
            </w:r>
            <w:r w:rsidR="003F53FF" w:rsidRPr="003F53FF">
              <w:rPr>
                <w:webHidden/>
              </w:rPr>
              <w:tab/>
            </w:r>
            <w:r w:rsidR="003F53FF" w:rsidRPr="003F53FF">
              <w:rPr>
                <w:webHidden/>
              </w:rPr>
              <w:fldChar w:fldCharType="begin"/>
            </w:r>
            <w:r w:rsidR="003F53FF" w:rsidRPr="003F53FF">
              <w:rPr>
                <w:webHidden/>
              </w:rPr>
              <w:instrText xml:space="preserve"> PAGEREF _Toc6687037 \h </w:instrText>
            </w:r>
            <w:r w:rsidR="003F53FF" w:rsidRPr="003F53FF">
              <w:rPr>
                <w:webHidden/>
              </w:rPr>
            </w:r>
            <w:r w:rsidR="003F53FF" w:rsidRPr="003F53FF">
              <w:rPr>
                <w:webHidden/>
              </w:rPr>
              <w:fldChar w:fldCharType="separate"/>
            </w:r>
            <w:r w:rsidR="00954796">
              <w:rPr>
                <w:webHidden/>
              </w:rPr>
              <w:t>71</w:t>
            </w:r>
            <w:r w:rsidR="003F53FF" w:rsidRPr="003F53FF">
              <w:rPr>
                <w:webHidden/>
              </w:rPr>
              <w:fldChar w:fldCharType="end"/>
            </w:r>
          </w:hyperlink>
        </w:p>
        <w:p w:rsidR="003F53FF" w:rsidRPr="003F53FF" w:rsidRDefault="00275B61" w:rsidP="00823D14">
          <w:pPr>
            <w:pStyle w:val="TOC2"/>
            <w:rPr>
              <w:rFonts w:asciiTheme="minorHAnsi" w:eastAsiaTheme="minorEastAsia" w:hAnsiTheme="minorHAnsi" w:cstheme="minorBidi"/>
              <w:lang w:val="en-US"/>
            </w:rPr>
          </w:pPr>
          <w:hyperlink w:anchor="_Toc6687038" w:history="1">
            <w:r w:rsidR="003F53FF" w:rsidRPr="003F53FF">
              <w:rPr>
                <w:rStyle w:val="Hyperlink"/>
                <w:b w:val="0"/>
              </w:rPr>
              <w:t>5.2.</w:t>
            </w:r>
            <w:r w:rsidR="00823D14">
              <w:rPr>
                <w:rFonts w:asciiTheme="minorHAnsi" w:eastAsiaTheme="minorEastAsia" w:hAnsiTheme="minorHAnsi" w:cstheme="minorBidi"/>
                <w:lang w:val="en-US"/>
              </w:rPr>
              <w:t xml:space="preserve"> </w:t>
            </w:r>
            <w:r w:rsidR="003F53FF" w:rsidRPr="003F53FF">
              <w:rPr>
                <w:rStyle w:val="Hyperlink"/>
                <w:b w:val="0"/>
              </w:rPr>
              <w:t>Prosedur Pengoperasian Aplikasi</w:t>
            </w:r>
            <w:r w:rsidR="003F53FF" w:rsidRPr="003F53FF">
              <w:rPr>
                <w:webHidden/>
              </w:rPr>
              <w:tab/>
            </w:r>
            <w:r w:rsidR="003F53FF" w:rsidRPr="003F53FF">
              <w:rPr>
                <w:webHidden/>
              </w:rPr>
              <w:fldChar w:fldCharType="begin"/>
            </w:r>
            <w:r w:rsidR="003F53FF" w:rsidRPr="003F53FF">
              <w:rPr>
                <w:webHidden/>
              </w:rPr>
              <w:instrText xml:space="preserve"> PAGEREF _Toc6687038 \h </w:instrText>
            </w:r>
            <w:r w:rsidR="003F53FF" w:rsidRPr="003F53FF">
              <w:rPr>
                <w:webHidden/>
              </w:rPr>
            </w:r>
            <w:r w:rsidR="003F53FF" w:rsidRPr="003F53FF">
              <w:rPr>
                <w:webHidden/>
              </w:rPr>
              <w:fldChar w:fldCharType="separate"/>
            </w:r>
            <w:r w:rsidR="00954796">
              <w:rPr>
                <w:webHidden/>
              </w:rPr>
              <w:t>72</w:t>
            </w:r>
            <w:r w:rsidR="003F53FF" w:rsidRPr="003F53FF">
              <w:rPr>
                <w:webHidden/>
              </w:rPr>
              <w:fldChar w:fldCharType="end"/>
            </w:r>
          </w:hyperlink>
        </w:p>
        <w:p w:rsidR="003F53FF" w:rsidRPr="003F53FF" w:rsidRDefault="00275B61" w:rsidP="00823D14">
          <w:pPr>
            <w:pStyle w:val="TOC2"/>
            <w:rPr>
              <w:rFonts w:asciiTheme="minorHAnsi" w:eastAsiaTheme="minorEastAsia" w:hAnsiTheme="minorHAnsi" w:cstheme="minorBidi"/>
              <w:lang w:val="en-US"/>
            </w:rPr>
          </w:pPr>
          <w:hyperlink w:anchor="_Toc6687039" w:history="1">
            <w:r w:rsidR="003F53FF" w:rsidRPr="003F53FF">
              <w:rPr>
                <w:rStyle w:val="Hyperlink"/>
                <w:b w:val="0"/>
              </w:rPr>
              <w:t>5.3.</w:t>
            </w:r>
            <w:r w:rsidR="00823D14">
              <w:rPr>
                <w:rFonts w:asciiTheme="minorHAnsi" w:eastAsiaTheme="minorEastAsia" w:hAnsiTheme="minorHAnsi" w:cstheme="minorBidi"/>
                <w:lang w:val="en-US"/>
              </w:rPr>
              <w:t xml:space="preserve"> </w:t>
            </w:r>
            <w:r w:rsidR="003F53FF" w:rsidRPr="003F53FF">
              <w:rPr>
                <w:rStyle w:val="Hyperlink"/>
                <w:b w:val="0"/>
              </w:rPr>
              <w:t>Maintenance Aplikasi</w:t>
            </w:r>
            <w:r w:rsidR="003F53FF" w:rsidRPr="003F53FF">
              <w:rPr>
                <w:webHidden/>
              </w:rPr>
              <w:tab/>
            </w:r>
            <w:r w:rsidR="003F53FF" w:rsidRPr="003F53FF">
              <w:rPr>
                <w:webHidden/>
              </w:rPr>
              <w:fldChar w:fldCharType="begin"/>
            </w:r>
            <w:r w:rsidR="003F53FF" w:rsidRPr="003F53FF">
              <w:rPr>
                <w:webHidden/>
              </w:rPr>
              <w:instrText xml:space="preserve"> PAGEREF _Toc6687039 \h </w:instrText>
            </w:r>
            <w:r w:rsidR="003F53FF" w:rsidRPr="003F53FF">
              <w:rPr>
                <w:webHidden/>
              </w:rPr>
            </w:r>
            <w:r w:rsidR="003F53FF" w:rsidRPr="003F53FF">
              <w:rPr>
                <w:webHidden/>
              </w:rPr>
              <w:fldChar w:fldCharType="separate"/>
            </w:r>
            <w:r w:rsidR="00954796">
              <w:rPr>
                <w:webHidden/>
              </w:rPr>
              <w:t>77</w:t>
            </w:r>
            <w:r w:rsidR="003F53FF" w:rsidRPr="003F53FF">
              <w:rPr>
                <w:webHidden/>
              </w:rPr>
              <w:fldChar w:fldCharType="end"/>
            </w:r>
          </w:hyperlink>
        </w:p>
        <w:p w:rsidR="003F53FF" w:rsidRDefault="00275B61">
          <w:pPr>
            <w:pStyle w:val="TOC1"/>
            <w:rPr>
              <w:rFonts w:asciiTheme="minorHAnsi" w:eastAsiaTheme="minorEastAsia" w:hAnsiTheme="minorHAnsi" w:cstheme="minorBidi"/>
              <w:b w:val="0"/>
              <w:lang w:val="en-US"/>
            </w:rPr>
          </w:pPr>
          <w:hyperlink w:anchor="_Toc6687040" w:history="1">
            <w:r w:rsidR="003F53FF" w:rsidRPr="005038B1">
              <w:rPr>
                <w:rStyle w:val="Hyperlink"/>
              </w:rPr>
              <w:t>BAB VI KESIMPULAN DAN SARAN</w:t>
            </w:r>
            <w:r w:rsidR="003F53FF">
              <w:rPr>
                <w:webHidden/>
              </w:rPr>
              <w:tab/>
            </w:r>
            <w:r w:rsidR="003F53FF">
              <w:rPr>
                <w:webHidden/>
              </w:rPr>
              <w:fldChar w:fldCharType="begin"/>
            </w:r>
            <w:r w:rsidR="003F53FF">
              <w:rPr>
                <w:webHidden/>
              </w:rPr>
              <w:instrText xml:space="preserve"> PAGEREF _Toc6687040 \h </w:instrText>
            </w:r>
            <w:r w:rsidR="003F53FF">
              <w:rPr>
                <w:webHidden/>
              </w:rPr>
            </w:r>
            <w:r w:rsidR="003F53FF">
              <w:rPr>
                <w:webHidden/>
              </w:rPr>
              <w:fldChar w:fldCharType="separate"/>
            </w:r>
            <w:r w:rsidR="00954796">
              <w:rPr>
                <w:webHidden/>
              </w:rPr>
              <w:t>79</w:t>
            </w:r>
            <w:r w:rsidR="003F53FF">
              <w:rPr>
                <w:webHidden/>
              </w:rPr>
              <w:fldChar w:fldCharType="end"/>
            </w:r>
          </w:hyperlink>
        </w:p>
        <w:p w:rsidR="003F53FF" w:rsidRPr="003F53FF" w:rsidRDefault="00275B61" w:rsidP="00823D14">
          <w:pPr>
            <w:pStyle w:val="TOC2"/>
            <w:rPr>
              <w:rFonts w:asciiTheme="minorHAnsi" w:eastAsiaTheme="minorEastAsia" w:hAnsiTheme="minorHAnsi" w:cstheme="minorBidi"/>
              <w:lang w:val="en-US"/>
            </w:rPr>
          </w:pPr>
          <w:hyperlink w:anchor="_Toc6687041" w:history="1">
            <w:r w:rsidR="003F53FF" w:rsidRPr="003F53FF">
              <w:rPr>
                <w:rStyle w:val="Hyperlink"/>
                <w:b w:val="0"/>
              </w:rPr>
              <w:t>6.1.</w:t>
            </w:r>
            <w:r w:rsidR="00823D14">
              <w:rPr>
                <w:rFonts w:asciiTheme="minorHAnsi" w:eastAsiaTheme="minorEastAsia" w:hAnsiTheme="minorHAnsi" w:cstheme="minorBidi"/>
                <w:lang w:val="en-US"/>
              </w:rPr>
              <w:t xml:space="preserve"> </w:t>
            </w:r>
            <w:r w:rsidR="003F53FF" w:rsidRPr="003F53FF">
              <w:rPr>
                <w:rStyle w:val="Hyperlink"/>
                <w:b w:val="0"/>
              </w:rPr>
              <w:t>Kesimpulan</w:t>
            </w:r>
            <w:r w:rsidR="003F53FF" w:rsidRPr="003F53FF">
              <w:rPr>
                <w:webHidden/>
              </w:rPr>
              <w:tab/>
            </w:r>
            <w:r w:rsidR="003F53FF" w:rsidRPr="003F53FF">
              <w:rPr>
                <w:webHidden/>
              </w:rPr>
              <w:fldChar w:fldCharType="begin"/>
            </w:r>
            <w:r w:rsidR="003F53FF" w:rsidRPr="003F53FF">
              <w:rPr>
                <w:webHidden/>
              </w:rPr>
              <w:instrText xml:space="preserve"> PAGEREF _Toc6687041 \h </w:instrText>
            </w:r>
            <w:r w:rsidR="003F53FF" w:rsidRPr="003F53FF">
              <w:rPr>
                <w:webHidden/>
              </w:rPr>
            </w:r>
            <w:r w:rsidR="003F53FF" w:rsidRPr="003F53FF">
              <w:rPr>
                <w:webHidden/>
              </w:rPr>
              <w:fldChar w:fldCharType="separate"/>
            </w:r>
            <w:r w:rsidR="00954796">
              <w:rPr>
                <w:webHidden/>
              </w:rPr>
              <w:t>79</w:t>
            </w:r>
            <w:r w:rsidR="003F53FF" w:rsidRPr="003F53FF">
              <w:rPr>
                <w:webHidden/>
              </w:rPr>
              <w:fldChar w:fldCharType="end"/>
            </w:r>
          </w:hyperlink>
        </w:p>
        <w:p w:rsidR="003F53FF" w:rsidRPr="00823D14" w:rsidRDefault="00275B61" w:rsidP="00823D14">
          <w:pPr>
            <w:pStyle w:val="TOC2"/>
            <w:rPr>
              <w:rFonts w:asciiTheme="minorHAnsi" w:eastAsiaTheme="minorEastAsia" w:hAnsiTheme="minorHAnsi" w:cstheme="minorBidi"/>
              <w:lang w:val="en-US"/>
            </w:rPr>
          </w:pPr>
          <w:hyperlink w:anchor="_Toc6687042" w:history="1">
            <w:r w:rsidR="003F53FF" w:rsidRPr="00823D14">
              <w:rPr>
                <w:rStyle w:val="Hyperlink"/>
                <w:b w:val="0"/>
              </w:rPr>
              <w:t>6.2.</w:t>
            </w:r>
            <w:r w:rsidR="00823D14" w:rsidRPr="00823D14">
              <w:rPr>
                <w:rFonts w:asciiTheme="minorHAnsi" w:eastAsiaTheme="minorEastAsia" w:hAnsiTheme="minorHAnsi" w:cstheme="minorBidi"/>
                <w:lang w:val="en-US"/>
              </w:rPr>
              <w:t xml:space="preserve"> </w:t>
            </w:r>
            <w:r w:rsidR="003F53FF" w:rsidRPr="00823D14">
              <w:rPr>
                <w:rStyle w:val="Hyperlink"/>
                <w:b w:val="0"/>
              </w:rPr>
              <w:t>Saran</w:t>
            </w:r>
            <w:r w:rsidR="003F53FF" w:rsidRPr="00823D14">
              <w:rPr>
                <w:webHidden/>
              </w:rPr>
              <w:tab/>
            </w:r>
            <w:r w:rsidR="003F53FF" w:rsidRPr="00823D14">
              <w:rPr>
                <w:webHidden/>
              </w:rPr>
              <w:fldChar w:fldCharType="begin"/>
            </w:r>
            <w:r w:rsidR="003F53FF" w:rsidRPr="00823D14">
              <w:rPr>
                <w:webHidden/>
              </w:rPr>
              <w:instrText xml:space="preserve"> PAGEREF _Toc6687042 \h </w:instrText>
            </w:r>
            <w:r w:rsidR="003F53FF" w:rsidRPr="00823D14">
              <w:rPr>
                <w:webHidden/>
              </w:rPr>
            </w:r>
            <w:r w:rsidR="003F53FF" w:rsidRPr="00823D14">
              <w:rPr>
                <w:webHidden/>
              </w:rPr>
              <w:fldChar w:fldCharType="separate"/>
            </w:r>
            <w:r w:rsidR="00954796">
              <w:rPr>
                <w:webHidden/>
              </w:rPr>
              <w:t>79</w:t>
            </w:r>
            <w:r w:rsidR="003F53FF" w:rsidRPr="00823D14">
              <w:rPr>
                <w:webHidden/>
              </w:rPr>
              <w:fldChar w:fldCharType="end"/>
            </w:r>
          </w:hyperlink>
        </w:p>
        <w:p w:rsidR="00803B43" w:rsidRPr="00803B43" w:rsidRDefault="00185B3F" w:rsidP="00803B43">
          <w:pPr>
            <w:spacing w:line="240" w:lineRule="auto"/>
            <w:rPr>
              <w:rFonts w:ascii="Times New Roman" w:hAnsi="Times New Roman" w:cs="Times New Roman"/>
              <w:b/>
              <w:bCs/>
              <w:noProof/>
              <w:sz w:val="24"/>
            </w:rPr>
          </w:pPr>
          <w:r w:rsidRPr="00353DCD">
            <w:rPr>
              <w:rFonts w:ascii="Times New Roman" w:hAnsi="Times New Roman" w:cs="Times New Roman"/>
              <w:b/>
              <w:bCs/>
              <w:noProof/>
            </w:rPr>
            <w:fldChar w:fldCharType="end"/>
          </w:r>
          <w:r w:rsidR="00803B43" w:rsidRPr="00803B43">
            <w:rPr>
              <w:rFonts w:ascii="Times New Roman" w:hAnsi="Times New Roman" w:cs="Times New Roman"/>
              <w:b/>
              <w:bCs/>
              <w:noProof/>
              <w:sz w:val="24"/>
            </w:rPr>
            <w:t>DAFTAR PUSTAKA</w:t>
          </w:r>
        </w:p>
        <w:p w:rsidR="00AD0BE2" w:rsidRPr="00195198" w:rsidRDefault="00195198" w:rsidP="00AD0BE2">
          <w:pPr>
            <w:rPr>
              <w:rFonts w:ascii="Times New Roman" w:hAnsi="Times New Roman" w:cs="Times New Roman"/>
              <w:b/>
              <w:bCs/>
              <w:noProof/>
              <w:sz w:val="24"/>
              <w:lang w:val="en-US"/>
            </w:rPr>
          </w:pPr>
          <w:r>
            <w:rPr>
              <w:rFonts w:ascii="Times New Roman" w:hAnsi="Times New Roman" w:cs="Times New Roman"/>
              <w:b/>
              <w:bCs/>
              <w:noProof/>
              <w:sz w:val="24"/>
              <w:lang w:val="en-US"/>
            </w:rPr>
            <w:t>LAMPIRAN</w:t>
          </w:r>
        </w:p>
        <w:p w:rsidR="00AD0BE2" w:rsidRDefault="00AD0BE2">
          <w:pPr>
            <w:rPr>
              <w:rFonts w:ascii="Times New Roman" w:hAnsi="Times New Roman" w:cs="Times New Roman"/>
              <w:b/>
              <w:bCs/>
              <w:noProof/>
              <w:sz w:val="24"/>
            </w:rPr>
          </w:pPr>
          <w:r>
            <w:rPr>
              <w:rFonts w:ascii="Times New Roman" w:hAnsi="Times New Roman" w:cs="Times New Roman"/>
              <w:b/>
              <w:bCs/>
              <w:noProof/>
              <w:sz w:val="24"/>
            </w:rPr>
            <w:br w:type="page"/>
          </w:r>
        </w:p>
        <w:p w:rsidR="00B20F66" w:rsidRPr="00823D14" w:rsidRDefault="00AD0BE2" w:rsidP="00B20F66">
          <w:pPr>
            <w:pStyle w:val="Heading1"/>
            <w:spacing w:line="360" w:lineRule="auto"/>
            <w:rPr>
              <w:rFonts w:cs="Times New Roman"/>
              <w:bCs w:val="0"/>
              <w:noProof/>
              <w:sz w:val="28"/>
              <w:szCs w:val="24"/>
            </w:rPr>
          </w:pPr>
          <w:bookmarkStart w:id="11" w:name="_Toc6686994"/>
          <w:r w:rsidRPr="00823D14">
            <w:rPr>
              <w:rFonts w:cs="Times New Roman"/>
              <w:sz w:val="28"/>
              <w:szCs w:val="24"/>
            </w:rPr>
            <w:lastRenderedPageBreak/>
            <w:t>DAFTAR</w:t>
          </w:r>
          <w:r w:rsidRPr="00823D14">
            <w:rPr>
              <w:rFonts w:cs="Times New Roman"/>
              <w:b w:val="0"/>
              <w:bCs w:val="0"/>
              <w:noProof/>
              <w:sz w:val="28"/>
              <w:szCs w:val="24"/>
            </w:rPr>
            <w:t xml:space="preserve"> </w:t>
          </w:r>
          <w:r w:rsidRPr="00823D14">
            <w:rPr>
              <w:rFonts w:cs="Times New Roman"/>
              <w:bCs w:val="0"/>
              <w:noProof/>
              <w:sz w:val="28"/>
              <w:szCs w:val="24"/>
            </w:rPr>
            <w:t>GAMBAR</w:t>
          </w:r>
          <w:bookmarkEnd w:id="11"/>
        </w:p>
        <w:p w:rsidR="00673320" w:rsidRPr="001B7E80" w:rsidRDefault="00275B61" w:rsidP="001B7E80"/>
      </w:sdtContent>
    </w:sdt>
    <w:p w:rsidR="001B7E80" w:rsidRPr="001B7E80" w:rsidRDefault="001B7E80" w:rsidP="00F8367A">
      <w:pPr>
        <w:pStyle w:val="TableofFigures"/>
        <w:tabs>
          <w:tab w:val="right" w:leader="dot" w:pos="7927"/>
        </w:tabs>
        <w:spacing w:line="360" w:lineRule="auto"/>
        <w:rPr>
          <w:rFonts w:ascii="Times New Roman" w:eastAsiaTheme="minorEastAsia" w:hAnsi="Times New Roman" w:cs="Times New Roman"/>
          <w:noProof/>
          <w:sz w:val="24"/>
          <w:lang w:eastAsia="id-ID"/>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 1." </w:instrText>
      </w:r>
      <w:r>
        <w:rPr>
          <w:rFonts w:ascii="Times New Roman" w:hAnsi="Times New Roman" w:cs="Times New Roman"/>
          <w:b/>
          <w:sz w:val="24"/>
          <w:szCs w:val="24"/>
        </w:rPr>
        <w:fldChar w:fldCharType="separate"/>
      </w:r>
      <w:hyperlink w:anchor="_Toc220854900" w:history="1">
        <w:r w:rsidRPr="001B7E80">
          <w:rPr>
            <w:rStyle w:val="Hyperlink"/>
            <w:rFonts w:ascii="Times New Roman" w:hAnsi="Times New Roman" w:cs="Times New Roman"/>
            <w:b/>
            <w:noProof/>
            <w:sz w:val="24"/>
          </w:rPr>
          <w:t>Gambar 1. 1</w:t>
        </w:r>
        <w:r w:rsidRPr="001B7E80">
          <w:rPr>
            <w:rStyle w:val="Hyperlink"/>
            <w:rFonts w:ascii="Times New Roman" w:hAnsi="Times New Roman" w:cs="Times New Roman"/>
            <w:noProof/>
            <w:sz w:val="24"/>
          </w:rPr>
          <w:t xml:space="preserve"> Grafik Perkembangan Sistem Operasi Android [3]</w:t>
        </w:r>
        <w:r w:rsidRPr="001B7E80">
          <w:rPr>
            <w:rFonts w:ascii="Times New Roman" w:hAnsi="Times New Roman" w:cs="Times New Roman"/>
            <w:noProof/>
            <w:webHidden/>
            <w:sz w:val="24"/>
          </w:rPr>
          <w:tab/>
        </w:r>
        <w:r w:rsidRPr="001B7E80">
          <w:rPr>
            <w:rFonts w:ascii="Times New Roman" w:hAnsi="Times New Roman" w:cs="Times New Roman"/>
            <w:noProof/>
            <w:webHidden/>
            <w:sz w:val="24"/>
          </w:rPr>
          <w:fldChar w:fldCharType="begin"/>
        </w:r>
        <w:r w:rsidRPr="001B7E80">
          <w:rPr>
            <w:rFonts w:ascii="Times New Roman" w:hAnsi="Times New Roman" w:cs="Times New Roman"/>
            <w:noProof/>
            <w:webHidden/>
            <w:sz w:val="24"/>
          </w:rPr>
          <w:instrText xml:space="preserve"> PAGEREF _Toc220854900 \h </w:instrText>
        </w:r>
        <w:r w:rsidRPr="001B7E80">
          <w:rPr>
            <w:rFonts w:ascii="Times New Roman" w:hAnsi="Times New Roman" w:cs="Times New Roman"/>
            <w:noProof/>
            <w:webHidden/>
            <w:sz w:val="24"/>
          </w:rPr>
        </w:r>
        <w:r w:rsidRPr="001B7E80">
          <w:rPr>
            <w:rFonts w:ascii="Times New Roman" w:hAnsi="Times New Roman" w:cs="Times New Roman"/>
            <w:noProof/>
            <w:webHidden/>
            <w:sz w:val="24"/>
          </w:rPr>
          <w:fldChar w:fldCharType="separate"/>
        </w:r>
        <w:r w:rsidR="00954796">
          <w:rPr>
            <w:rFonts w:ascii="Times New Roman" w:hAnsi="Times New Roman" w:cs="Times New Roman"/>
            <w:noProof/>
            <w:webHidden/>
            <w:sz w:val="24"/>
          </w:rPr>
          <w:t>3</w:t>
        </w:r>
        <w:r w:rsidRPr="001B7E80">
          <w:rPr>
            <w:rFonts w:ascii="Times New Roman" w:hAnsi="Times New Roman" w:cs="Times New Roman"/>
            <w:noProof/>
            <w:webHidden/>
            <w:sz w:val="24"/>
          </w:rPr>
          <w:fldChar w:fldCharType="end"/>
        </w:r>
      </w:hyperlink>
    </w:p>
    <w:p w:rsidR="00673320" w:rsidRPr="00B20F66" w:rsidRDefault="001B7E80"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Pr>
          <w:rFonts w:ascii="Times New Roman" w:hAnsi="Times New Roman" w:cs="Times New Roman"/>
          <w:b/>
          <w:sz w:val="24"/>
          <w:szCs w:val="24"/>
        </w:rPr>
        <w:fldChar w:fldCharType="end"/>
      </w:r>
      <w:r w:rsidR="00673320" w:rsidRPr="00B20F66">
        <w:rPr>
          <w:rFonts w:ascii="Times New Roman" w:hAnsi="Times New Roman" w:cs="Times New Roman"/>
          <w:b/>
          <w:sz w:val="24"/>
          <w:szCs w:val="24"/>
        </w:rPr>
        <w:fldChar w:fldCharType="begin"/>
      </w:r>
      <w:r w:rsidR="00673320" w:rsidRPr="00B20F66">
        <w:rPr>
          <w:rFonts w:ascii="Times New Roman" w:hAnsi="Times New Roman" w:cs="Times New Roman"/>
          <w:b/>
          <w:sz w:val="24"/>
          <w:szCs w:val="24"/>
        </w:rPr>
        <w:instrText xml:space="preserve"> TOC \h \z \c "Gambar 2." </w:instrText>
      </w:r>
      <w:r w:rsidR="00673320" w:rsidRPr="00B20F66">
        <w:rPr>
          <w:rFonts w:ascii="Times New Roman" w:hAnsi="Times New Roman" w:cs="Times New Roman"/>
          <w:b/>
          <w:sz w:val="24"/>
          <w:szCs w:val="24"/>
        </w:rPr>
        <w:fldChar w:fldCharType="separate"/>
      </w:r>
      <w:hyperlink w:anchor="_Toc220800284" w:history="1">
        <w:r w:rsidR="00673320" w:rsidRPr="00B20F66">
          <w:rPr>
            <w:rStyle w:val="Hyperlink"/>
            <w:rFonts w:ascii="Times New Roman" w:hAnsi="Times New Roman" w:cs="Times New Roman"/>
            <w:b/>
            <w:noProof/>
            <w:sz w:val="24"/>
            <w:szCs w:val="24"/>
          </w:rPr>
          <w:t>Gambar 2. 1</w:t>
        </w:r>
        <w:r w:rsidR="00673320" w:rsidRPr="00B20F66">
          <w:rPr>
            <w:rStyle w:val="Hyperlink"/>
            <w:rFonts w:ascii="Times New Roman" w:hAnsi="Times New Roman" w:cs="Times New Roman"/>
            <w:noProof/>
            <w:sz w:val="24"/>
            <w:szCs w:val="24"/>
          </w:rPr>
          <w:t xml:space="preserve">  Arsitektur Sistem Operasi Android</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_Toc220800284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16</w:t>
        </w:r>
        <w:r w:rsidR="00673320" w:rsidRPr="00B20F66">
          <w:rPr>
            <w:rFonts w:ascii="Times New Roman" w:hAnsi="Times New Roman" w:cs="Times New Roman"/>
            <w:noProof/>
            <w:webHidden/>
            <w:sz w:val="24"/>
            <w:szCs w:val="24"/>
          </w:rPr>
          <w:fldChar w:fldCharType="end"/>
        </w:r>
      </w:hyperlink>
    </w:p>
    <w:p w:rsidR="00673320" w:rsidRPr="00B20F66" w:rsidRDefault="00275B61"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00285" w:history="1">
        <w:r w:rsidR="00673320" w:rsidRPr="00B20F66">
          <w:rPr>
            <w:rStyle w:val="Hyperlink"/>
            <w:rFonts w:ascii="Times New Roman" w:hAnsi="Times New Roman" w:cs="Times New Roman"/>
            <w:b/>
            <w:noProof/>
            <w:sz w:val="24"/>
            <w:szCs w:val="24"/>
          </w:rPr>
          <w:t>Gambar 2. 2</w:t>
        </w:r>
        <w:r w:rsidR="00673320" w:rsidRPr="00B20F66">
          <w:rPr>
            <w:rStyle w:val="Hyperlink"/>
            <w:rFonts w:ascii="Times New Roman" w:hAnsi="Times New Roman" w:cs="Times New Roman"/>
            <w:noProof/>
            <w:sz w:val="24"/>
            <w:szCs w:val="24"/>
          </w:rPr>
          <w:t xml:space="preserve"> Tampilan Android Studio</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_Toc220800285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19</w:t>
        </w:r>
        <w:r w:rsidR="00673320" w:rsidRPr="00B20F66">
          <w:rPr>
            <w:rFonts w:ascii="Times New Roman" w:hAnsi="Times New Roman" w:cs="Times New Roman"/>
            <w:noProof/>
            <w:webHidden/>
            <w:sz w:val="24"/>
            <w:szCs w:val="24"/>
          </w:rPr>
          <w:fldChar w:fldCharType="end"/>
        </w:r>
      </w:hyperlink>
    </w:p>
    <w:p w:rsidR="00673320" w:rsidRPr="00B20F66" w:rsidRDefault="00275B61"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00286" w:history="1">
        <w:r w:rsidR="00673320" w:rsidRPr="00B20F66">
          <w:rPr>
            <w:rStyle w:val="Hyperlink"/>
            <w:rFonts w:ascii="Times New Roman" w:hAnsi="Times New Roman" w:cs="Times New Roman"/>
            <w:b/>
            <w:noProof/>
            <w:sz w:val="24"/>
            <w:szCs w:val="24"/>
          </w:rPr>
          <w:t>Gambar 2. 3</w:t>
        </w:r>
        <w:r w:rsidR="00673320" w:rsidRPr="00B20F66">
          <w:rPr>
            <w:rStyle w:val="Hyperlink"/>
            <w:rFonts w:ascii="Times New Roman" w:hAnsi="Times New Roman" w:cs="Times New Roman"/>
            <w:noProof/>
            <w:sz w:val="24"/>
            <w:szCs w:val="24"/>
          </w:rPr>
          <w:t xml:space="preserve"> Tampilan Menu Beranda Aplikasi SMARTPALA</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_Toc220800286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25</w:t>
        </w:r>
        <w:r w:rsidR="00673320" w:rsidRPr="00B20F66">
          <w:rPr>
            <w:rFonts w:ascii="Times New Roman" w:hAnsi="Times New Roman" w:cs="Times New Roman"/>
            <w:noProof/>
            <w:webHidden/>
            <w:sz w:val="24"/>
            <w:szCs w:val="24"/>
          </w:rPr>
          <w:fldChar w:fldCharType="end"/>
        </w:r>
      </w:hyperlink>
    </w:p>
    <w:p w:rsidR="00673320" w:rsidRPr="00B20F66" w:rsidRDefault="00275B61"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00287" w:history="1">
        <w:r w:rsidR="00673320" w:rsidRPr="00B20F66">
          <w:rPr>
            <w:rStyle w:val="Hyperlink"/>
            <w:rFonts w:ascii="Times New Roman" w:hAnsi="Times New Roman" w:cs="Times New Roman"/>
            <w:b/>
            <w:noProof/>
            <w:sz w:val="24"/>
            <w:szCs w:val="24"/>
          </w:rPr>
          <w:t>Gambar 2. 4</w:t>
        </w:r>
        <w:r w:rsidR="00673320" w:rsidRPr="00B20F66">
          <w:rPr>
            <w:rStyle w:val="Hyperlink"/>
            <w:rFonts w:ascii="Times New Roman" w:hAnsi="Times New Roman" w:cs="Times New Roman"/>
            <w:noProof/>
            <w:sz w:val="24"/>
            <w:szCs w:val="24"/>
          </w:rPr>
          <w:t xml:space="preserve"> Tampilan Menu Penanganan Aplikasi SMARTPALA</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_Toc220800287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25</w:t>
        </w:r>
        <w:r w:rsidR="00673320" w:rsidRPr="00B20F66">
          <w:rPr>
            <w:rFonts w:ascii="Times New Roman" w:hAnsi="Times New Roman" w:cs="Times New Roman"/>
            <w:noProof/>
            <w:webHidden/>
            <w:sz w:val="24"/>
            <w:szCs w:val="24"/>
          </w:rPr>
          <w:fldChar w:fldCharType="end"/>
        </w:r>
      </w:hyperlink>
    </w:p>
    <w:p w:rsidR="00673320" w:rsidRPr="00B20F66" w:rsidRDefault="00275B61"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00288" w:history="1">
        <w:r w:rsidR="00673320" w:rsidRPr="00B20F66">
          <w:rPr>
            <w:rStyle w:val="Hyperlink"/>
            <w:rFonts w:ascii="Times New Roman" w:hAnsi="Times New Roman" w:cs="Times New Roman"/>
            <w:b/>
            <w:noProof/>
            <w:sz w:val="24"/>
            <w:szCs w:val="24"/>
          </w:rPr>
          <w:t>Gambar 2. 5</w:t>
        </w:r>
        <w:r w:rsidR="00673320" w:rsidRPr="00B20F66">
          <w:rPr>
            <w:rStyle w:val="Hyperlink"/>
            <w:rFonts w:ascii="Times New Roman" w:hAnsi="Times New Roman" w:cs="Times New Roman"/>
            <w:noProof/>
            <w:sz w:val="24"/>
            <w:szCs w:val="24"/>
          </w:rPr>
          <w:t xml:space="preserve"> Tampilan Prosedur Tanpa Internet dan Prosedur dengan Internet</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_Toc220800288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26</w:t>
        </w:r>
        <w:r w:rsidR="00673320" w:rsidRPr="00B20F66">
          <w:rPr>
            <w:rFonts w:ascii="Times New Roman" w:hAnsi="Times New Roman" w:cs="Times New Roman"/>
            <w:noProof/>
            <w:webHidden/>
            <w:sz w:val="24"/>
            <w:szCs w:val="24"/>
          </w:rPr>
          <w:fldChar w:fldCharType="end"/>
        </w:r>
      </w:hyperlink>
    </w:p>
    <w:p w:rsidR="00673320" w:rsidRPr="00B20F66" w:rsidRDefault="00275B61"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00289" w:history="1">
        <w:r w:rsidR="00673320" w:rsidRPr="00B20F66">
          <w:rPr>
            <w:rStyle w:val="Hyperlink"/>
            <w:rFonts w:ascii="Times New Roman" w:hAnsi="Times New Roman" w:cs="Times New Roman"/>
            <w:b/>
            <w:noProof/>
            <w:sz w:val="24"/>
            <w:szCs w:val="24"/>
          </w:rPr>
          <w:t>Gambar 2. 6</w:t>
        </w:r>
        <w:r w:rsidR="00673320" w:rsidRPr="00B20F66">
          <w:rPr>
            <w:rStyle w:val="Hyperlink"/>
            <w:rFonts w:ascii="Times New Roman" w:hAnsi="Times New Roman" w:cs="Times New Roman"/>
            <w:noProof/>
            <w:sz w:val="24"/>
            <w:szCs w:val="24"/>
          </w:rPr>
          <w:t xml:space="preserve"> Grafik Kepuasan Pengguna</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_Toc220800289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27</w:t>
        </w:r>
        <w:r w:rsidR="00673320" w:rsidRPr="00B20F66">
          <w:rPr>
            <w:rFonts w:ascii="Times New Roman" w:hAnsi="Times New Roman" w:cs="Times New Roman"/>
            <w:noProof/>
            <w:webHidden/>
            <w:sz w:val="24"/>
            <w:szCs w:val="24"/>
          </w:rPr>
          <w:fldChar w:fldCharType="end"/>
        </w:r>
      </w:hyperlink>
    </w:p>
    <w:p w:rsidR="00673320" w:rsidRPr="00B20F66" w:rsidRDefault="00275B61"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00290" w:history="1">
        <w:r w:rsidR="00673320" w:rsidRPr="00B20F66">
          <w:rPr>
            <w:rStyle w:val="Hyperlink"/>
            <w:rFonts w:ascii="Times New Roman" w:hAnsi="Times New Roman" w:cs="Times New Roman"/>
            <w:b/>
            <w:noProof/>
            <w:sz w:val="24"/>
            <w:szCs w:val="24"/>
          </w:rPr>
          <w:t>Gambar 2. 7</w:t>
        </w:r>
        <w:r w:rsidR="00673320" w:rsidRPr="00B20F66">
          <w:rPr>
            <w:rStyle w:val="Hyperlink"/>
            <w:rFonts w:ascii="Times New Roman" w:hAnsi="Times New Roman" w:cs="Times New Roman"/>
            <w:noProof/>
            <w:sz w:val="24"/>
            <w:szCs w:val="24"/>
          </w:rPr>
          <w:t xml:space="preserve"> Notasi Diagram Alir</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_Toc220800290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28</w:t>
        </w:r>
        <w:r w:rsidR="00673320" w:rsidRPr="00B20F66">
          <w:rPr>
            <w:rFonts w:ascii="Times New Roman" w:hAnsi="Times New Roman" w:cs="Times New Roman"/>
            <w:noProof/>
            <w:webHidden/>
            <w:sz w:val="24"/>
            <w:szCs w:val="24"/>
          </w:rPr>
          <w:fldChar w:fldCharType="end"/>
        </w:r>
      </w:hyperlink>
    </w:p>
    <w:p w:rsidR="00673320" w:rsidRPr="00B20F66" w:rsidRDefault="00275B61"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00291" w:history="1">
        <w:r w:rsidR="00673320" w:rsidRPr="00B20F66">
          <w:rPr>
            <w:rStyle w:val="Hyperlink"/>
            <w:rFonts w:ascii="Times New Roman" w:hAnsi="Times New Roman" w:cs="Times New Roman"/>
            <w:b/>
            <w:noProof/>
            <w:sz w:val="24"/>
            <w:szCs w:val="24"/>
          </w:rPr>
          <w:t>Gambar 2. 8</w:t>
        </w:r>
        <w:r w:rsidR="00673320" w:rsidRPr="00B20F66">
          <w:rPr>
            <w:rStyle w:val="Hyperlink"/>
            <w:rFonts w:ascii="Times New Roman" w:hAnsi="Times New Roman" w:cs="Times New Roman"/>
            <w:noProof/>
            <w:sz w:val="24"/>
            <w:szCs w:val="24"/>
          </w:rPr>
          <w:t xml:space="preserve"> Diagram Alir</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_Toc220800291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29</w:t>
        </w:r>
        <w:r w:rsidR="00673320" w:rsidRPr="00B20F66">
          <w:rPr>
            <w:rFonts w:ascii="Times New Roman" w:hAnsi="Times New Roman" w:cs="Times New Roman"/>
            <w:noProof/>
            <w:webHidden/>
            <w:sz w:val="24"/>
            <w:szCs w:val="24"/>
          </w:rPr>
          <w:fldChar w:fldCharType="end"/>
        </w:r>
      </w:hyperlink>
    </w:p>
    <w:p w:rsidR="00673320" w:rsidRPr="00B20F66" w:rsidRDefault="00275B61" w:rsidP="0067332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00292" w:history="1">
        <w:r w:rsidR="00673320" w:rsidRPr="00B20F66">
          <w:rPr>
            <w:rStyle w:val="Hyperlink"/>
            <w:rFonts w:ascii="Times New Roman" w:hAnsi="Times New Roman" w:cs="Times New Roman"/>
            <w:b/>
            <w:noProof/>
            <w:sz w:val="24"/>
            <w:szCs w:val="24"/>
          </w:rPr>
          <w:t>Gambar 2. 9</w:t>
        </w:r>
        <w:r w:rsidR="00673320" w:rsidRPr="00B20F66">
          <w:rPr>
            <w:rStyle w:val="Hyperlink"/>
            <w:rFonts w:ascii="Times New Roman" w:hAnsi="Times New Roman" w:cs="Times New Roman"/>
            <w:noProof/>
            <w:sz w:val="24"/>
            <w:szCs w:val="24"/>
          </w:rPr>
          <w:t xml:space="preserve"> Grafik Alir</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_Toc220800292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29</w:t>
        </w:r>
        <w:r w:rsidR="00673320" w:rsidRPr="00B20F66">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hAnsi="Times New Roman" w:cs="Times New Roman"/>
          <w:noProof/>
          <w:sz w:val="24"/>
          <w:szCs w:val="24"/>
        </w:rPr>
      </w:pPr>
      <w:hyperlink w:anchor="_Toc220800293" w:history="1">
        <w:r w:rsidR="00673320" w:rsidRPr="00B20F66">
          <w:rPr>
            <w:rStyle w:val="Hyperlink"/>
            <w:rFonts w:ascii="Times New Roman" w:hAnsi="Times New Roman" w:cs="Times New Roman"/>
            <w:b/>
            <w:noProof/>
            <w:sz w:val="24"/>
            <w:szCs w:val="24"/>
          </w:rPr>
          <w:t>Gambar 2. 10</w:t>
        </w:r>
        <w:r w:rsidR="00673320" w:rsidRPr="00B20F66">
          <w:rPr>
            <w:rStyle w:val="Hyperlink"/>
            <w:rFonts w:ascii="Times New Roman" w:hAnsi="Times New Roman" w:cs="Times New Roman"/>
            <w:noProof/>
            <w:sz w:val="24"/>
            <w:szCs w:val="24"/>
          </w:rPr>
          <w:t xml:space="preserve">  Bagan Kerangka Pikir</w:t>
        </w:r>
        <w:r w:rsidR="00673320" w:rsidRPr="00B20F66">
          <w:rPr>
            <w:rFonts w:ascii="Times New Roman" w:hAnsi="Times New Roman" w:cs="Times New Roman"/>
            <w:noProof/>
            <w:webHidden/>
            <w:sz w:val="24"/>
            <w:szCs w:val="24"/>
          </w:rPr>
          <w:tab/>
        </w:r>
        <w:r w:rsidR="00673320" w:rsidRPr="00B20F66">
          <w:rPr>
            <w:rFonts w:ascii="Times New Roman" w:hAnsi="Times New Roman" w:cs="Times New Roman"/>
            <w:noProof/>
            <w:webHidden/>
            <w:sz w:val="24"/>
            <w:szCs w:val="24"/>
          </w:rPr>
          <w:fldChar w:fldCharType="begin"/>
        </w:r>
        <w:r w:rsidR="00673320" w:rsidRPr="00B20F66">
          <w:rPr>
            <w:rFonts w:ascii="Times New Roman" w:hAnsi="Times New Roman" w:cs="Times New Roman"/>
            <w:noProof/>
            <w:webHidden/>
            <w:sz w:val="24"/>
            <w:szCs w:val="24"/>
          </w:rPr>
          <w:instrText xml:space="preserve"> PAGEREF _Toc220800293 \h </w:instrText>
        </w:r>
        <w:r w:rsidR="00673320" w:rsidRPr="00B20F66">
          <w:rPr>
            <w:rFonts w:ascii="Times New Roman" w:hAnsi="Times New Roman" w:cs="Times New Roman"/>
            <w:noProof/>
            <w:webHidden/>
            <w:sz w:val="24"/>
            <w:szCs w:val="24"/>
          </w:rPr>
        </w:r>
        <w:r w:rsidR="00673320" w:rsidRPr="00B20F66">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32</w:t>
        </w:r>
        <w:r w:rsidR="00673320" w:rsidRPr="00B20F66">
          <w:rPr>
            <w:rFonts w:ascii="Times New Roman" w:hAnsi="Times New Roman" w:cs="Times New Roman"/>
            <w:noProof/>
            <w:webHidden/>
            <w:sz w:val="24"/>
            <w:szCs w:val="24"/>
          </w:rPr>
          <w:fldChar w:fldCharType="end"/>
        </w:r>
      </w:hyperlink>
      <w:r w:rsidR="00673320" w:rsidRPr="00B20F66">
        <w:rPr>
          <w:rFonts w:ascii="Times New Roman" w:hAnsi="Times New Roman" w:cs="Times New Roman"/>
          <w:b/>
          <w:sz w:val="24"/>
          <w:szCs w:val="24"/>
        </w:rPr>
        <w:fldChar w:fldCharType="end"/>
      </w:r>
      <w:r w:rsidR="00B36EE6" w:rsidRPr="00823D14">
        <w:rPr>
          <w:rFonts w:ascii="Times New Roman" w:hAnsi="Times New Roman" w:cs="Times New Roman"/>
          <w:b/>
          <w:sz w:val="24"/>
          <w:szCs w:val="24"/>
        </w:rPr>
        <w:fldChar w:fldCharType="begin"/>
      </w:r>
      <w:r w:rsidR="00B36EE6" w:rsidRPr="00823D14">
        <w:rPr>
          <w:rFonts w:ascii="Times New Roman" w:hAnsi="Times New Roman" w:cs="Times New Roman"/>
          <w:b/>
          <w:sz w:val="24"/>
          <w:szCs w:val="24"/>
        </w:rPr>
        <w:instrText xml:space="preserve"> TOC \h \z \c "Gambar 4." </w:instrText>
      </w:r>
      <w:r w:rsidR="00B36EE6" w:rsidRPr="00823D14">
        <w:rPr>
          <w:rFonts w:ascii="Times New Roman" w:hAnsi="Times New Roman" w:cs="Times New Roman"/>
          <w:b/>
          <w:sz w:val="24"/>
          <w:szCs w:val="24"/>
        </w:rPr>
        <w:fldChar w:fldCharType="separate"/>
      </w:r>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599" w:history="1">
        <w:r w:rsidR="00823D14" w:rsidRPr="00823D14">
          <w:rPr>
            <w:rStyle w:val="Hyperlink"/>
            <w:rFonts w:ascii="Times New Roman" w:hAnsi="Times New Roman" w:cs="Times New Roman"/>
            <w:b/>
            <w:noProof/>
            <w:sz w:val="24"/>
            <w:szCs w:val="24"/>
          </w:rPr>
          <w:t>Gambar 4. 1</w:t>
        </w:r>
        <w:r w:rsidR="00823D14" w:rsidRPr="00823D14">
          <w:rPr>
            <w:rStyle w:val="Hyperlink"/>
            <w:rFonts w:ascii="Times New Roman" w:hAnsi="Times New Roman" w:cs="Times New Roman"/>
            <w:noProof/>
            <w:sz w:val="24"/>
            <w:szCs w:val="24"/>
            <w:lang w:val="en-US"/>
          </w:rPr>
          <w:t xml:space="preserve"> Kencur</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_Toc6775599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38</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0" w:history="1">
        <w:r w:rsidR="00823D14" w:rsidRPr="00823D14">
          <w:rPr>
            <w:rStyle w:val="Hyperlink"/>
            <w:rFonts w:ascii="Times New Roman" w:hAnsi="Times New Roman" w:cs="Times New Roman"/>
            <w:b/>
            <w:noProof/>
            <w:sz w:val="24"/>
            <w:szCs w:val="24"/>
          </w:rPr>
          <w:t>Gambar 4. 2</w:t>
        </w:r>
        <w:r w:rsidR="00823D14" w:rsidRPr="00823D14">
          <w:rPr>
            <w:rStyle w:val="Hyperlink"/>
            <w:rFonts w:ascii="Times New Roman" w:hAnsi="Times New Roman" w:cs="Times New Roman"/>
            <w:noProof/>
            <w:sz w:val="24"/>
            <w:szCs w:val="24"/>
            <w:lang w:val="en-US"/>
          </w:rPr>
          <w:t xml:space="preserve"> Sambiloto</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_Toc6775600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39</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1" w:history="1">
        <w:r w:rsidR="00823D14" w:rsidRPr="00823D14">
          <w:rPr>
            <w:rStyle w:val="Hyperlink"/>
            <w:rFonts w:ascii="Times New Roman" w:hAnsi="Times New Roman" w:cs="Times New Roman"/>
            <w:b/>
            <w:noProof/>
            <w:sz w:val="24"/>
            <w:szCs w:val="24"/>
          </w:rPr>
          <w:t>Gambar 4. 3</w:t>
        </w:r>
        <w:r w:rsidR="00823D14" w:rsidRPr="00823D14">
          <w:rPr>
            <w:rStyle w:val="Hyperlink"/>
            <w:rFonts w:ascii="Times New Roman" w:hAnsi="Times New Roman" w:cs="Times New Roman"/>
            <w:noProof/>
            <w:sz w:val="24"/>
            <w:szCs w:val="24"/>
            <w:lang w:val="en-US"/>
          </w:rPr>
          <w:t xml:space="preserve"> Sirih</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_Toc6775601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40</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2" w:history="1">
        <w:r w:rsidR="00823D14" w:rsidRPr="00823D14">
          <w:rPr>
            <w:rStyle w:val="Hyperlink"/>
            <w:rFonts w:ascii="Times New Roman" w:hAnsi="Times New Roman" w:cs="Times New Roman"/>
            <w:b/>
            <w:noProof/>
            <w:sz w:val="24"/>
            <w:szCs w:val="24"/>
          </w:rPr>
          <w:t>Gambar 4. 4</w:t>
        </w:r>
        <w:r w:rsidR="00823D14" w:rsidRPr="00823D14">
          <w:rPr>
            <w:rStyle w:val="Hyperlink"/>
            <w:rFonts w:ascii="Times New Roman" w:hAnsi="Times New Roman" w:cs="Times New Roman"/>
            <w:noProof/>
            <w:sz w:val="24"/>
            <w:szCs w:val="24"/>
            <w:lang w:val="en-US"/>
          </w:rPr>
          <w:t xml:space="preserve"> Gambir</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_Toc6775602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41</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3" w:history="1">
        <w:r w:rsidR="00823D14" w:rsidRPr="00823D14">
          <w:rPr>
            <w:rStyle w:val="Hyperlink"/>
            <w:rFonts w:ascii="Times New Roman" w:hAnsi="Times New Roman" w:cs="Times New Roman"/>
            <w:b/>
            <w:noProof/>
            <w:sz w:val="24"/>
            <w:szCs w:val="24"/>
          </w:rPr>
          <w:t>Gambar 4. 5</w:t>
        </w:r>
        <w:r w:rsidR="00823D14" w:rsidRPr="00823D14">
          <w:rPr>
            <w:rStyle w:val="Hyperlink"/>
            <w:rFonts w:ascii="Times New Roman" w:hAnsi="Times New Roman" w:cs="Times New Roman"/>
            <w:noProof/>
            <w:sz w:val="24"/>
            <w:szCs w:val="24"/>
            <w:lang w:val="en-US"/>
          </w:rPr>
          <w:t xml:space="preserve"> Meniran</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_Toc6775603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42</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4" w:history="1">
        <w:r w:rsidR="00823D14" w:rsidRPr="00823D14">
          <w:rPr>
            <w:rStyle w:val="Hyperlink"/>
            <w:rFonts w:ascii="Times New Roman" w:hAnsi="Times New Roman" w:cs="Times New Roman"/>
            <w:b/>
            <w:noProof/>
            <w:sz w:val="24"/>
            <w:szCs w:val="24"/>
          </w:rPr>
          <w:t>Gambar 4. 6</w:t>
        </w:r>
        <w:r w:rsidR="00823D14" w:rsidRPr="00823D14">
          <w:rPr>
            <w:rStyle w:val="Hyperlink"/>
            <w:rFonts w:ascii="Times New Roman" w:hAnsi="Times New Roman" w:cs="Times New Roman"/>
            <w:noProof/>
            <w:sz w:val="24"/>
            <w:szCs w:val="24"/>
            <w:lang w:val="en-US"/>
          </w:rPr>
          <w:t xml:space="preserve"> Akar Manis</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_Toc6775604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43</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5" w:history="1">
        <w:r w:rsidR="00823D14" w:rsidRPr="00823D14">
          <w:rPr>
            <w:rStyle w:val="Hyperlink"/>
            <w:rFonts w:ascii="Times New Roman" w:hAnsi="Times New Roman" w:cs="Times New Roman"/>
            <w:b/>
            <w:noProof/>
            <w:sz w:val="24"/>
            <w:szCs w:val="24"/>
          </w:rPr>
          <w:t>Gambar 4. 7</w:t>
        </w:r>
        <w:r w:rsidR="00823D14" w:rsidRPr="00823D14">
          <w:rPr>
            <w:rStyle w:val="Hyperlink"/>
            <w:rFonts w:ascii="Times New Roman" w:hAnsi="Times New Roman" w:cs="Times New Roman"/>
            <w:noProof/>
            <w:sz w:val="24"/>
            <w:szCs w:val="24"/>
            <w:lang w:val="en-US"/>
          </w:rPr>
          <w:t xml:space="preserve"> Kencur</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_Toc6775605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43</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6" w:history="1">
        <w:r w:rsidR="00823D14" w:rsidRPr="00823D14">
          <w:rPr>
            <w:rStyle w:val="Hyperlink"/>
            <w:rFonts w:ascii="Times New Roman" w:hAnsi="Times New Roman" w:cs="Times New Roman"/>
            <w:b/>
            <w:noProof/>
            <w:sz w:val="24"/>
            <w:szCs w:val="24"/>
          </w:rPr>
          <w:t>Gambar 4. 8</w:t>
        </w:r>
        <w:r w:rsidR="00823D14" w:rsidRPr="00823D14">
          <w:rPr>
            <w:rStyle w:val="Hyperlink"/>
            <w:rFonts w:ascii="Times New Roman" w:hAnsi="Times New Roman" w:cs="Times New Roman"/>
            <w:noProof/>
            <w:sz w:val="24"/>
            <w:szCs w:val="24"/>
            <w:lang w:val="en-US"/>
          </w:rPr>
          <w:t xml:space="preserve"> Daun Bangun-bangun</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_Toc6775606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44</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7" w:history="1">
        <w:r w:rsidR="00823D14" w:rsidRPr="00823D14">
          <w:rPr>
            <w:rStyle w:val="Hyperlink"/>
            <w:rFonts w:ascii="Times New Roman" w:hAnsi="Times New Roman" w:cs="Times New Roman"/>
            <w:b/>
            <w:noProof/>
            <w:sz w:val="24"/>
            <w:szCs w:val="24"/>
          </w:rPr>
          <w:t>Gambar 4. 9</w:t>
        </w:r>
        <w:r w:rsidR="00823D14" w:rsidRPr="00823D14">
          <w:rPr>
            <w:rStyle w:val="Hyperlink"/>
            <w:rFonts w:ascii="Times New Roman" w:hAnsi="Times New Roman" w:cs="Times New Roman"/>
            <w:noProof/>
            <w:sz w:val="24"/>
            <w:szCs w:val="24"/>
            <w:lang w:val="en-US"/>
          </w:rPr>
          <w:t xml:space="preserve"> Kayu Manis</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_Toc6775607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45</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8" w:history="1">
        <w:r w:rsidR="00823D14" w:rsidRPr="00823D14">
          <w:rPr>
            <w:rStyle w:val="Hyperlink"/>
            <w:rFonts w:ascii="Times New Roman" w:hAnsi="Times New Roman" w:cs="Times New Roman"/>
            <w:b/>
            <w:noProof/>
            <w:sz w:val="24"/>
            <w:szCs w:val="24"/>
          </w:rPr>
          <w:t>Gambar 4. 10</w:t>
        </w:r>
        <w:r w:rsidR="00823D14" w:rsidRPr="00823D14">
          <w:rPr>
            <w:rStyle w:val="Hyperlink"/>
            <w:rFonts w:ascii="Times New Roman" w:hAnsi="Times New Roman" w:cs="Times New Roman"/>
            <w:noProof/>
            <w:sz w:val="24"/>
            <w:szCs w:val="24"/>
            <w:lang w:val="en-US"/>
          </w:rPr>
          <w:t xml:space="preserve"> Bayan Merah</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_Toc6775608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46</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09" w:history="1">
        <w:r w:rsidR="00823D14" w:rsidRPr="00823D14">
          <w:rPr>
            <w:rStyle w:val="Hyperlink"/>
            <w:rFonts w:ascii="Times New Roman" w:hAnsi="Times New Roman" w:cs="Times New Roman"/>
            <w:b/>
            <w:noProof/>
            <w:sz w:val="24"/>
            <w:szCs w:val="24"/>
          </w:rPr>
          <w:t>Gambar 4. 11</w:t>
        </w:r>
        <w:r w:rsidR="00823D14" w:rsidRPr="00823D14">
          <w:rPr>
            <w:rStyle w:val="Hyperlink"/>
            <w:rFonts w:ascii="Times New Roman" w:hAnsi="Times New Roman" w:cs="Times New Roman"/>
            <w:noProof/>
            <w:sz w:val="24"/>
            <w:szCs w:val="24"/>
            <w:lang w:val="en-US"/>
          </w:rPr>
          <w:t xml:space="preserve"> Daun Wungu</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_Toc6775609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47</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0" w:history="1">
        <w:r w:rsidR="00823D14" w:rsidRPr="00823D14">
          <w:rPr>
            <w:rStyle w:val="Hyperlink"/>
            <w:rFonts w:ascii="Times New Roman" w:hAnsi="Times New Roman" w:cs="Times New Roman"/>
            <w:b/>
            <w:noProof/>
            <w:sz w:val="24"/>
            <w:szCs w:val="24"/>
          </w:rPr>
          <w:t>Gambar 4. 12</w:t>
        </w:r>
        <w:r w:rsidR="00823D14" w:rsidRPr="00823D14">
          <w:rPr>
            <w:rStyle w:val="Hyperlink"/>
            <w:rFonts w:ascii="Times New Roman" w:hAnsi="Times New Roman" w:cs="Times New Roman"/>
            <w:noProof/>
            <w:sz w:val="24"/>
            <w:szCs w:val="24"/>
            <w:lang w:val="en-US"/>
          </w:rPr>
          <w:t xml:space="preserve"> Petai Cina</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_Toc6775610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48</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1" w:history="1">
        <w:r w:rsidR="00823D14" w:rsidRPr="00823D14">
          <w:rPr>
            <w:rStyle w:val="Hyperlink"/>
            <w:rFonts w:ascii="Times New Roman" w:hAnsi="Times New Roman" w:cs="Times New Roman"/>
            <w:b/>
            <w:noProof/>
            <w:sz w:val="24"/>
            <w:szCs w:val="24"/>
          </w:rPr>
          <w:t>Gambar 4. 13</w:t>
        </w:r>
        <w:r w:rsidR="00823D14" w:rsidRPr="00823D14">
          <w:rPr>
            <w:rStyle w:val="Hyperlink"/>
            <w:rFonts w:ascii="Times New Roman" w:hAnsi="Times New Roman" w:cs="Times New Roman"/>
            <w:noProof/>
            <w:sz w:val="24"/>
            <w:szCs w:val="24"/>
            <w:lang w:val="en-US"/>
          </w:rPr>
          <w:t xml:space="preserve"> Jambu Biji</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_Toc6775611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49</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2" w:history="1">
        <w:r w:rsidR="00823D14" w:rsidRPr="00823D14">
          <w:rPr>
            <w:rStyle w:val="Hyperlink"/>
            <w:rFonts w:ascii="Times New Roman" w:hAnsi="Times New Roman" w:cs="Times New Roman"/>
            <w:b/>
            <w:noProof/>
            <w:sz w:val="24"/>
            <w:szCs w:val="24"/>
          </w:rPr>
          <w:t>Gambar 4. 14</w:t>
        </w:r>
        <w:r w:rsidR="00823D14" w:rsidRPr="00823D14">
          <w:rPr>
            <w:rStyle w:val="Hyperlink"/>
            <w:rFonts w:ascii="Times New Roman" w:hAnsi="Times New Roman" w:cs="Times New Roman"/>
            <w:noProof/>
            <w:sz w:val="24"/>
            <w:szCs w:val="24"/>
            <w:lang w:val="en-US"/>
          </w:rPr>
          <w:t xml:space="preserve"> Pasak Bumi</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_Toc6775612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49</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3" w:history="1">
        <w:r w:rsidR="00823D14" w:rsidRPr="00823D14">
          <w:rPr>
            <w:rStyle w:val="Hyperlink"/>
            <w:rFonts w:ascii="Times New Roman" w:hAnsi="Times New Roman" w:cs="Times New Roman"/>
            <w:b/>
            <w:noProof/>
            <w:sz w:val="24"/>
            <w:szCs w:val="24"/>
          </w:rPr>
          <w:t>Gambar 4. 15</w:t>
        </w:r>
        <w:r w:rsidR="00823D14" w:rsidRPr="00823D14">
          <w:rPr>
            <w:rStyle w:val="Hyperlink"/>
            <w:rFonts w:ascii="Times New Roman" w:hAnsi="Times New Roman" w:cs="Times New Roman"/>
            <w:noProof/>
            <w:sz w:val="24"/>
            <w:szCs w:val="24"/>
            <w:lang w:val="en-US"/>
          </w:rPr>
          <w:t xml:space="preserve"> Kumis Kucing</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_Toc6775613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50</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4" w:history="1">
        <w:r w:rsidR="00823D14" w:rsidRPr="00823D14">
          <w:rPr>
            <w:rStyle w:val="Hyperlink"/>
            <w:rFonts w:ascii="Times New Roman" w:hAnsi="Times New Roman" w:cs="Times New Roman"/>
            <w:b/>
            <w:noProof/>
            <w:sz w:val="24"/>
            <w:szCs w:val="24"/>
          </w:rPr>
          <w:t>Gambar 4. 16</w:t>
        </w:r>
        <w:r w:rsidR="00823D14" w:rsidRPr="00823D14">
          <w:rPr>
            <w:rStyle w:val="Hyperlink"/>
            <w:rFonts w:ascii="Times New Roman" w:hAnsi="Times New Roman" w:cs="Times New Roman"/>
            <w:noProof/>
            <w:sz w:val="24"/>
            <w:szCs w:val="24"/>
            <w:lang w:val="en-US"/>
          </w:rPr>
          <w:t xml:space="preserve"> Alang-alang</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_Toc6775614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51</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5" w:history="1">
        <w:r w:rsidR="00823D14" w:rsidRPr="00823D14">
          <w:rPr>
            <w:rStyle w:val="Hyperlink"/>
            <w:rFonts w:ascii="Times New Roman" w:hAnsi="Times New Roman" w:cs="Times New Roman"/>
            <w:b/>
            <w:noProof/>
            <w:sz w:val="24"/>
            <w:szCs w:val="24"/>
          </w:rPr>
          <w:t>Gambar 4. 17</w:t>
        </w:r>
        <w:r w:rsidR="00823D14" w:rsidRPr="00823D14">
          <w:rPr>
            <w:rStyle w:val="Hyperlink"/>
            <w:rFonts w:ascii="Times New Roman" w:hAnsi="Times New Roman" w:cs="Times New Roman"/>
            <w:noProof/>
            <w:sz w:val="24"/>
            <w:szCs w:val="24"/>
            <w:lang w:val="en-US"/>
          </w:rPr>
          <w:t xml:space="preserve"> Kayu Manis</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_Toc6775615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52</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6" w:history="1">
        <w:r w:rsidR="00823D14" w:rsidRPr="00823D14">
          <w:rPr>
            <w:rStyle w:val="Hyperlink"/>
            <w:rFonts w:ascii="Times New Roman" w:hAnsi="Times New Roman" w:cs="Times New Roman"/>
            <w:b/>
            <w:noProof/>
            <w:sz w:val="24"/>
            <w:szCs w:val="24"/>
          </w:rPr>
          <w:t>Gambar 4. 18</w:t>
        </w:r>
        <w:r w:rsidR="00823D14" w:rsidRPr="00823D14">
          <w:rPr>
            <w:rStyle w:val="Hyperlink"/>
            <w:rFonts w:ascii="Times New Roman" w:hAnsi="Times New Roman" w:cs="Times New Roman"/>
            <w:noProof/>
            <w:sz w:val="24"/>
            <w:szCs w:val="24"/>
            <w:lang w:val="en-US"/>
          </w:rPr>
          <w:t xml:space="preserve"> Temulawak</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_Toc6775616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53</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7" w:history="1">
        <w:r w:rsidR="00823D14" w:rsidRPr="00823D14">
          <w:rPr>
            <w:rStyle w:val="Hyperlink"/>
            <w:rFonts w:ascii="Times New Roman" w:hAnsi="Times New Roman" w:cs="Times New Roman"/>
            <w:b/>
            <w:noProof/>
            <w:sz w:val="24"/>
            <w:szCs w:val="24"/>
          </w:rPr>
          <w:t>Gambar 4. 19</w:t>
        </w:r>
        <w:r w:rsidR="00823D14" w:rsidRPr="00823D14">
          <w:rPr>
            <w:rStyle w:val="Hyperlink"/>
            <w:rFonts w:ascii="Times New Roman" w:hAnsi="Times New Roman" w:cs="Times New Roman"/>
            <w:noProof/>
            <w:sz w:val="24"/>
            <w:szCs w:val="24"/>
            <w:lang w:val="en-US"/>
          </w:rPr>
          <w:t xml:space="preserve"> Pepaya</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_Toc6775617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54</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8" w:history="1">
        <w:r w:rsidR="00823D14" w:rsidRPr="00823D14">
          <w:rPr>
            <w:rStyle w:val="Hyperlink"/>
            <w:rFonts w:ascii="Times New Roman" w:hAnsi="Times New Roman" w:cs="Times New Roman"/>
            <w:b/>
            <w:noProof/>
            <w:sz w:val="24"/>
            <w:szCs w:val="24"/>
          </w:rPr>
          <w:t>Gambar 4. 20</w:t>
        </w:r>
        <w:r w:rsidR="00823D14" w:rsidRPr="00823D14">
          <w:rPr>
            <w:rStyle w:val="Hyperlink"/>
            <w:rFonts w:ascii="Times New Roman" w:hAnsi="Times New Roman" w:cs="Times New Roman"/>
            <w:noProof/>
            <w:sz w:val="24"/>
            <w:szCs w:val="24"/>
            <w:lang w:val="en-US"/>
          </w:rPr>
          <w:t xml:space="preserve"> Kunyit</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_Toc6775618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55</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19" w:history="1">
        <w:r w:rsidR="00823D14" w:rsidRPr="00823D14">
          <w:rPr>
            <w:rStyle w:val="Hyperlink"/>
            <w:rFonts w:ascii="Times New Roman" w:hAnsi="Times New Roman" w:cs="Times New Roman"/>
            <w:b/>
            <w:noProof/>
            <w:sz w:val="24"/>
            <w:szCs w:val="24"/>
          </w:rPr>
          <w:t>Gambar 4. 21</w:t>
        </w:r>
        <w:r w:rsidR="00823D14" w:rsidRPr="00823D14">
          <w:rPr>
            <w:rStyle w:val="Hyperlink"/>
            <w:rFonts w:ascii="Times New Roman" w:hAnsi="Times New Roman" w:cs="Times New Roman"/>
            <w:noProof/>
            <w:sz w:val="24"/>
            <w:szCs w:val="24"/>
            <w:lang w:val="en-US"/>
          </w:rPr>
          <w:t xml:space="preserve"> Use Case Diagram</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_Toc6775619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56</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0" w:history="1">
        <w:r w:rsidR="00823D14" w:rsidRPr="00823D14">
          <w:rPr>
            <w:rStyle w:val="Hyperlink"/>
            <w:rFonts w:ascii="Times New Roman" w:hAnsi="Times New Roman" w:cs="Times New Roman"/>
            <w:b/>
            <w:noProof/>
            <w:sz w:val="24"/>
            <w:szCs w:val="24"/>
          </w:rPr>
          <w:t>Gambar 4. 22</w:t>
        </w:r>
        <w:r w:rsidR="00823D14" w:rsidRPr="00823D14">
          <w:rPr>
            <w:rStyle w:val="Hyperlink"/>
            <w:rFonts w:ascii="Times New Roman" w:hAnsi="Times New Roman" w:cs="Times New Roman"/>
            <w:noProof/>
            <w:sz w:val="24"/>
            <w:szCs w:val="24"/>
            <w:lang w:val="en-US"/>
          </w:rPr>
          <w:t xml:space="preserve"> Activity Diagram melihat Penyakit dan Obat</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_Toc6775620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57</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1" w:history="1">
        <w:r w:rsidR="00823D14" w:rsidRPr="00823D14">
          <w:rPr>
            <w:rStyle w:val="Hyperlink"/>
            <w:rFonts w:ascii="Times New Roman" w:hAnsi="Times New Roman" w:cs="Times New Roman"/>
            <w:b/>
            <w:noProof/>
            <w:sz w:val="24"/>
            <w:szCs w:val="24"/>
          </w:rPr>
          <w:t>Gambar 4. 23</w:t>
        </w:r>
        <w:r w:rsidR="00823D14" w:rsidRPr="00823D14">
          <w:rPr>
            <w:rStyle w:val="Hyperlink"/>
            <w:rFonts w:ascii="Times New Roman" w:hAnsi="Times New Roman" w:cs="Times New Roman"/>
            <w:noProof/>
            <w:sz w:val="24"/>
            <w:szCs w:val="24"/>
            <w:lang w:val="en-US"/>
          </w:rPr>
          <w:t xml:space="preserve"> Activity Diagram melihat Tutorial Video</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_Toc6775621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58</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2" w:history="1">
        <w:r w:rsidR="00823D14" w:rsidRPr="00823D14">
          <w:rPr>
            <w:rStyle w:val="Hyperlink"/>
            <w:rFonts w:ascii="Times New Roman" w:hAnsi="Times New Roman" w:cs="Times New Roman"/>
            <w:b/>
            <w:noProof/>
            <w:sz w:val="24"/>
            <w:szCs w:val="24"/>
          </w:rPr>
          <w:t>Gambar 4. 24</w:t>
        </w:r>
        <w:r w:rsidR="00823D14" w:rsidRPr="00823D14">
          <w:rPr>
            <w:rStyle w:val="Hyperlink"/>
            <w:rFonts w:ascii="Times New Roman" w:hAnsi="Times New Roman" w:cs="Times New Roman"/>
            <w:noProof/>
            <w:sz w:val="24"/>
            <w:szCs w:val="24"/>
            <w:lang w:val="en-US"/>
          </w:rPr>
          <w:t xml:space="preserve"> Activity Diagram melihat Informasi</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_Toc6775622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58</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3" w:history="1">
        <w:r w:rsidR="00823D14" w:rsidRPr="00823D14">
          <w:rPr>
            <w:rStyle w:val="Hyperlink"/>
            <w:rFonts w:ascii="Times New Roman" w:hAnsi="Times New Roman" w:cs="Times New Roman"/>
            <w:b/>
            <w:noProof/>
            <w:sz w:val="24"/>
            <w:szCs w:val="24"/>
          </w:rPr>
          <w:t>Gambar 4. 25</w:t>
        </w:r>
        <w:r w:rsidR="00823D14" w:rsidRPr="00823D14">
          <w:rPr>
            <w:rStyle w:val="Hyperlink"/>
            <w:rFonts w:ascii="Times New Roman" w:hAnsi="Times New Roman" w:cs="Times New Roman"/>
            <w:noProof/>
            <w:sz w:val="24"/>
            <w:szCs w:val="24"/>
            <w:lang w:val="en-US"/>
          </w:rPr>
          <w:t xml:space="preserve">  Class Diagram</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_Toc6775623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59</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4" w:history="1">
        <w:r w:rsidR="00823D14" w:rsidRPr="00823D14">
          <w:rPr>
            <w:rStyle w:val="Hyperlink"/>
            <w:rFonts w:ascii="Times New Roman" w:hAnsi="Times New Roman" w:cs="Times New Roman"/>
            <w:b/>
            <w:noProof/>
            <w:sz w:val="24"/>
            <w:szCs w:val="24"/>
          </w:rPr>
          <w:t>Gambar 4. 26</w:t>
        </w:r>
        <w:r w:rsidR="00823D14" w:rsidRPr="00823D14">
          <w:rPr>
            <w:rStyle w:val="Hyperlink"/>
            <w:rFonts w:ascii="Times New Roman" w:hAnsi="Times New Roman" w:cs="Times New Roman"/>
            <w:b/>
            <w:noProof/>
            <w:sz w:val="24"/>
            <w:szCs w:val="24"/>
            <w:lang w:val="en-US"/>
          </w:rPr>
          <w:t xml:space="preserve"> </w:t>
        </w:r>
        <w:r w:rsidR="00823D14" w:rsidRPr="00823D14">
          <w:rPr>
            <w:rStyle w:val="Hyperlink"/>
            <w:rFonts w:ascii="Times New Roman" w:hAnsi="Times New Roman" w:cs="Times New Roman"/>
            <w:noProof/>
            <w:sz w:val="24"/>
            <w:szCs w:val="24"/>
            <w:lang w:val="en-US"/>
          </w:rPr>
          <w:t>Sequence Diagram Penyakit dan Obat</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_Toc6775624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60</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5" w:history="1">
        <w:r w:rsidR="00823D14" w:rsidRPr="00823D14">
          <w:rPr>
            <w:rStyle w:val="Hyperlink"/>
            <w:rFonts w:ascii="Times New Roman" w:hAnsi="Times New Roman" w:cs="Times New Roman"/>
            <w:b/>
            <w:noProof/>
            <w:sz w:val="24"/>
            <w:szCs w:val="24"/>
          </w:rPr>
          <w:t>Gambar 4. 27</w:t>
        </w:r>
        <w:r w:rsidR="00823D14" w:rsidRPr="00823D14">
          <w:rPr>
            <w:rStyle w:val="Hyperlink"/>
            <w:rFonts w:ascii="Times New Roman" w:hAnsi="Times New Roman" w:cs="Times New Roman"/>
            <w:noProof/>
            <w:sz w:val="24"/>
            <w:szCs w:val="24"/>
            <w:lang w:val="en-US"/>
          </w:rPr>
          <w:t xml:space="preserve"> Sequence Diagram Tutorial Video</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_Toc6775625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60</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6" w:history="1">
        <w:r w:rsidR="00823D14" w:rsidRPr="00823D14">
          <w:rPr>
            <w:rStyle w:val="Hyperlink"/>
            <w:rFonts w:ascii="Times New Roman" w:hAnsi="Times New Roman" w:cs="Times New Roman"/>
            <w:b/>
            <w:noProof/>
            <w:sz w:val="24"/>
            <w:szCs w:val="24"/>
          </w:rPr>
          <w:t>Gambar 4. 28</w:t>
        </w:r>
        <w:r w:rsidR="00823D14" w:rsidRPr="00823D14">
          <w:rPr>
            <w:rStyle w:val="Hyperlink"/>
            <w:rFonts w:ascii="Times New Roman" w:hAnsi="Times New Roman" w:cs="Times New Roman"/>
            <w:noProof/>
            <w:sz w:val="24"/>
            <w:szCs w:val="24"/>
            <w:lang w:val="en-US"/>
          </w:rPr>
          <w:t xml:space="preserve"> Sequence Diagram Informasi</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_Toc6775626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61</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7" w:history="1">
        <w:r w:rsidR="00823D14" w:rsidRPr="00823D14">
          <w:rPr>
            <w:rStyle w:val="Hyperlink"/>
            <w:rFonts w:ascii="Times New Roman" w:hAnsi="Times New Roman" w:cs="Times New Roman"/>
            <w:b/>
            <w:noProof/>
            <w:sz w:val="24"/>
            <w:szCs w:val="24"/>
          </w:rPr>
          <w:t>Gambar 4. 29</w:t>
        </w:r>
        <w:r w:rsidR="00823D14" w:rsidRPr="00823D14">
          <w:rPr>
            <w:rStyle w:val="Hyperlink"/>
            <w:rFonts w:ascii="Times New Roman" w:hAnsi="Times New Roman" w:cs="Times New Roman"/>
            <w:noProof/>
            <w:sz w:val="24"/>
            <w:szCs w:val="24"/>
            <w:lang w:val="en-US"/>
          </w:rPr>
          <w:t xml:space="preserve"> Tampilan Menu Utama</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_Toc6775627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62</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8" w:history="1">
        <w:r w:rsidR="00823D14" w:rsidRPr="00823D14">
          <w:rPr>
            <w:rStyle w:val="Hyperlink"/>
            <w:rFonts w:ascii="Times New Roman" w:hAnsi="Times New Roman" w:cs="Times New Roman"/>
            <w:b/>
            <w:noProof/>
            <w:sz w:val="24"/>
            <w:szCs w:val="24"/>
          </w:rPr>
          <w:t>Gambar 4. 30</w:t>
        </w:r>
        <w:r w:rsidR="00823D14" w:rsidRPr="00823D14">
          <w:rPr>
            <w:rStyle w:val="Hyperlink"/>
            <w:rFonts w:ascii="Times New Roman" w:hAnsi="Times New Roman" w:cs="Times New Roman"/>
            <w:noProof/>
            <w:sz w:val="24"/>
            <w:szCs w:val="24"/>
            <w:lang w:val="en-US"/>
          </w:rPr>
          <w:t xml:space="preserve"> Tampilan Menu Penyakit dan Obat</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_Toc6775628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62</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29" w:history="1">
        <w:r w:rsidR="00823D14" w:rsidRPr="00823D14">
          <w:rPr>
            <w:rStyle w:val="Hyperlink"/>
            <w:rFonts w:ascii="Times New Roman" w:hAnsi="Times New Roman" w:cs="Times New Roman"/>
            <w:b/>
            <w:noProof/>
            <w:sz w:val="24"/>
            <w:szCs w:val="24"/>
          </w:rPr>
          <w:t>Gambar 4. 31</w:t>
        </w:r>
        <w:r w:rsidR="00823D14" w:rsidRPr="00823D14">
          <w:rPr>
            <w:rStyle w:val="Hyperlink"/>
            <w:rFonts w:ascii="Times New Roman" w:hAnsi="Times New Roman" w:cs="Times New Roman"/>
            <w:noProof/>
            <w:sz w:val="24"/>
            <w:szCs w:val="24"/>
            <w:lang w:val="en-US"/>
          </w:rPr>
          <w:t xml:space="preserve"> Tampilan Menu Tutorial Video</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_Toc6775629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63</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0" w:history="1">
        <w:r w:rsidR="00823D14" w:rsidRPr="00823D14">
          <w:rPr>
            <w:rStyle w:val="Hyperlink"/>
            <w:rFonts w:ascii="Times New Roman" w:hAnsi="Times New Roman" w:cs="Times New Roman"/>
            <w:b/>
            <w:noProof/>
            <w:sz w:val="24"/>
            <w:szCs w:val="24"/>
          </w:rPr>
          <w:t>Gambar 4. 32</w:t>
        </w:r>
        <w:r w:rsidR="00823D14" w:rsidRPr="00823D14">
          <w:rPr>
            <w:rStyle w:val="Hyperlink"/>
            <w:rFonts w:ascii="Times New Roman" w:hAnsi="Times New Roman" w:cs="Times New Roman"/>
            <w:noProof/>
            <w:sz w:val="24"/>
            <w:szCs w:val="24"/>
            <w:lang w:val="en-US"/>
          </w:rPr>
          <w:t xml:space="preserve"> Tampilan Menu Detail Obat</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_Toc6775630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63</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1" w:history="1">
        <w:r w:rsidR="00823D14" w:rsidRPr="00823D14">
          <w:rPr>
            <w:rStyle w:val="Hyperlink"/>
            <w:rFonts w:ascii="Times New Roman" w:hAnsi="Times New Roman" w:cs="Times New Roman"/>
            <w:b/>
            <w:noProof/>
            <w:sz w:val="24"/>
            <w:szCs w:val="24"/>
          </w:rPr>
          <w:t>Gambar 4. 33</w:t>
        </w:r>
        <w:r w:rsidR="00823D14" w:rsidRPr="00823D14">
          <w:rPr>
            <w:rStyle w:val="Hyperlink"/>
            <w:rFonts w:ascii="Times New Roman" w:hAnsi="Times New Roman" w:cs="Times New Roman"/>
            <w:noProof/>
            <w:sz w:val="24"/>
            <w:szCs w:val="24"/>
            <w:lang w:val="en-US"/>
          </w:rPr>
          <w:t xml:space="preserve"> Tampilan Menu Datail Video</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_Toc6775631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64</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2" w:history="1">
        <w:r w:rsidR="00823D14" w:rsidRPr="00823D14">
          <w:rPr>
            <w:rStyle w:val="Hyperlink"/>
            <w:rFonts w:ascii="Times New Roman" w:hAnsi="Times New Roman" w:cs="Times New Roman"/>
            <w:b/>
            <w:noProof/>
            <w:sz w:val="24"/>
            <w:szCs w:val="24"/>
          </w:rPr>
          <w:t>Gambar 4. 34</w:t>
        </w:r>
        <w:r w:rsidR="00823D14" w:rsidRPr="00823D14">
          <w:rPr>
            <w:rStyle w:val="Hyperlink"/>
            <w:rFonts w:ascii="Times New Roman" w:hAnsi="Times New Roman" w:cs="Times New Roman"/>
            <w:noProof/>
            <w:sz w:val="24"/>
            <w:szCs w:val="24"/>
            <w:lang w:val="en-US"/>
          </w:rPr>
          <w:t xml:space="preserve"> Tampilan Menu Informasi</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_Toc6775632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64</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3" w:history="1">
        <w:r w:rsidR="00823D14" w:rsidRPr="00823D14">
          <w:rPr>
            <w:rStyle w:val="Hyperlink"/>
            <w:rFonts w:ascii="Times New Roman" w:hAnsi="Times New Roman" w:cs="Times New Roman"/>
            <w:b/>
            <w:noProof/>
            <w:sz w:val="24"/>
            <w:szCs w:val="24"/>
          </w:rPr>
          <w:t>Gambar 4. 35</w:t>
        </w:r>
        <w:r w:rsidR="00823D14" w:rsidRPr="00823D14">
          <w:rPr>
            <w:rStyle w:val="Hyperlink"/>
            <w:rFonts w:ascii="Times New Roman" w:hAnsi="Times New Roman" w:cs="Times New Roman"/>
            <w:noProof/>
            <w:sz w:val="24"/>
            <w:szCs w:val="24"/>
            <w:lang w:val="en-US"/>
          </w:rPr>
          <w:t xml:space="preserve"> FlowChart Menu Utama</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_Toc6775633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65</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hAnsi="Times New Roman" w:cs="Times New Roman"/>
          <w:noProof/>
          <w:sz w:val="24"/>
          <w:szCs w:val="24"/>
        </w:rPr>
      </w:pPr>
      <w:hyperlink w:anchor="_Toc6775634" w:history="1">
        <w:r w:rsidR="00823D14" w:rsidRPr="00823D14">
          <w:rPr>
            <w:rStyle w:val="Hyperlink"/>
            <w:rFonts w:ascii="Times New Roman" w:hAnsi="Times New Roman" w:cs="Times New Roman"/>
            <w:b/>
            <w:noProof/>
            <w:sz w:val="24"/>
            <w:szCs w:val="24"/>
          </w:rPr>
          <w:t>Gambar 4. 36</w:t>
        </w:r>
        <w:r w:rsidR="00823D14" w:rsidRPr="00823D14">
          <w:rPr>
            <w:rStyle w:val="Hyperlink"/>
            <w:rFonts w:ascii="Times New Roman" w:hAnsi="Times New Roman" w:cs="Times New Roman"/>
            <w:noProof/>
            <w:sz w:val="24"/>
            <w:szCs w:val="24"/>
            <w:lang w:val="en-US"/>
          </w:rPr>
          <w:t xml:space="preserve"> Flowgraph Menu Utama</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_Toc6775634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67</w:t>
        </w:r>
        <w:r w:rsidR="00823D14" w:rsidRPr="00823D14">
          <w:rPr>
            <w:rFonts w:ascii="Times New Roman" w:hAnsi="Times New Roman" w:cs="Times New Roman"/>
            <w:noProof/>
            <w:webHidden/>
            <w:sz w:val="24"/>
            <w:szCs w:val="24"/>
          </w:rPr>
          <w:fldChar w:fldCharType="end"/>
        </w:r>
      </w:hyperlink>
      <w:r w:rsidR="00B36EE6" w:rsidRPr="00823D14">
        <w:rPr>
          <w:rFonts w:ascii="Times New Roman" w:hAnsi="Times New Roman" w:cs="Times New Roman"/>
          <w:b/>
          <w:sz w:val="24"/>
          <w:szCs w:val="24"/>
        </w:rPr>
        <w:fldChar w:fldCharType="end"/>
      </w:r>
      <w:r w:rsidR="001762E8" w:rsidRPr="00823D14">
        <w:rPr>
          <w:rFonts w:ascii="Times New Roman" w:hAnsi="Times New Roman" w:cs="Times New Roman"/>
          <w:b/>
          <w:sz w:val="24"/>
          <w:szCs w:val="24"/>
        </w:rPr>
        <w:fldChar w:fldCharType="begin"/>
      </w:r>
      <w:r w:rsidR="001762E8" w:rsidRPr="00823D14">
        <w:rPr>
          <w:rFonts w:ascii="Times New Roman" w:hAnsi="Times New Roman" w:cs="Times New Roman"/>
          <w:b/>
          <w:sz w:val="24"/>
          <w:szCs w:val="24"/>
        </w:rPr>
        <w:instrText xml:space="preserve"> TOC \h \z \c "Gambar 5." </w:instrText>
      </w:r>
      <w:r w:rsidR="001762E8" w:rsidRPr="00823D14">
        <w:rPr>
          <w:rFonts w:ascii="Times New Roman" w:hAnsi="Times New Roman" w:cs="Times New Roman"/>
          <w:b/>
          <w:sz w:val="24"/>
          <w:szCs w:val="24"/>
        </w:rPr>
        <w:fldChar w:fldCharType="separate"/>
      </w:r>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5" w:history="1">
        <w:r w:rsidR="00823D14" w:rsidRPr="00823D14">
          <w:rPr>
            <w:rStyle w:val="Hyperlink"/>
            <w:rFonts w:ascii="Times New Roman" w:hAnsi="Times New Roman" w:cs="Times New Roman"/>
            <w:b/>
            <w:noProof/>
            <w:sz w:val="24"/>
            <w:szCs w:val="24"/>
          </w:rPr>
          <w:t>Gambar 5. 1</w:t>
        </w:r>
        <w:r w:rsidR="00823D14" w:rsidRPr="00823D14">
          <w:rPr>
            <w:rStyle w:val="Hyperlink"/>
            <w:rFonts w:ascii="Times New Roman" w:hAnsi="Times New Roman" w:cs="Times New Roman"/>
            <w:noProof/>
            <w:sz w:val="24"/>
            <w:szCs w:val="24"/>
            <w:lang w:val="en-US"/>
          </w:rPr>
          <w:t xml:space="preserve"> Instalasi Aplikasi</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_Toc6775635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71</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6" w:history="1">
        <w:r w:rsidR="00823D14" w:rsidRPr="00823D14">
          <w:rPr>
            <w:rStyle w:val="Hyperlink"/>
            <w:rFonts w:ascii="Times New Roman" w:hAnsi="Times New Roman" w:cs="Times New Roman"/>
            <w:b/>
            <w:noProof/>
            <w:sz w:val="24"/>
            <w:szCs w:val="24"/>
          </w:rPr>
          <w:t>Gambar 5. 2</w:t>
        </w:r>
        <w:r w:rsidR="00823D14" w:rsidRPr="00823D14">
          <w:rPr>
            <w:rStyle w:val="Hyperlink"/>
            <w:rFonts w:ascii="Times New Roman" w:hAnsi="Times New Roman" w:cs="Times New Roman"/>
            <w:noProof/>
            <w:sz w:val="24"/>
            <w:szCs w:val="24"/>
            <w:lang w:val="en-US"/>
          </w:rPr>
          <w:t xml:space="preserve"> Tampilan Menu Utama</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_Toc6775636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72</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7" w:history="1">
        <w:r w:rsidR="00823D14" w:rsidRPr="00823D14">
          <w:rPr>
            <w:rStyle w:val="Hyperlink"/>
            <w:rFonts w:ascii="Times New Roman" w:hAnsi="Times New Roman" w:cs="Times New Roman"/>
            <w:b/>
            <w:noProof/>
            <w:sz w:val="24"/>
            <w:szCs w:val="24"/>
          </w:rPr>
          <w:t>Gambar 5. 3</w:t>
        </w:r>
        <w:r w:rsidR="00823D14" w:rsidRPr="00823D14">
          <w:rPr>
            <w:rStyle w:val="Hyperlink"/>
            <w:rFonts w:ascii="Times New Roman" w:hAnsi="Times New Roman" w:cs="Times New Roman"/>
            <w:noProof/>
            <w:sz w:val="24"/>
            <w:szCs w:val="24"/>
            <w:lang w:val="en-US"/>
          </w:rPr>
          <w:t xml:space="preserve"> Tampilan Penyakit dan Obat</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_Toc6775637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73</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8" w:history="1">
        <w:r w:rsidR="00823D14" w:rsidRPr="00823D14">
          <w:rPr>
            <w:rStyle w:val="Hyperlink"/>
            <w:rFonts w:ascii="Times New Roman" w:hAnsi="Times New Roman" w:cs="Times New Roman"/>
            <w:b/>
            <w:noProof/>
            <w:sz w:val="24"/>
            <w:szCs w:val="24"/>
          </w:rPr>
          <w:t>Gambar 5. 4</w:t>
        </w:r>
        <w:r w:rsidR="00823D14" w:rsidRPr="00823D14">
          <w:rPr>
            <w:rStyle w:val="Hyperlink"/>
            <w:rFonts w:ascii="Times New Roman" w:hAnsi="Times New Roman" w:cs="Times New Roman"/>
            <w:noProof/>
            <w:sz w:val="24"/>
            <w:szCs w:val="24"/>
            <w:lang w:val="en-US"/>
          </w:rPr>
          <w:t xml:space="preserve"> Tampilan Tutorial Video</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_Toc6775638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74</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39" w:history="1">
        <w:r w:rsidR="00823D14" w:rsidRPr="00823D14">
          <w:rPr>
            <w:rStyle w:val="Hyperlink"/>
            <w:rFonts w:ascii="Times New Roman" w:hAnsi="Times New Roman" w:cs="Times New Roman"/>
            <w:b/>
            <w:noProof/>
            <w:sz w:val="24"/>
            <w:szCs w:val="24"/>
          </w:rPr>
          <w:t>Gambar 5. 5</w:t>
        </w:r>
        <w:r w:rsidR="00823D14" w:rsidRPr="00823D14">
          <w:rPr>
            <w:rStyle w:val="Hyperlink"/>
            <w:rFonts w:ascii="Times New Roman" w:hAnsi="Times New Roman" w:cs="Times New Roman"/>
            <w:b/>
            <w:noProof/>
            <w:sz w:val="24"/>
            <w:szCs w:val="24"/>
            <w:lang w:val="en-US"/>
          </w:rPr>
          <w:t xml:space="preserve"> </w:t>
        </w:r>
        <w:r w:rsidR="00823D14" w:rsidRPr="00823D14">
          <w:rPr>
            <w:rStyle w:val="Hyperlink"/>
            <w:rFonts w:ascii="Times New Roman" w:hAnsi="Times New Roman" w:cs="Times New Roman"/>
            <w:noProof/>
            <w:sz w:val="24"/>
            <w:szCs w:val="24"/>
            <w:lang w:val="en-US"/>
          </w:rPr>
          <w:t>Tampilan Detail Obat</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_Toc6775639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75</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40" w:history="1">
        <w:r w:rsidR="00823D14" w:rsidRPr="00823D14">
          <w:rPr>
            <w:rStyle w:val="Hyperlink"/>
            <w:rFonts w:ascii="Times New Roman" w:hAnsi="Times New Roman" w:cs="Times New Roman"/>
            <w:b/>
            <w:noProof/>
            <w:sz w:val="24"/>
            <w:szCs w:val="24"/>
          </w:rPr>
          <w:t>Gambar 5. 6</w:t>
        </w:r>
        <w:r w:rsidR="00823D14" w:rsidRPr="00823D14">
          <w:rPr>
            <w:rStyle w:val="Hyperlink"/>
            <w:rFonts w:ascii="Times New Roman" w:hAnsi="Times New Roman" w:cs="Times New Roman"/>
            <w:noProof/>
            <w:sz w:val="24"/>
            <w:szCs w:val="24"/>
            <w:lang w:val="en-US"/>
          </w:rPr>
          <w:t xml:space="preserve"> Tampilan Detail Video</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_Toc6775640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76</w:t>
        </w:r>
        <w:r w:rsidR="00823D14" w:rsidRPr="00823D14">
          <w:rPr>
            <w:rFonts w:ascii="Times New Roman" w:hAnsi="Times New Roman" w:cs="Times New Roman"/>
            <w:noProof/>
            <w:webHidden/>
            <w:sz w:val="24"/>
            <w:szCs w:val="24"/>
          </w:rPr>
          <w:fldChar w:fldCharType="end"/>
        </w:r>
      </w:hyperlink>
    </w:p>
    <w:p w:rsidR="00823D14" w:rsidRPr="00823D14" w:rsidRDefault="00275B61" w:rsidP="00823D14">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6775641" w:history="1">
        <w:r w:rsidR="00823D14" w:rsidRPr="00823D14">
          <w:rPr>
            <w:rStyle w:val="Hyperlink"/>
            <w:rFonts w:ascii="Times New Roman" w:hAnsi="Times New Roman" w:cs="Times New Roman"/>
            <w:b/>
            <w:noProof/>
            <w:sz w:val="24"/>
            <w:szCs w:val="24"/>
          </w:rPr>
          <w:t>Gambar 5. 7</w:t>
        </w:r>
        <w:r w:rsidR="00823D14" w:rsidRPr="00823D14">
          <w:rPr>
            <w:rStyle w:val="Hyperlink"/>
            <w:rFonts w:ascii="Times New Roman" w:hAnsi="Times New Roman" w:cs="Times New Roman"/>
            <w:noProof/>
            <w:sz w:val="24"/>
            <w:szCs w:val="24"/>
            <w:lang w:val="en-US"/>
          </w:rPr>
          <w:t xml:space="preserve"> Tampilan Informasi</w:t>
        </w:r>
        <w:r w:rsidR="00823D14" w:rsidRPr="00823D14">
          <w:rPr>
            <w:rFonts w:ascii="Times New Roman" w:hAnsi="Times New Roman" w:cs="Times New Roman"/>
            <w:noProof/>
            <w:webHidden/>
            <w:sz w:val="24"/>
            <w:szCs w:val="24"/>
          </w:rPr>
          <w:tab/>
        </w:r>
        <w:r w:rsidR="00823D14" w:rsidRPr="00823D14">
          <w:rPr>
            <w:rFonts w:ascii="Times New Roman" w:hAnsi="Times New Roman" w:cs="Times New Roman"/>
            <w:noProof/>
            <w:webHidden/>
            <w:sz w:val="24"/>
            <w:szCs w:val="24"/>
          </w:rPr>
          <w:fldChar w:fldCharType="begin"/>
        </w:r>
        <w:r w:rsidR="00823D14" w:rsidRPr="00823D14">
          <w:rPr>
            <w:rFonts w:ascii="Times New Roman" w:hAnsi="Times New Roman" w:cs="Times New Roman"/>
            <w:noProof/>
            <w:webHidden/>
            <w:sz w:val="24"/>
            <w:szCs w:val="24"/>
          </w:rPr>
          <w:instrText xml:space="preserve"> PAGEREF _Toc6775641 \h </w:instrText>
        </w:r>
        <w:r w:rsidR="00823D14" w:rsidRPr="00823D14">
          <w:rPr>
            <w:rFonts w:ascii="Times New Roman" w:hAnsi="Times New Roman" w:cs="Times New Roman"/>
            <w:noProof/>
            <w:webHidden/>
            <w:sz w:val="24"/>
            <w:szCs w:val="24"/>
          </w:rPr>
        </w:r>
        <w:r w:rsidR="00823D14" w:rsidRPr="00823D14">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77</w:t>
        </w:r>
        <w:r w:rsidR="00823D14" w:rsidRPr="00823D14">
          <w:rPr>
            <w:rFonts w:ascii="Times New Roman" w:hAnsi="Times New Roman" w:cs="Times New Roman"/>
            <w:noProof/>
            <w:webHidden/>
            <w:sz w:val="24"/>
            <w:szCs w:val="24"/>
          </w:rPr>
          <w:fldChar w:fldCharType="end"/>
        </w:r>
      </w:hyperlink>
    </w:p>
    <w:p w:rsidR="00185B3F" w:rsidRPr="001762E8" w:rsidRDefault="001762E8" w:rsidP="00823D14">
      <w:pPr>
        <w:pStyle w:val="NoSpacing"/>
        <w:spacing w:line="360" w:lineRule="auto"/>
        <w:jc w:val="center"/>
        <w:rPr>
          <w:rFonts w:ascii="Times New Roman" w:hAnsi="Times New Roman" w:cs="Times New Roman"/>
          <w:b/>
          <w:sz w:val="24"/>
          <w:szCs w:val="24"/>
        </w:rPr>
      </w:pPr>
      <w:r w:rsidRPr="00823D14">
        <w:rPr>
          <w:rFonts w:ascii="Times New Roman" w:hAnsi="Times New Roman" w:cs="Times New Roman"/>
          <w:b/>
          <w:sz w:val="24"/>
          <w:szCs w:val="24"/>
        </w:rPr>
        <w:fldChar w:fldCharType="end"/>
      </w:r>
    </w:p>
    <w:p w:rsidR="00185B3F" w:rsidRDefault="00185B3F" w:rsidP="00CF3BBF">
      <w:pPr>
        <w:pStyle w:val="NoSpacing"/>
        <w:spacing w:line="360" w:lineRule="auto"/>
        <w:jc w:val="center"/>
        <w:rPr>
          <w:rFonts w:ascii="Times New Roman" w:hAnsi="Times New Roman" w:cs="Times New Roman"/>
          <w:b/>
          <w:sz w:val="28"/>
          <w:szCs w:val="28"/>
        </w:rPr>
      </w:pPr>
    </w:p>
    <w:p w:rsidR="00185B3F" w:rsidRDefault="00185B3F" w:rsidP="00CF3BBF">
      <w:pPr>
        <w:pStyle w:val="NoSpacing"/>
        <w:spacing w:line="360" w:lineRule="auto"/>
        <w:jc w:val="center"/>
        <w:rPr>
          <w:rFonts w:ascii="Times New Roman" w:hAnsi="Times New Roman" w:cs="Times New Roman"/>
          <w:b/>
          <w:sz w:val="28"/>
          <w:szCs w:val="28"/>
        </w:rPr>
      </w:pPr>
    </w:p>
    <w:p w:rsidR="00185B3F" w:rsidRDefault="00185B3F" w:rsidP="00CF3BBF">
      <w:pPr>
        <w:pStyle w:val="NoSpacing"/>
        <w:spacing w:line="360" w:lineRule="auto"/>
        <w:jc w:val="center"/>
        <w:rPr>
          <w:rFonts w:ascii="Times New Roman" w:hAnsi="Times New Roman" w:cs="Times New Roman"/>
          <w:b/>
          <w:sz w:val="28"/>
          <w:szCs w:val="28"/>
        </w:rPr>
      </w:pPr>
    </w:p>
    <w:p w:rsidR="00185B3F" w:rsidRDefault="00185B3F" w:rsidP="006B1632">
      <w:pPr>
        <w:pStyle w:val="NoSpacing"/>
        <w:spacing w:line="360" w:lineRule="auto"/>
        <w:rPr>
          <w:rFonts w:ascii="Times New Roman" w:hAnsi="Times New Roman" w:cs="Times New Roman"/>
          <w:b/>
          <w:sz w:val="28"/>
          <w:szCs w:val="28"/>
        </w:rPr>
      </w:pPr>
    </w:p>
    <w:p w:rsidR="009276AA" w:rsidRDefault="009276AA" w:rsidP="009276AA">
      <w:pPr>
        <w:pStyle w:val="Heading1"/>
        <w:spacing w:line="360" w:lineRule="auto"/>
        <w:rPr>
          <w:rFonts w:cs="Times New Roman"/>
        </w:rPr>
        <w:sectPr w:rsidR="009276AA" w:rsidSect="009679DA">
          <w:footerReference w:type="default" r:id="rId17"/>
          <w:pgSz w:w="11906" w:h="16838" w:code="9"/>
          <w:pgMar w:top="2268" w:right="1701" w:bottom="1701" w:left="2268" w:header="709" w:footer="709" w:gutter="0"/>
          <w:pgNumType w:fmt="lowerRoman"/>
          <w:cols w:space="708"/>
          <w:docGrid w:linePitch="360"/>
        </w:sectPr>
      </w:pPr>
    </w:p>
    <w:p w:rsidR="00185B3F" w:rsidRPr="00823D14" w:rsidRDefault="009276AA" w:rsidP="009276AA">
      <w:pPr>
        <w:pStyle w:val="Heading1"/>
        <w:spacing w:line="360" w:lineRule="auto"/>
        <w:contextualSpacing/>
        <w:rPr>
          <w:rFonts w:cs="Times New Roman"/>
          <w:sz w:val="28"/>
        </w:rPr>
      </w:pPr>
      <w:bookmarkStart w:id="12" w:name="_Toc6686995"/>
      <w:r w:rsidRPr="00823D14">
        <w:rPr>
          <w:rFonts w:cs="Times New Roman"/>
          <w:sz w:val="28"/>
        </w:rPr>
        <w:lastRenderedPageBreak/>
        <w:t>DAFTAR TABEL</w:t>
      </w:r>
      <w:bookmarkEnd w:id="12"/>
    </w:p>
    <w:p w:rsidR="001B7E80" w:rsidRDefault="001B7E80">
      <w:pPr>
        <w:pStyle w:val="TableofFigures"/>
        <w:tabs>
          <w:tab w:val="right" w:leader="dot" w:pos="7927"/>
        </w:tabs>
        <w:rPr>
          <w:rFonts w:ascii="Times New Roman" w:hAnsi="Times New Roman" w:cs="Times New Roman"/>
          <w:b/>
          <w:sz w:val="28"/>
          <w:szCs w:val="28"/>
        </w:rPr>
      </w:pPr>
    </w:p>
    <w:p w:rsidR="001B7E80" w:rsidRPr="001B7E80" w:rsidRDefault="001B7E80" w:rsidP="001B7E8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1B7E80">
        <w:rPr>
          <w:rFonts w:ascii="Times New Roman" w:hAnsi="Times New Roman" w:cs="Times New Roman"/>
          <w:b/>
          <w:sz w:val="24"/>
          <w:szCs w:val="24"/>
        </w:rPr>
        <w:fldChar w:fldCharType="begin"/>
      </w:r>
      <w:r w:rsidRPr="001B7E80">
        <w:rPr>
          <w:rFonts w:ascii="Times New Roman" w:hAnsi="Times New Roman" w:cs="Times New Roman"/>
          <w:b/>
          <w:sz w:val="24"/>
          <w:szCs w:val="24"/>
        </w:rPr>
        <w:instrText xml:space="preserve"> TOC \h \z \c "Tabel 2." </w:instrText>
      </w:r>
      <w:r w:rsidRPr="001B7E80">
        <w:rPr>
          <w:rFonts w:ascii="Times New Roman" w:hAnsi="Times New Roman" w:cs="Times New Roman"/>
          <w:b/>
          <w:sz w:val="24"/>
          <w:szCs w:val="24"/>
        </w:rPr>
        <w:fldChar w:fldCharType="separate"/>
      </w:r>
      <w:hyperlink w:anchor="_Toc220855023" w:history="1">
        <w:r w:rsidRPr="001B7E80">
          <w:rPr>
            <w:rStyle w:val="Hyperlink"/>
            <w:rFonts w:ascii="Times New Roman" w:hAnsi="Times New Roman" w:cs="Times New Roman"/>
            <w:b/>
            <w:noProof/>
            <w:sz w:val="24"/>
            <w:szCs w:val="24"/>
          </w:rPr>
          <w:t>Tabel 2. 1</w:t>
        </w:r>
        <w:r w:rsidRPr="001B7E80">
          <w:rPr>
            <w:rStyle w:val="Hyperlink"/>
            <w:rFonts w:ascii="Times New Roman" w:hAnsi="Times New Roman" w:cs="Times New Roman"/>
            <w:noProof/>
            <w:sz w:val="24"/>
            <w:szCs w:val="24"/>
          </w:rPr>
          <w:t xml:space="preserve"> Daftar Simbol Use Case Diagram</w:t>
        </w:r>
        <w:r w:rsidRPr="001B7E80">
          <w:rPr>
            <w:rFonts w:ascii="Times New Roman" w:hAnsi="Times New Roman" w:cs="Times New Roman"/>
            <w:noProof/>
            <w:webHidden/>
            <w:sz w:val="24"/>
            <w:szCs w:val="24"/>
          </w:rPr>
          <w:tab/>
        </w:r>
        <w:r w:rsidRPr="001B7E80">
          <w:rPr>
            <w:rFonts w:ascii="Times New Roman" w:hAnsi="Times New Roman" w:cs="Times New Roman"/>
            <w:noProof/>
            <w:webHidden/>
            <w:sz w:val="24"/>
            <w:szCs w:val="24"/>
          </w:rPr>
          <w:fldChar w:fldCharType="begin"/>
        </w:r>
        <w:r w:rsidRPr="001B7E80">
          <w:rPr>
            <w:rFonts w:ascii="Times New Roman" w:hAnsi="Times New Roman" w:cs="Times New Roman"/>
            <w:noProof/>
            <w:webHidden/>
            <w:sz w:val="24"/>
            <w:szCs w:val="24"/>
          </w:rPr>
          <w:instrText xml:space="preserve"> PAGEREF _Toc220855023 \h </w:instrText>
        </w:r>
        <w:r w:rsidRPr="001B7E80">
          <w:rPr>
            <w:rFonts w:ascii="Times New Roman" w:hAnsi="Times New Roman" w:cs="Times New Roman"/>
            <w:noProof/>
            <w:webHidden/>
            <w:sz w:val="24"/>
            <w:szCs w:val="24"/>
          </w:rPr>
        </w:r>
        <w:r w:rsidRPr="001B7E80">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21</w:t>
        </w:r>
        <w:r w:rsidRPr="001B7E80">
          <w:rPr>
            <w:rFonts w:ascii="Times New Roman" w:hAnsi="Times New Roman" w:cs="Times New Roman"/>
            <w:noProof/>
            <w:webHidden/>
            <w:sz w:val="24"/>
            <w:szCs w:val="24"/>
          </w:rPr>
          <w:fldChar w:fldCharType="end"/>
        </w:r>
      </w:hyperlink>
    </w:p>
    <w:p w:rsidR="001B7E80" w:rsidRPr="001B7E80" w:rsidRDefault="00275B61" w:rsidP="001B7E8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55024" w:history="1">
        <w:r w:rsidR="001B7E80" w:rsidRPr="001B7E80">
          <w:rPr>
            <w:rStyle w:val="Hyperlink"/>
            <w:rFonts w:ascii="Times New Roman" w:hAnsi="Times New Roman" w:cs="Times New Roman"/>
            <w:b/>
            <w:noProof/>
            <w:sz w:val="24"/>
            <w:szCs w:val="24"/>
          </w:rPr>
          <w:t>Tabel 2. 2</w:t>
        </w:r>
        <w:r w:rsidR="001B7E80" w:rsidRPr="001B7E80">
          <w:rPr>
            <w:rStyle w:val="Hyperlink"/>
            <w:rFonts w:ascii="Times New Roman" w:hAnsi="Times New Roman" w:cs="Times New Roman"/>
            <w:noProof/>
            <w:sz w:val="24"/>
            <w:szCs w:val="24"/>
          </w:rPr>
          <w:t xml:space="preserve"> Daftar Simbol Class Diagram</w:t>
        </w:r>
        <w:r w:rsidR="001B7E80" w:rsidRPr="001B7E80">
          <w:rPr>
            <w:rFonts w:ascii="Times New Roman" w:hAnsi="Times New Roman" w:cs="Times New Roman"/>
            <w:noProof/>
            <w:webHidden/>
            <w:sz w:val="24"/>
            <w:szCs w:val="24"/>
          </w:rPr>
          <w:tab/>
        </w:r>
        <w:r w:rsidR="001B7E80" w:rsidRPr="001B7E80">
          <w:rPr>
            <w:rFonts w:ascii="Times New Roman" w:hAnsi="Times New Roman" w:cs="Times New Roman"/>
            <w:noProof/>
            <w:webHidden/>
            <w:sz w:val="24"/>
            <w:szCs w:val="24"/>
          </w:rPr>
          <w:fldChar w:fldCharType="begin"/>
        </w:r>
        <w:r w:rsidR="001B7E80" w:rsidRPr="001B7E80">
          <w:rPr>
            <w:rFonts w:ascii="Times New Roman" w:hAnsi="Times New Roman" w:cs="Times New Roman"/>
            <w:noProof/>
            <w:webHidden/>
            <w:sz w:val="24"/>
            <w:szCs w:val="24"/>
          </w:rPr>
          <w:instrText xml:space="preserve"> PAGEREF _Toc220855024 \h </w:instrText>
        </w:r>
        <w:r w:rsidR="001B7E80" w:rsidRPr="001B7E80">
          <w:rPr>
            <w:rFonts w:ascii="Times New Roman" w:hAnsi="Times New Roman" w:cs="Times New Roman"/>
            <w:noProof/>
            <w:webHidden/>
            <w:sz w:val="24"/>
            <w:szCs w:val="24"/>
          </w:rPr>
        </w:r>
        <w:r w:rsidR="001B7E80" w:rsidRPr="001B7E80">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22</w:t>
        </w:r>
        <w:r w:rsidR="001B7E80" w:rsidRPr="001B7E80">
          <w:rPr>
            <w:rFonts w:ascii="Times New Roman" w:hAnsi="Times New Roman" w:cs="Times New Roman"/>
            <w:noProof/>
            <w:webHidden/>
            <w:sz w:val="24"/>
            <w:szCs w:val="24"/>
          </w:rPr>
          <w:fldChar w:fldCharType="end"/>
        </w:r>
      </w:hyperlink>
    </w:p>
    <w:p w:rsidR="001B7E80" w:rsidRPr="001B7E80" w:rsidRDefault="00275B61" w:rsidP="001B7E8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55025" w:history="1">
        <w:r w:rsidR="001B7E80" w:rsidRPr="001B7E80">
          <w:rPr>
            <w:rStyle w:val="Hyperlink"/>
            <w:rFonts w:ascii="Times New Roman" w:hAnsi="Times New Roman" w:cs="Times New Roman"/>
            <w:b/>
            <w:noProof/>
            <w:sz w:val="24"/>
            <w:szCs w:val="24"/>
          </w:rPr>
          <w:t>Tabel 2. 3</w:t>
        </w:r>
        <w:r w:rsidR="001B7E80" w:rsidRPr="001B7E80">
          <w:rPr>
            <w:rStyle w:val="Hyperlink"/>
            <w:rFonts w:ascii="Times New Roman" w:hAnsi="Times New Roman" w:cs="Times New Roman"/>
            <w:noProof/>
            <w:sz w:val="24"/>
            <w:szCs w:val="24"/>
          </w:rPr>
          <w:t xml:space="preserve"> Daftar Simbol Sequence Diagram</w:t>
        </w:r>
        <w:r w:rsidR="001B7E80" w:rsidRPr="001B7E80">
          <w:rPr>
            <w:rFonts w:ascii="Times New Roman" w:hAnsi="Times New Roman" w:cs="Times New Roman"/>
            <w:noProof/>
            <w:webHidden/>
            <w:sz w:val="24"/>
            <w:szCs w:val="24"/>
          </w:rPr>
          <w:tab/>
        </w:r>
        <w:r w:rsidR="001B7E80" w:rsidRPr="001B7E80">
          <w:rPr>
            <w:rFonts w:ascii="Times New Roman" w:hAnsi="Times New Roman" w:cs="Times New Roman"/>
            <w:noProof/>
            <w:webHidden/>
            <w:sz w:val="24"/>
            <w:szCs w:val="24"/>
          </w:rPr>
          <w:fldChar w:fldCharType="begin"/>
        </w:r>
        <w:r w:rsidR="001B7E80" w:rsidRPr="001B7E80">
          <w:rPr>
            <w:rFonts w:ascii="Times New Roman" w:hAnsi="Times New Roman" w:cs="Times New Roman"/>
            <w:noProof/>
            <w:webHidden/>
            <w:sz w:val="24"/>
            <w:szCs w:val="24"/>
          </w:rPr>
          <w:instrText xml:space="preserve"> PAGEREF _Toc220855025 \h </w:instrText>
        </w:r>
        <w:r w:rsidR="001B7E80" w:rsidRPr="001B7E80">
          <w:rPr>
            <w:rFonts w:ascii="Times New Roman" w:hAnsi="Times New Roman" w:cs="Times New Roman"/>
            <w:noProof/>
            <w:webHidden/>
            <w:sz w:val="24"/>
            <w:szCs w:val="24"/>
          </w:rPr>
        </w:r>
        <w:r w:rsidR="001B7E80" w:rsidRPr="001B7E80">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23</w:t>
        </w:r>
        <w:r w:rsidR="001B7E80" w:rsidRPr="001B7E80">
          <w:rPr>
            <w:rFonts w:ascii="Times New Roman" w:hAnsi="Times New Roman" w:cs="Times New Roman"/>
            <w:noProof/>
            <w:webHidden/>
            <w:sz w:val="24"/>
            <w:szCs w:val="24"/>
          </w:rPr>
          <w:fldChar w:fldCharType="end"/>
        </w:r>
      </w:hyperlink>
    </w:p>
    <w:p w:rsidR="001B7E80" w:rsidRPr="001B7E80" w:rsidRDefault="00275B61" w:rsidP="001B7E8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55026" w:history="1">
        <w:r w:rsidR="001B7E80" w:rsidRPr="001B7E80">
          <w:rPr>
            <w:rStyle w:val="Hyperlink"/>
            <w:rFonts w:ascii="Times New Roman" w:hAnsi="Times New Roman" w:cs="Times New Roman"/>
            <w:b/>
            <w:noProof/>
            <w:sz w:val="24"/>
            <w:szCs w:val="24"/>
          </w:rPr>
          <w:t>Tabel 2. 4</w:t>
        </w:r>
        <w:r w:rsidR="001B7E80" w:rsidRPr="001B7E80">
          <w:rPr>
            <w:rStyle w:val="Hyperlink"/>
            <w:rFonts w:ascii="Times New Roman" w:hAnsi="Times New Roman" w:cs="Times New Roman"/>
            <w:noProof/>
            <w:sz w:val="24"/>
            <w:szCs w:val="24"/>
          </w:rPr>
          <w:t xml:space="preserve"> Daftar Simbol Activity Diagram</w:t>
        </w:r>
        <w:r w:rsidR="001B7E80" w:rsidRPr="001B7E80">
          <w:rPr>
            <w:rFonts w:ascii="Times New Roman" w:hAnsi="Times New Roman" w:cs="Times New Roman"/>
            <w:noProof/>
            <w:webHidden/>
            <w:sz w:val="24"/>
            <w:szCs w:val="24"/>
          </w:rPr>
          <w:tab/>
        </w:r>
        <w:r w:rsidR="001B7E80" w:rsidRPr="001B7E80">
          <w:rPr>
            <w:rFonts w:ascii="Times New Roman" w:hAnsi="Times New Roman" w:cs="Times New Roman"/>
            <w:noProof/>
            <w:webHidden/>
            <w:sz w:val="24"/>
            <w:szCs w:val="24"/>
          </w:rPr>
          <w:fldChar w:fldCharType="begin"/>
        </w:r>
        <w:r w:rsidR="001B7E80" w:rsidRPr="001B7E80">
          <w:rPr>
            <w:rFonts w:ascii="Times New Roman" w:hAnsi="Times New Roman" w:cs="Times New Roman"/>
            <w:noProof/>
            <w:webHidden/>
            <w:sz w:val="24"/>
            <w:szCs w:val="24"/>
          </w:rPr>
          <w:instrText xml:space="preserve"> PAGEREF _Toc220855026 \h </w:instrText>
        </w:r>
        <w:r w:rsidR="001B7E80" w:rsidRPr="001B7E80">
          <w:rPr>
            <w:rFonts w:ascii="Times New Roman" w:hAnsi="Times New Roman" w:cs="Times New Roman"/>
            <w:noProof/>
            <w:webHidden/>
            <w:sz w:val="24"/>
            <w:szCs w:val="24"/>
          </w:rPr>
        </w:r>
        <w:r w:rsidR="001B7E80" w:rsidRPr="001B7E80">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23</w:t>
        </w:r>
        <w:r w:rsidR="001B7E80" w:rsidRPr="001B7E80">
          <w:rPr>
            <w:rFonts w:ascii="Times New Roman" w:hAnsi="Times New Roman" w:cs="Times New Roman"/>
            <w:noProof/>
            <w:webHidden/>
            <w:sz w:val="24"/>
            <w:szCs w:val="24"/>
          </w:rPr>
          <w:fldChar w:fldCharType="end"/>
        </w:r>
      </w:hyperlink>
    </w:p>
    <w:p w:rsidR="001B7E80" w:rsidRPr="001B7E80" w:rsidRDefault="001B7E80" w:rsidP="001B7E8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1B7E80">
        <w:rPr>
          <w:rFonts w:ascii="Times New Roman" w:hAnsi="Times New Roman" w:cs="Times New Roman"/>
          <w:b/>
          <w:sz w:val="24"/>
          <w:szCs w:val="24"/>
        </w:rPr>
        <w:fldChar w:fldCharType="end"/>
      </w:r>
      <w:r w:rsidRPr="001B7E80">
        <w:rPr>
          <w:rFonts w:ascii="Times New Roman" w:hAnsi="Times New Roman" w:cs="Times New Roman"/>
          <w:b/>
          <w:sz w:val="24"/>
          <w:szCs w:val="24"/>
        </w:rPr>
        <w:fldChar w:fldCharType="begin"/>
      </w:r>
      <w:r w:rsidRPr="001B7E80">
        <w:rPr>
          <w:rFonts w:ascii="Times New Roman" w:hAnsi="Times New Roman" w:cs="Times New Roman"/>
          <w:b/>
          <w:sz w:val="24"/>
          <w:szCs w:val="24"/>
        </w:rPr>
        <w:instrText xml:space="preserve"> TOC \h \z \c "Tabel 3." </w:instrText>
      </w:r>
      <w:r w:rsidRPr="001B7E80">
        <w:rPr>
          <w:rFonts w:ascii="Times New Roman" w:hAnsi="Times New Roman" w:cs="Times New Roman"/>
          <w:b/>
          <w:sz w:val="24"/>
          <w:szCs w:val="24"/>
        </w:rPr>
        <w:fldChar w:fldCharType="separate"/>
      </w:r>
      <w:hyperlink w:anchor="_Toc220854975" w:history="1">
        <w:r w:rsidRPr="001B7E80">
          <w:rPr>
            <w:rStyle w:val="Hyperlink"/>
            <w:rFonts w:ascii="Times New Roman" w:hAnsi="Times New Roman" w:cs="Times New Roman"/>
            <w:b/>
            <w:noProof/>
            <w:sz w:val="24"/>
            <w:szCs w:val="24"/>
          </w:rPr>
          <w:t>Tabel 3. 1</w:t>
        </w:r>
        <w:r w:rsidRPr="001B7E80">
          <w:rPr>
            <w:rStyle w:val="Hyperlink"/>
            <w:rFonts w:ascii="Times New Roman" w:hAnsi="Times New Roman" w:cs="Times New Roman"/>
            <w:noProof/>
            <w:sz w:val="24"/>
            <w:szCs w:val="24"/>
          </w:rPr>
          <w:t xml:space="preserve"> Format Kuisioner pada Pengujian User Acceptance</w:t>
        </w:r>
        <w:r w:rsidRPr="001B7E80">
          <w:rPr>
            <w:rFonts w:ascii="Times New Roman" w:hAnsi="Times New Roman" w:cs="Times New Roman"/>
            <w:noProof/>
            <w:webHidden/>
            <w:sz w:val="24"/>
            <w:szCs w:val="24"/>
          </w:rPr>
          <w:tab/>
        </w:r>
        <w:r w:rsidRPr="001B7E80">
          <w:rPr>
            <w:rFonts w:ascii="Times New Roman" w:hAnsi="Times New Roman" w:cs="Times New Roman"/>
            <w:noProof/>
            <w:webHidden/>
            <w:sz w:val="24"/>
            <w:szCs w:val="24"/>
          </w:rPr>
          <w:fldChar w:fldCharType="begin"/>
        </w:r>
        <w:r w:rsidRPr="001B7E80">
          <w:rPr>
            <w:rFonts w:ascii="Times New Roman" w:hAnsi="Times New Roman" w:cs="Times New Roman"/>
            <w:noProof/>
            <w:webHidden/>
            <w:sz w:val="24"/>
            <w:szCs w:val="24"/>
          </w:rPr>
          <w:instrText xml:space="preserve"> PAGEREF _Toc220854975 \h </w:instrText>
        </w:r>
        <w:r w:rsidRPr="001B7E80">
          <w:rPr>
            <w:rFonts w:ascii="Times New Roman" w:hAnsi="Times New Roman" w:cs="Times New Roman"/>
            <w:noProof/>
            <w:webHidden/>
            <w:sz w:val="24"/>
            <w:szCs w:val="24"/>
          </w:rPr>
        </w:r>
        <w:r w:rsidRPr="001B7E80">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34</w:t>
        </w:r>
        <w:r w:rsidRPr="001B7E80">
          <w:rPr>
            <w:rFonts w:ascii="Times New Roman" w:hAnsi="Times New Roman" w:cs="Times New Roman"/>
            <w:noProof/>
            <w:webHidden/>
            <w:sz w:val="24"/>
            <w:szCs w:val="24"/>
          </w:rPr>
          <w:fldChar w:fldCharType="end"/>
        </w:r>
      </w:hyperlink>
    </w:p>
    <w:p w:rsidR="001B7E80" w:rsidRPr="001B7E80" w:rsidRDefault="00275B61" w:rsidP="001B7E8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220854976" w:history="1">
        <w:r w:rsidR="001B7E80" w:rsidRPr="001B7E80">
          <w:rPr>
            <w:rStyle w:val="Hyperlink"/>
            <w:rFonts w:ascii="Times New Roman" w:hAnsi="Times New Roman" w:cs="Times New Roman"/>
            <w:b/>
            <w:noProof/>
            <w:sz w:val="24"/>
            <w:szCs w:val="24"/>
          </w:rPr>
          <w:t>Tabel 3. 2</w:t>
        </w:r>
        <w:r w:rsidR="001B7E80" w:rsidRPr="001B7E80">
          <w:rPr>
            <w:rStyle w:val="Hyperlink"/>
            <w:rFonts w:ascii="Times New Roman" w:hAnsi="Times New Roman" w:cs="Times New Roman"/>
            <w:noProof/>
            <w:sz w:val="24"/>
            <w:szCs w:val="24"/>
          </w:rPr>
          <w:t xml:space="preserve"> Opsi jawaban dan Bobot pada Pengujian User Acceptance</w:t>
        </w:r>
        <w:r w:rsidR="001B7E80" w:rsidRPr="001B7E80">
          <w:rPr>
            <w:rFonts w:ascii="Times New Roman" w:hAnsi="Times New Roman" w:cs="Times New Roman"/>
            <w:noProof/>
            <w:webHidden/>
            <w:sz w:val="24"/>
            <w:szCs w:val="24"/>
          </w:rPr>
          <w:tab/>
        </w:r>
        <w:r w:rsidR="001B7E80" w:rsidRPr="001B7E80">
          <w:rPr>
            <w:rFonts w:ascii="Times New Roman" w:hAnsi="Times New Roman" w:cs="Times New Roman"/>
            <w:noProof/>
            <w:webHidden/>
            <w:sz w:val="24"/>
            <w:szCs w:val="24"/>
          </w:rPr>
          <w:fldChar w:fldCharType="begin"/>
        </w:r>
        <w:r w:rsidR="001B7E80" w:rsidRPr="001B7E80">
          <w:rPr>
            <w:rFonts w:ascii="Times New Roman" w:hAnsi="Times New Roman" w:cs="Times New Roman"/>
            <w:noProof/>
            <w:webHidden/>
            <w:sz w:val="24"/>
            <w:szCs w:val="24"/>
          </w:rPr>
          <w:instrText xml:space="preserve"> PAGEREF _Toc220854976 \h </w:instrText>
        </w:r>
        <w:r w:rsidR="001B7E80" w:rsidRPr="001B7E80">
          <w:rPr>
            <w:rFonts w:ascii="Times New Roman" w:hAnsi="Times New Roman" w:cs="Times New Roman"/>
            <w:noProof/>
            <w:webHidden/>
            <w:sz w:val="24"/>
            <w:szCs w:val="24"/>
          </w:rPr>
        </w:r>
        <w:r w:rsidR="001B7E80" w:rsidRPr="001B7E80">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35</w:t>
        </w:r>
        <w:r w:rsidR="001B7E80" w:rsidRPr="001B7E80">
          <w:rPr>
            <w:rFonts w:ascii="Times New Roman" w:hAnsi="Times New Roman" w:cs="Times New Roman"/>
            <w:noProof/>
            <w:webHidden/>
            <w:sz w:val="24"/>
            <w:szCs w:val="24"/>
          </w:rPr>
          <w:fldChar w:fldCharType="end"/>
        </w:r>
      </w:hyperlink>
    </w:p>
    <w:p w:rsidR="00272B07" w:rsidRPr="00272B07" w:rsidRDefault="001B7E80" w:rsidP="00272B07">
      <w:pPr>
        <w:pStyle w:val="NoSpacing"/>
        <w:spacing w:line="360" w:lineRule="auto"/>
        <w:contextualSpacing/>
        <w:rPr>
          <w:rFonts w:ascii="Times New Roman" w:hAnsi="Times New Roman" w:cs="Times New Roman"/>
          <w:noProof/>
          <w:sz w:val="24"/>
          <w:szCs w:val="24"/>
        </w:rPr>
      </w:pPr>
      <w:r w:rsidRPr="001B7E80">
        <w:rPr>
          <w:rFonts w:ascii="Times New Roman" w:hAnsi="Times New Roman" w:cs="Times New Roman"/>
          <w:b/>
          <w:sz w:val="24"/>
          <w:szCs w:val="24"/>
        </w:rPr>
        <w:fldChar w:fldCharType="end"/>
      </w:r>
      <w:r w:rsidR="00272B07" w:rsidRPr="00272B07">
        <w:rPr>
          <w:rFonts w:ascii="Times New Roman" w:hAnsi="Times New Roman" w:cs="Times New Roman"/>
          <w:b/>
          <w:sz w:val="24"/>
          <w:szCs w:val="24"/>
        </w:rPr>
        <w:fldChar w:fldCharType="begin"/>
      </w:r>
      <w:r w:rsidR="00272B07" w:rsidRPr="00272B07">
        <w:rPr>
          <w:rFonts w:ascii="Times New Roman" w:hAnsi="Times New Roman" w:cs="Times New Roman"/>
          <w:b/>
          <w:sz w:val="24"/>
          <w:szCs w:val="24"/>
        </w:rPr>
        <w:instrText xml:space="preserve"> TOC \h \z \c "Tabel 4." </w:instrText>
      </w:r>
      <w:r w:rsidR="00272B07" w:rsidRPr="00272B07">
        <w:rPr>
          <w:rFonts w:ascii="Times New Roman" w:hAnsi="Times New Roman" w:cs="Times New Roman"/>
          <w:b/>
          <w:sz w:val="24"/>
          <w:szCs w:val="24"/>
        </w:rPr>
        <w:fldChar w:fldCharType="separate"/>
      </w:r>
      <w:hyperlink w:anchor="_Toc5457968" w:history="1">
        <w:r w:rsidR="00272B07" w:rsidRPr="00272B07">
          <w:rPr>
            <w:rStyle w:val="Hyperlink"/>
            <w:rFonts w:ascii="Times New Roman" w:hAnsi="Times New Roman" w:cs="Times New Roman"/>
            <w:b/>
            <w:noProof/>
            <w:sz w:val="24"/>
            <w:szCs w:val="24"/>
          </w:rPr>
          <w:t>Tabel 4. 1</w:t>
        </w:r>
        <w:r w:rsidR="00272B07" w:rsidRPr="00272B07">
          <w:rPr>
            <w:rStyle w:val="Hyperlink"/>
            <w:rFonts w:ascii="Times New Roman" w:hAnsi="Times New Roman" w:cs="Times New Roman"/>
            <w:noProof/>
            <w:sz w:val="24"/>
            <w:szCs w:val="24"/>
            <w:lang w:val="en-US"/>
          </w:rPr>
          <w:t xml:space="preserve"> Hasil Pengujian Black Box Testing</w:t>
        </w:r>
        <w:r w:rsidR="00272B07">
          <w:rPr>
            <w:rStyle w:val="Hyperlink"/>
            <w:rFonts w:ascii="Times New Roman" w:hAnsi="Times New Roman" w:cs="Times New Roman"/>
            <w:noProof/>
            <w:sz w:val="24"/>
            <w:szCs w:val="24"/>
            <w:lang w:val="en-US"/>
          </w:rPr>
          <w:t>…………….</w:t>
        </w:r>
        <w:r w:rsidR="00272B07" w:rsidRPr="00272B07">
          <w:rPr>
            <w:rFonts w:ascii="Times New Roman" w:hAnsi="Times New Roman" w:cs="Times New Roman"/>
            <w:noProof/>
            <w:webHidden/>
            <w:sz w:val="24"/>
            <w:szCs w:val="24"/>
          </w:rPr>
          <w:tab/>
        </w:r>
        <w:r w:rsidR="00272B07">
          <w:rPr>
            <w:rFonts w:ascii="Times New Roman" w:hAnsi="Times New Roman" w:cs="Times New Roman"/>
            <w:noProof/>
            <w:webHidden/>
            <w:sz w:val="24"/>
            <w:szCs w:val="24"/>
            <w:lang w:val="en-US"/>
          </w:rPr>
          <w:t>……………………</w:t>
        </w:r>
        <w:r w:rsidR="00272B07" w:rsidRPr="00272B07">
          <w:rPr>
            <w:rFonts w:ascii="Times New Roman" w:hAnsi="Times New Roman" w:cs="Times New Roman"/>
            <w:noProof/>
            <w:webHidden/>
            <w:sz w:val="24"/>
            <w:szCs w:val="24"/>
          </w:rPr>
          <w:fldChar w:fldCharType="begin"/>
        </w:r>
        <w:r w:rsidR="00272B07" w:rsidRPr="00272B07">
          <w:rPr>
            <w:rFonts w:ascii="Times New Roman" w:hAnsi="Times New Roman" w:cs="Times New Roman"/>
            <w:noProof/>
            <w:webHidden/>
            <w:sz w:val="24"/>
            <w:szCs w:val="24"/>
          </w:rPr>
          <w:instrText xml:space="preserve"> PAGEREF _Toc5457968 \h </w:instrText>
        </w:r>
        <w:r w:rsidR="00272B07" w:rsidRPr="00272B07">
          <w:rPr>
            <w:rFonts w:ascii="Times New Roman" w:hAnsi="Times New Roman" w:cs="Times New Roman"/>
            <w:noProof/>
            <w:webHidden/>
            <w:sz w:val="24"/>
            <w:szCs w:val="24"/>
          </w:rPr>
        </w:r>
        <w:r w:rsidR="00272B07" w:rsidRPr="00272B07">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68</w:t>
        </w:r>
        <w:r w:rsidR="00272B07" w:rsidRPr="00272B07">
          <w:rPr>
            <w:rFonts w:ascii="Times New Roman" w:hAnsi="Times New Roman" w:cs="Times New Roman"/>
            <w:noProof/>
            <w:webHidden/>
            <w:sz w:val="24"/>
            <w:szCs w:val="24"/>
          </w:rPr>
          <w:fldChar w:fldCharType="end"/>
        </w:r>
      </w:hyperlink>
    </w:p>
    <w:p w:rsidR="00272B07" w:rsidRPr="00272B07" w:rsidRDefault="00275B61" w:rsidP="00272B07">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457969" w:history="1">
        <w:r w:rsidR="00272B07" w:rsidRPr="00272B07">
          <w:rPr>
            <w:rStyle w:val="Hyperlink"/>
            <w:rFonts w:ascii="Times New Roman" w:hAnsi="Times New Roman" w:cs="Times New Roman"/>
            <w:b/>
            <w:noProof/>
            <w:sz w:val="24"/>
            <w:szCs w:val="24"/>
          </w:rPr>
          <w:t>Tabel 4. 2</w:t>
        </w:r>
        <w:r w:rsidR="00272B07" w:rsidRPr="00272B07">
          <w:rPr>
            <w:rStyle w:val="Hyperlink"/>
            <w:rFonts w:ascii="Times New Roman" w:hAnsi="Times New Roman" w:cs="Times New Roman"/>
            <w:noProof/>
            <w:sz w:val="24"/>
            <w:szCs w:val="24"/>
            <w:lang w:val="en-US"/>
          </w:rPr>
          <w:t xml:space="preserve"> Hasil Kuisioner pada Pengujian User Acceptance</w:t>
        </w:r>
        <w:r w:rsidR="00272B07" w:rsidRPr="00272B07">
          <w:rPr>
            <w:rFonts w:ascii="Times New Roman" w:hAnsi="Times New Roman" w:cs="Times New Roman"/>
            <w:noProof/>
            <w:webHidden/>
            <w:sz w:val="24"/>
            <w:szCs w:val="24"/>
          </w:rPr>
          <w:tab/>
        </w:r>
        <w:r w:rsidR="00272B07" w:rsidRPr="00272B07">
          <w:rPr>
            <w:rFonts w:ascii="Times New Roman" w:hAnsi="Times New Roman" w:cs="Times New Roman"/>
            <w:noProof/>
            <w:webHidden/>
            <w:sz w:val="24"/>
            <w:szCs w:val="24"/>
          </w:rPr>
          <w:fldChar w:fldCharType="begin"/>
        </w:r>
        <w:r w:rsidR="00272B07" w:rsidRPr="00272B07">
          <w:rPr>
            <w:rFonts w:ascii="Times New Roman" w:hAnsi="Times New Roman" w:cs="Times New Roman"/>
            <w:noProof/>
            <w:webHidden/>
            <w:sz w:val="24"/>
            <w:szCs w:val="24"/>
          </w:rPr>
          <w:instrText xml:space="preserve"> PAGEREF _Toc5457969 \h </w:instrText>
        </w:r>
        <w:r w:rsidR="00272B07" w:rsidRPr="00272B07">
          <w:rPr>
            <w:rFonts w:ascii="Times New Roman" w:hAnsi="Times New Roman" w:cs="Times New Roman"/>
            <w:noProof/>
            <w:webHidden/>
            <w:sz w:val="24"/>
            <w:szCs w:val="24"/>
          </w:rPr>
        </w:r>
        <w:r w:rsidR="00272B07" w:rsidRPr="00272B07">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69</w:t>
        </w:r>
        <w:r w:rsidR="00272B07" w:rsidRPr="00272B07">
          <w:rPr>
            <w:rFonts w:ascii="Times New Roman" w:hAnsi="Times New Roman" w:cs="Times New Roman"/>
            <w:noProof/>
            <w:webHidden/>
            <w:sz w:val="24"/>
            <w:szCs w:val="24"/>
          </w:rPr>
          <w:fldChar w:fldCharType="end"/>
        </w:r>
      </w:hyperlink>
    </w:p>
    <w:p w:rsidR="00272B07" w:rsidRPr="00272B07" w:rsidRDefault="00275B61" w:rsidP="00272B07">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457970" w:history="1">
        <w:r w:rsidR="00272B07" w:rsidRPr="00272B07">
          <w:rPr>
            <w:rStyle w:val="Hyperlink"/>
            <w:rFonts w:ascii="Times New Roman" w:hAnsi="Times New Roman" w:cs="Times New Roman"/>
            <w:b/>
            <w:noProof/>
            <w:sz w:val="24"/>
            <w:szCs w:val="24"/>
          </w:rPr>
          <w:t>Tabel 4. 3</w:t>
        </w:r>
        <w:r w:rsidR="00272B07" w:rsidRPr="00272B07">
          <w:rPr>
            <w:rStyle w:val="Hyperlink"/>
            <w:rFonts w:ascii="Times New Roman" w:hAnsi="Times New Roman" w:cs="Times New Roman"/>
            <w:noProof/>
            <w:sz w:val="24"/>
            <w:szCs w:val="24"/>
            <w:lang w:val="en-US"/>
          </w:rPr>
          <w:t xml:space="preserve"> Opsi Jawaban dan Bobot pada Pengujian User Acceptance</w:t>
        </w:r>
        <w:r w:rsidR="00272B07" w:rsidRPr="00272B07">
          <w:rPr>
            <w:rFonts w:ascii="Times New Roman" w:hAnsi="Times New Roman" w:cs="Times New Roman"/>
            <w:noProof/>
            <w:webHidden/>
            <w:sz w:val="24"/>
            <w:szCs w:val="24"/>
          </w:rPr>
          <w:tab/>
        </w:r>
        <w:r w:rsidR="00272B07" w:rsidRPr="00272B07">
          <w:rPr>
            <w:rFonts w:ascii="Times New Roman" w:hAnsi="Times New Roman" w:cs="Times New Roman"/>
            <w:noProof/>
            <w:webHidden/>
            <w:sz w:val="24"/>
            <w:szCs w:val="24"/>
          </w:rPr>
          <w:fldChar w:fldCharType="begin"/>
        </w:r>
        <w:r w:rsidR="00272B07" w:rsidRPr="00272B07">
          <w:rPr>
            <w:rFonts w:ascii="Times New Roman" w:hAnsi="Times New Roman" w:cs="Times New Roman"/>
            <w:noProof/>
            <w:webHidden/>
            <w:sz w:val="24"/>
            <w:szCs w:val="24"/>
          </w:rPr>
          <w:instrText xml:space="preserve"> PAGEREF _Toc5457970 \h </w:instrText>
        </w:r>
        <w:r w:rsidR="00272B07" w:rsidRPr="00272B07">
          <w:rPr>
            <w:rFonts w:ascii="Times New Roman" w:hAnsi="Times New Roman" w:cs="Times New Roman"/>
            <w:noProof/>
            <w:webHidden/>
            <w:sz w:val="24"/>
            <w:szCs w:val="24"/>
          </w:rPr>
        </w:r>
        <w:r w:rsidR="00272B07" w:rsidRPr="00272B07">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69</w:t>
        </w:r>
        <w:r w:rsidR="00272B07" w:rsidRPr="00272B07">
          <w:rPr>
            <w:rFonts w:ascii="Times New Roman" w:hAnsi="Times New Roman" w:cs="Times New Roman"/>
            <w:noProof/>
            <w:webHidden/>
            <w:sz w:val="24"/>
            <w:szCs w:val="24"/>
          </w:rPr>
          <w:fldChar w:fldCharType="end"/>
        </w:r>
      </w:hyperlink>
    </w:p>
    <w:p w:rsidR="00272B07" w:rsidRPr="00272B07" w:rsidRDefault="00275B61" w:rsidP="00272B07">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457971" w:history="1">
        <w:r w:rsidR="00272B07" w:rsidRPr="00272B07">
          <w:rPr>
            <w:rStyle w:val="Hyperlink"/>
            <w:rFonts w:ascii="Times New Roman" w:hAnsi="Times New Roman" w:cs="Times New Roman"/>
            <w:b/>
            <w:noProof/>
            <w:sz w:val="24"/>
            <w:szCs w:val="24"/>
          </w:rPr>
          <w:t>Tabel 4. 4</w:t>
        </w:r>
        <w:r w:rsidR="00272B07" w:rsidRPr="00272B07">
          <w:rPr>
            <w:rStyle w:val="Hyperlink"/>
            <w:rFonts w:ascii="Times New Roman" w:hAnsi="Times New Roman" w:cs="Times New Roman"/>
            <w:noProof/>
            <w:sz w:val="24"/>
            <w:szCs w:val="24"/>
            <w:lang w:val="en-US"/>
          </w:rPr>
          <w:t xml:space="preserve"> Hasil Kuisioner pada Pengujian User Acceptance</w:t>
        </w:r>
        <w:r w:rsidR="00272B07" w:rsidRPr="00272B07">
          <w:rPr>
            <w:rFonts w:ascii="Times New Roman" w:hAnsi="Times New Roman" w:cs="Times New Roman"/>
            <w:noProof/>
            <w:webHidden/>
            <w:sz w:val="24"/>
            <w:szCs w:val="24"/>
          </w:rPr>
          <w:tab/>
        </w:r>
        <w:r w:rsidR="00272B07" w:rsidRPr="00272B07">
          <w:rPr>
            <w:rFonts w:ascii="Times New Roman" w:hAnsi="Times New Roman" w:cs="Times New Roman"/>
            <w:noProof/>
            <w:webHidden/>
            <w:sz w:val="24"/>
            <w:szCs w:val="24"/>
          </w:rPr>
          <w:fldChar w:fldCharType="begin"/>
        </w:r>
        <w:r w:rsidR="00272B07" w:rsidRPr="00272B07">
          <w:rPr>
            <w:rFonts w:ascii="Times New Roman" w:hAnsi="Times New Roman" w:cs="Times New Roman"/>
            <w:noProof/>
            <w:webHidden/>
            <w:sz w:val="24"/>
            <w:szCs w:val="24"/>
          </w:rPr>
          <w:instrText xml:space="preserve"> PAGEREF _Toc5457971 \h </w:instrText>
        </w:r>
        <w:r w:rsidR="00272B07" w:rsidRPr="00272B07">
          <w:rPr>
            <w:rFonts w:ascii="Times New Roman" w:hAnsi="Times New Roman" w:cs="Times New Roman"/>
            <w:noProof/>
            <w:webHidden/>
            <w:sz w:val="24"/>
            <w:szCs w:val="24"/>
          </w:rPr>
        </w:r>
        <w:r w:rsidR="00272B07" w:rsidRPr="00272B07">
          <w:rPr>
            <w:rFonts w:ascii="Times New Roman" w:hAnsi="Times New Roman" w:cs="Times New Roman"/>
            <w:noProof/>
            <w:webHidden/>
            <w:sz w:val="24"/>
            <w:szCs w:val="24"/>
          </w:rPr>
          <w:fldChar w:fldCharType="separate"/>
        </w:r>
        <w:r w:rsidR="00954796">
          <w:rPr>
            <w:rFonts w:ascii="Times New Roman" w:hAnsi="Times New Roman" w:cs="Times New Roman"/>
            <w:noProof/>
            <w:webHidden/>
            <w:sz w:val="24"/>
            <w:szCs w:val="24"/>
          </w:rPr>
          <w:t>70</w:t>
        </w:r>
        <w:r w:rsidR="00272B07" w:rsidRPr="00272B07">
          <w:rPr>
            <w:rFonts w:ascii="Times New Roman" w:hAnsi="Times New Roman" w:cs="Times New Roman"/>
            <w:noProof/>
            <w:webHidden/>
            <w:sz w:val="24"/>
            <w:szCs w:val="24"/>
          </w:rPr>
          <w:fldChar w:fldCharType="end"/>
        </w:r>
      </w:hyperlink>
    </w:p>
    <w:p w:rsidR="002924AC" w:rsidRPr="00272B07" w:rsidRDefault="00272B07" w:rsidP="00272B07">
      <w:pPr>
        <w:pStyle w:val="NoSpacing"/>
        <w:spacing w:line="360" w:lineRule="auto"/>
        <w:contextualSpacing/>
        <w:rPr>
          <w:rFonts w:ascii="Times New Roman" w:hAnsi="Times New Roman" w:cs="Times New Roman"/>
          <w:b/>
          <w:sz w:val="24"/>
          <w:szCs w:val="24"/>
        </w:rPr>
      </w:pPr>
      <w:r w:rsidRPr="00272B07">
        <w:rPr>
          <w:rFonts w:ascii="Times New Roman" w:hAnsi="Times New Roman" w:cs="Times New Roman"/>
          <w:b/>
          <w:sz w:val="24"/>
          <w:szCs w:val="24"/>
        </w:rPr>
        <w:fldChar w:fldCharType="end"/>
      </w:r>
    </w:p>
    <w:p w:rsidR="00185B3F" w:rsidRDefault="00185B3F" w:rsidP="00CF3BBF">
      <w:pPr>
        <w:pStyle w:val="NoSpacing"/>
        <w:spacing w:line="360" w:lineRule="auto"/>
        <w:jc w:val="center"/>
        <w:rPr>
          <w:rFonts w:ascii="Times New Roman" w:hAnsi="Times New Roman" w:cs="Times New Roman"/>
          <w:b/>
          <w:sz w:val="28"/>
          <w:szCs w:val="28"/>
        </w:rPr>
      </w:pPr>
    </w:p>
    <w:p w:rsidR="00185B3F" w:rsidRDefault="00185B3F" w:rsidP="00CF3BBF">
      <w:pPr>
        <w:pStyle w:val="NoSpacing"/>
        <w:spacing w:line="360" w:lineRule="auto"/>
        <w:jc w:val="center"/>
        <w:rPr>
          <w:rFonts w:ascii="Times New Roman" w:hAnsi="Times New Roman" w:cs="Times New Roman"/>
          <w:b/>
          <w:sz w:val="28"/>
          <w:szCs w:val="28"/>
        </w:rPr>
      </w:pPr>
    </w:p>
    <w:p w:rsidR="00185B3F" w:rsidRDefault="00185B3F" w:rsidP="00CF3BBF">
      <w:pPr>
        <w:pStyle w:val="NoSpacing"/>
        <w:spacing w:line="360" w:lineRule="auto"/>
        <w:jc w:val="center"/>
        <w:rPr>
          <w:rFonts w:ascii="Times New Roman" w:hAnsi="Times New Roman" w:cs="Times New Roman"/>
          <w:b/>
          <w:sz w:val="28"/>
          <w:szCs w:val="28"/>
        </w:rPr>
      </w:pPr>
    </w:p>
    <w:p w:rsidR="00185B3F" w:rsidRDefault="00185B3F" w:rsidP="00686B46">
      <w:pPr>
        <w:pStyle w:val="NoSpacing"/>
        <w:spacing w:line="360" w:lineRule="auto"/>
        <w:jc w:val="center"/>
        <w:rPr>
          <w:rFonts w:ascii="Times New Roman" w:hAnsi="Times New Roman" w:cs="Times New Roman"/>
          <w:b/>
          <w:sz w:val="28"/>
          <w:szCs w:val="28"/>
        </w:rPr>
      </w:pPr>
    </w:p>
    <w:p w:rsidR="00AD0BE2" w:rsidRDefault="0047291D" w:rsidP="00686B46">
      <w:pPr>
        <w:pStyle w:val="NoSpacing"/>
        <w:spacing w:line="360" w:lineRule="auto"/>
        <w:jc w:val="center"/>
        <w:rPr>
          <w:rFonts w:ascii="Times New Roman" w:hAnsi="Times New Roman" w:cs="Times New Roman"/>
          <w:b/>
          <w:sz w:val="28"/>
          <w:szCs w:val="28"/>
        </w:rPr>
        <w:sectPr w:rsidR="00AD0BE2" w:rsidSect="007519DF">
          <w:footerReference w:type="default" r:id="rId18"/>
          <w:pgSz w:w="11906" w:h="16838" w:code="9"/>
          <w:pgMar w:top="2268" w:right="1701" w:bottom="1701" w:left="2268" w:header="709" w:footer="709" w:gutter="0"/>
          <w:pgNumType w:fmt="lowerRoman"/>
          <w:cols w:space="708"/>
          <w:docGrid w:linePitch="360"/>
        </w:sectPr>
      </w:pPr>
      <w:r>
        <w:rPr>
          <w:rFonts w:ascii="Times New Roman" w:hAnsi="Times New Roman" w:cs="Times New Roman"/>
          <w:b/>
          <w:sz w:val="28"/>
          <w:szCs w:val="28"/>
        </w:rPr>
        <w:t xml:space="preserve"> </w:t>
      </w:r>
    </w:p>
    <w:p w:rsidR="0047291D" w:rsidRDefault="0047291D" w:rsidP="003974C7">
      <w:pPr>
        <w:pStyle w:val="NoSpacing"/>
        <w:spacing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bookmarkStart w:id="13" w:name="_Toc6686996"/>
      <w:r>
        <w:rPr>
          <w:rFonts w:ascii="Times New Roman" w:hAnsi="Times New Roman" w:cs="Times New Roman"/>
          <w:b/>
          <w:sz w:val="28"/>
          <w:szCs w:val="28"/>
        </w:rPr>
        <w:t>BAB I</w:t>
      </w:r>
      <w:r w:rsidR="00E418EB">
        <w:rPr>
          <w:rFonts w:ascii="Times New Roman" w:hAnsi="Times New Roman" w:cs="Times New Roman"/>
          <w:b/>
          <w:sz w:val="28"/>
          <w:szCs w:val="28"/>
        </w:rPr>
        <w:br/>
      </w:r>
      <w:r w:rsidRPr="00027879">
        <w:rPr>
          <w:rFonts w:ascii="Times New Roman" w:hAnsi="Times New Roman" w:cs="Times New Roman"/>
          <w:b/>
          <w:sz w:val="28"/>
          <w:szCs w:val="28"/>
        </w:rPr>
        <w:t>PENDAHULUAN</w:t>
      </w:r>
      <w:bookmarkEnd w:id="13"/>
      <w:r>
        <w:rPr>
          <w:rFonts w:ascii="Times New Roman" w:hAnsi="Times New Roman" w:cs="Times New Roman"/>
          <w:b/>
          <w:sz w:val="28"/>
          <w:szCs w:val="28"/>
        </w:rPr>
        <w:t xml:space="preserve">  </w:t>
      </w:r>
    </w:p>
    <w:p w:rsidR="00C25A4D" w:rsidRPr="003974C7" w:rsidRDefault="00C25A4D" w:rsidP="00736B50">
      <w:pPr>
        <w:pStyle w:val="NoSpacing"/>
        <w:spacing w:line="360" w:lineRule="auto"/>
        <w:rPr>
          <w:rFonts w:ascii="Times New Roman" w:hAnsi="Times New Roman" w:cs="Times New Roman"/>
          <w:b/>
          <w:sz w:val="28"/>
          <w:szCs w:val="28"/>
        </w:rPr>
      </w:pPr>
    </w:p>
    <w:p w:rsidR="0047291D" w:rsidRPr="00027879" w:rsidRDefault="0047291D" w:rsidP="006339D9">
      <w:pPr>
        <w:pStyle w:val="NoSpacing"/>
        <w:numPr>
          <w:ilvl w:val="1"/>
          <w:numId w:val="2"/>
        </w:numPr>
        <w:spacing w:line="360" w:lineRule="auto"/>
        <w:jc w:val="both"/>
        <w:outlineLvl w:val="1"/>
        <w:rPr>
          <w:rFonts w:ascii="Times New Roman" w:hAnsi="Times New Roman" w:cs="Times New Roman"/>
          <w:b/>
          <w:sz w:val="24"/>
          <w:szCs w:val="24"/>
        </w:rPr>
      </w:pPr>
      <w:bookmarkStart w:id="14" w:name="_Toc6686997"/>
      <w:r w:rsidRPr="00027879">
        <w:rPr>
          <w:rFonts w:ascii="Times New Roman" w:hAnsi="Times New Roman" w:cs="Times New Roman"/>
          <w:b/>
          <w:sz w:val="24"/>
          <w:szCs w:val="24"/>
        </w:rPr>
        <w:t>Latar Belakang</w:t>
      </w:r>
      <w:bookmarkEnd w:id="14"/>
    </w:p>
    <w:p w:rsidR="003469F5" w:rsidRPr="00B950F5" w:rsidRDefault="003469F5" w:rsidP="00B950F5">
      <w:pPr>
        <w:pStyle w:val="NoSpacing"/>
        <w:spacing w:line="360" w:lineRule="auto"/>
        <w:ind w:firstLine="851"/>
        <w:contextualSpacing/>
        <w:jc w:val="both"/>
        <w:rPr>
          <w:rFonts w:ascii="Times New Roman" w:hAnsi="Times New Roman" w:cs="Times New Roman"/>
          <w:color w:val="000000"/>
          <w:sz w:val="24"/>
          <w:szCs w:val="24"/>
          <w:lang w:val="en-US"/>
        </w:rPr>
      </w:pPr>
      <w:r w:rsidRPr="00B950F5">
        <w:rPr>
          <w:rFonts w:ascii="Times New Roman" w:hAnsi="Times New Roman" w:cs="Times New Roman"/>
          <w:color w:val="000000"/>
          <w:sz w:val="24"/>
          <w:szCs w:val="24"/>
          <w:lang w:val="en-US"/>
        </w:rPr>
        <w:t xml:space="preserve">Penggunaan obat tradisional di Indonesia sudah berlangsung sejak ribuan tahun yang lalu, sebelum obat-obatan </w:t>
      </w:r>
      <w:r w:rsidRPr="00B950F5">
        <w:rPr>
          <w:rFonts w:ascii="Times New Roman" w:hAnsi="Times New Roman" w:cs="Times New Roman"/>
          <w:i/>
          <w:iCs/>
          <w:color w:val="000000"/>
          <w:sz w:val="24"/>
          <w:szCs w:val="24"/>
          <w:lang w:val="en-US"/>
        </w:rPr>
        <w:t xml:space="preserve">modern </w:t>
      </w:r>
      <w:r w:rsidRPr="00B950F5">
        <w:rPr>
          <w:rFonts w:ascii="Times New Roman" w:hAnsi="Times New Roman" w:cs="Times New Roman"/>
          <w:color w:val="000000"/>
          <w:sz w:val="24"/>
          <w:szCs w:val="24"/>
          <w:lang w:val="en-US"/>
        </w:rPr>
        <w:t>ditemukan dan dipasarkan. Pemanfaatan berbagai tanaman sebagai obat sudah dijadikan budaya secara turun temurun oleh sebagian besar masyarakat khususnya di Indonesia. Pengetahuan tentang pemanfaatan tanaman obat tersebut merupakan warisan budaya bangsa berdasarkan pengetahuan dan pengalaman yang diwariskan secara turun-temurun hingga ke generasi sekarang, sehingga tercipta berbagai ramuan tumbuhan obat yang merupakan ciri khas pengobatan tradisional Indonesia. Peninggalan budaya ini hendaknya tetap dipelihara dan dilestarikan, sehingga mampu dipergunakan untuk meningkatkan pengetahuan manusia dalam bidang kesehatan Indonesia seutuhnya.</w:t>
      </w:r>
    </w:p>
    <w:p w:rsidR="004B5695" w:rsidRDefault="003469F5" w:rsidP="00B950F5">
      <w:pPr>
        <w:pStyle w:val="NoSpacing"/>
        <w:spacing w:line="360" w:lineRule="auto"/>
        <w:ind w:firstLine="851"/>
        <w:contextualSpacing/>
        <w:jc w:val="both"/>
        <w:rPr>
          <w:rFonts w:ascii="Times New Roman" w:hAnsi="Times New Roman" w:cs="Times New Roman"/>
          <w:sz w:val="24"/>
          <w:szCs w:val="24"/>
        </w:rPr>
        <w:sectPr w:rsidR="004B5695" w:rsidSect="004B5695">
          <w:headerReference w:type="default" r:id="rId19"/>
          <w:footerReference w:type="default" r:id="rId20"/>
          <w:pgSz w:w="11906" w:h="16838"/>
          <w:pgMar w:top="2268" w:right="1701" w:bottom="1701" w:left="2268" w:header="709" w:footer="709" w:gutter="0"/>
          <w:pgNumType w:start="1"/>
          <w:cols w:space="708"/>
          <w:docGrid w:linePitch="360"/>
        </w:sectPr>
      </w:pPr>
      <w:r w:rsidRPr="00B950F5">
        <w:rPr>
          <w:rFonts w:ascii="Times New Roman" w:hAnsi="Times New Roman" w:cs="Times New Roman"/>
          <w:color w:val="000000"/>
          <w:sz w:val="24"/>
          <w:szCs w:val="24"/>
          <w:lang w:val="en-US"/>
        </w:rPr>
        <w:t xml:space="preserve">Tingkat kebutuhan masyarakat terhadap pengobatan semakin lama semakin meningkat, sementara taraf kehidupan sebagian masyarakat masih banyak berada ditingkat menengah ke bawah. Pernyataan itu semakin membuat pengobatan dengan bahan alam yang ekonomis merupakan solusi yang baik untuk menanggulangi </w:t>
      </w:r>
      <w:r w:rsidR="00673557" w:rsidRPr="00B950F5">
        <w:rPr>
          <w:rFonts w:ascii="Times New Roman" w:hAnsi="Times New Roman" w:cs="Times New Roman"/>
          <w:color w:val="000000"/>
          <w:sz w:val="24"/>
          <w:szCs w:val="24"/>
          <w:lang w:val="en-US"/>
        </w:rPr>
        <w:t>masalah perekonomian tersebut. Oleh kerena itu, g</w:t>
      </w:r>
      <w:r w:rsidRPr="00B950F5">
        <w:rPr>
          <w:rFonts w:ascii="Times New Roman" w:hAnsi="Times New Roman" w:cs="Times New Roman"/>
          <w:color w:val="000000"/>
          <w:sz w:val="24"/>
          <w:szCs w:val="24"/>
          <w:lang w:val="en-US"/>
        </w:rPr>
        <w:t>erakan ke</w:t>
      </w:r>
      <w:r w:rsidR="00673557" w:rsidRPr="00B950F5">
        <w:rPr>
          <w:rFonts w:ascii="Times New Roman" w:hAnsi="Times New Roman" w:cs="Times New Roman"/>
          <w:color w:val="000000"/>
          <w:sz w:val="24"/>
          <w:szCs w:val="24"/>
          <w:lang w:val="en-US"/>
        </w:rPr>
        <w:t>mbali ke alam yang semakin gencar di upayakan oleh pemerintah melalui Kementrian Kesehatan RI guna untuk</w:t>
      </w:r>
      <w:r w:rsidRPr="00B950F5">
        <w:rPr>
          <w:rFonts w:ascii="Times New Roman" w:hAnsi="Times New Roman" w:cs="Times New Roman"/>
          <w:color w:val="000000"/>
          <w:sz w:val="24"/>
          <w:szCs w:val="24"/>
          <w:lang w:val="en-US"/>
        </w:rPr>
        <w:t xml:space="preserve"> membuat penggunaan bahan obat </w:t>
      </w:r>
      <w:r w:rsidR="00673557" w:rsidRPr="00B950F5">
        <w:rPr>
          <w:rFonts w:ascii="Times New Roman" w:hAnsi="Times New Roman" w:cs="Times New Roman"/>
          <w:color w:val="000000"/>
          <w:sz w:val="24"/>
          <w:szCs w:val="24"/>
          <w:lang w:val="en-US"/>
        </w:rPr>
        <w:t>tradisional</w:t>
      </w:r>
      <w:r w:rsidRPr="00B950F5">
        <w:rPr>
          <w:rFonts w:ascii="Times New Roman" w:hAnsi="Times New Roman" w:cs="Times New Roman"/>
          <w:color w:val="000000"/>
          <w:sz w:val="24"/>
          <w:szCs w:val="24"/>
          <w:lang w:val="en-US"/>
        </w:rPr>
        <w:t xml:space="preserve"> yang terbuat dari</w:t>
      </w:r>
      <w:r w:rsidR="00673557" w:rsidRPr="00B950F5">
        <w:rPr>
          <w:rFonts w:ascii="Times New Roman" w:hAnsi="Times New Roman" w:cs="Times New Roman"/>
          <w:color w:val="000000"/>
          <w:sz w:val="24"/>
          <w:szCs w:val="24"/>
          <w:lang w:val="en-US"/>
        </w:rPr>
        <w:t xml:space="preserve"> bahan alam</w:t>
      </w:r>
      <w:r w:rsidRPr="00B950F5">
        <w:rPr>
          <w:rFonts w:ascii="Times New Roman" w:hAnsi="Times New Roman" w:cs="Times New Roman"/>
          <w:color w:val="000000"/>
          <w:sz w:val="24"/>
          <w:szCs w:val="24"/>
          <w:lang w:val="en-US"/>
        </w:rPr>
        <w:t xml:space="preserve"> semakin meningkat. Gerakan tersebut dilatarbelakangi </w:t>
      </w:r>
      <w:r w:rsidRPr="00B950F5">
        <w:rPr>
          <w:rFonts w:ascii="Times New Roman" w:hAnsi="Times New Roman" w:cs="Times New Roman"/>
          <w:sz w:val="24"/>
          <w:szCs w:val="24"/>
        </w:rPr>
        <w:t>perubahan lingkungan, pola hidup manusia, dan perkembangan pola penyakit. Obat yang berasal dari bahan alam memiliki efek samping yang lebih rendah dibandingkan obat-obatan kimia, karena efek obat herbal bersifat alamiah. Tanaman-tanaman yang dapat diolah menjadi obat telah dipelajari dan diteliti secara ilmiah oleh para pakar kesehatan menunjukan bahwa tanaman-tanaman</w:t>
      </w:r>
    </w:p>
    <w:p w:rsidR="003469F5" w:rsidRPr="00B950F5" w:rsidRDefault="003469F5" w:rsidP="004B5695">
      <w:pPr>
        <w:pStyle w:val="NoSpacing"/>
        <w:spacing w:line="360" w:lineRule="auto"/>
        <w:contextualSpacing/>
        <w:jc w:val="both"/>
        <w:rPr>
          <w:rFonts w:ascii="Times New Roman" w:hAnsi="Times New Roman" w:cs="Times New Roman"/>
          <w:sz w:val="24"/>
          <w:szCs w:val="24"/>
        </w:rPr>
      </w:pPr>
      <w:r w:rsidRPr="00B950F5">
        <w:rPr>
          <w:rFonts w:ascii="Times New Roman" w:hAnsi="Times New Roman" w:cs="Times New Roman"/>
          <w:sz w:val="24"/>
          <w:szCs w:val="24"/>
        </w:rPr>
        <w:lastRenderedPageBreak/>
        <w:t>tersebut mengandung zat-zat atau senyawa aktif yang terbukti bermanfaat bagi kesehatan</w:t>
      </w:r>
      <w:r w:rsidR="00B950F5">
        <w:rPr>
          <w:rFonts w:ascii="Times New Roman" w:hAnsi="Times New Roman" w:cs="Times New Roman"/>
          <w:sz w:val="24"/>
          <w:szCs w:val="24"/>
          <w:lang w:val="en-US"/>
        </w:rPr>
        <w:t xml:space="preserve"> [1]</w:t>
      </w:r>
      <w:r w:rsidRPr="00B950F5">
        <w:rPr>
          <w:rFonts w:ascii="Times New Roman" w:hAnsi="Times New Roman" w:cs="Times New Roman"/>
          <w:sz w:val="24"/>
          <w:szCs w:val="24"/>
        </w:rPr>
        <w:t>.</w:t>
      </w:r>
    </w:p>
    <w:p w:rsidR="0047291D" w:rsidRPr="00B950F5" w:rsidRDefault="00B950F5" w:rsidP="00B950F5">
      <w:pPr>
        <w:spacing w:after="0" w:line="360" w:lineRule="auto"/>
        <w:ind w:firstLine="720"/>
        <w:contextualSpacing/>
        <w:jc w:val="both"/>
        <w:rPr>
          <w:rFonts w:ascii="Times New Roman" w:hAnsi="Times New Roman" w:cs="Times New Roman"/>
          <w:sz w:val="24"/>
          <w:szCs w:val="24"/>
        </w:rPr>
      </w:pPr>
      <w:r w:rsidRPr="00B950F5">
        <w:rPr>
          <w:rFonts w:ascii="Times New Roman" w:hAnsi="Times New Roman" w:cs="Times New Roman"/>
          <w:sz w:val="24"/>
          <w:szCs w:val="24"/>
        </w:rPr>
        <w:t xml:space="preserve">Sekarang banyak media informasi obat tradisional yang beredar misalnya buku dan </w:t>
      </w:r>
      <w:r w:rsidRPr="00B950F5">
        <w:rPr>
          <w:rFonts w:ascii="Times New Roman" w:hAnsi="Times New Roman" w:cs="Times New Roman"/>
          <w:i/>
          <w:iCs/>
          <w:sz w:val="24"/>
          <w:szCs w:val="24"/>
        </w:rPr>
        <w:t>website</w:t>
      </w:r>
      <w:r w:rsidRPr="00B950F5">
        <w:rPr>
          <w:rFonts w:ascii="Times New Roman" w:hAnsi="Times New Roman" w:cs="Times New Roman"/>
          <w:sz w:val="24"/>
          <w:szCs w:val="24"/>
        </w:rPr>
        <w:t xml:space="preserve">. Media tersebut dianggap belum efisien karena cara mengaksesnya sedikit mengeluarkan biaya dan waktu yang cukup banyak. Bayangkan saja jika masyarakat buru-buru mencari obat tradisional mereka harus membeli buku dengan harga yang lumayan mahal dan belum tentu lengkap. Bukan itu saja, untuk membuka sebuah situs </w:t>
      </w:r>
      <w:r w:rsidRPr="00B950F5">
        <w:rPr>
          <w:rFonts w:ascii="Times New Roman" w:hAnsi="Times New Roman" w:cs="Times New Roman"/>
          <w:i/>
          <w:iCs/>
          <w:sz w:val="24"/>
          <w:szCs w:val="24"/>
        </w:rPr>
        <w:t xml:space="preserve">web </w:t>
      </w:r>
      <w:r w:rsidRPr="00B950F5">
        <w:rPr>
          <w:rFonts w:ascii="Times New Roman" w:hAnsi="Times New Roman" w:cs="Times New Roman"/>
          <w:sz w:val="24"/>
          <w:szCs w:val="24"/>
        </w:rPr>
        <w:t>masyarakat masih bingung dalam mengunakan media tersebut</w:t>
      </w:r>
      <w:r w:rsidRPr="00B950F5">
        <w:rPr>
          <w:rFonts w:ascii="Times New Roman" w:hAnsi="Times New Roman" w:cs="Times New Roman"/>
          <w:sz w:val="24"/>
          <w:szCs w:val="24"/>
          <w:lang w:val="en-US"/>
        </w:rPr>
        <w:t xml:space="preserve"> belum lagi jika terhambat jaringan yang tidak stabil dank outa internet yang tidak memadai terutama bagi masyarakat yang tinggal didaerah dan kalangan menengah kebawah</w:t>
      </w:r>
      <w:r w:rsidRPr="00B950F5">
        <w:rPr>
          <w:rFonts w:ascii="Times New Roman" w:hAnsi="Times New Roman" w:cs="Times New Roman"/>
          <w:sz w:val="24"/>
          <w:szCs w:val="24"/>
        </w:rPr>
        <w:t xml:space="preserve">. </w:t>
      </w:r>
      <w:r w:rsidR="0047291D" w:rsidRPr="00B950F5">
        <w:rPr>
          <w:rFonts w:ascii="Times New Roman" w:hAnsi="Times New Roman" w:cs="Times New Roman"/>
          <w:sz w:val="24"/>
          <w:szCs w:val="24"/>
        </w:rPr>
        <w:t>Untuk mempermudah mendapatkan informasi tentang tanaman obat tradisional maka dibutuhkan sebuah aplikasi yang efisien dan efektif untuk menyelesaikan masalah tersebut</w:t>
      </w:r>
      <w:r w:rsidR="0047291D" w:rsidRPr="00B950F5">
        <w:rPr>
          <w:rFonts w:ascii="Times New Roman" w:hAnsi="Times New Roman" w:cs="Times New Roman"/>
          <w:i/>
          <w:sz w:val="24"/>
          <w:szCs w:val="24"/>
        </w:rPr>
        <w:t>.</w:t>
      </w:r>
      <w:r w:rsidR="0047291D" w:rsidRPr="00B950F5">
        <w:rPr>
          <w:rFonts w:ascii="Times New Roman" w:hAnsi="Times New Roman" w:cs="Times New Roman"/>
          <w:sz w:val="24"/>
          <w:szCs w:val="24"/>
        </w:rPr>
        <w:t xml:space="preserve"> </w:t>
      </w:r>
    </w:p>
    <w:p w:rsidR="0047291D" w:rsidRDefault="0047291D" w:rsidP="004B5695">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Dalam masalah tersebut penulis ingin membuat masyarakat dapat dengan mudah menerima, dan mempelajari informasi tentang tanaman obat tradisional. Dengan bantuan teknologi, multimedia dan media elektronik saat ini, hal tersebut dapat dilakukan. Dan menurut Jacson, media e</w:t>
      </w:r>
      <w:r w:rsidR="00591E6F">
        <w:rPr>
          <w:rFonts w:ascii="Times New Roman" w:hAnsi="Times New Roman" w:cs="Times New Roman"/>
          <w:sz w:val="24"/>
          <w:szCs w:val="24"/>
        </w:rPr>
        <w:t>lektronik membuat konten-konten</w:t>
      </w:r>
      <w:r w:rsidR="004B5695">
        <w:rPr>
          <w:rFonts w:ascii="Times New Roman" w:hAnsi="Times New Roman" w:cs="Times New Roman"/>
          <w:sz w:val="24"/>
          <w:szCs w:val="24"/>
          <w:lang w:val="en-US"/>
        </w:rPr>
        <w:t xml:space="preserve"> </w:t>
      </w:r>
      <w:r>
        <w:rPr>
          <w:rFonts w:ascii="Times New Roman" w:hAnsi="Times New Roman" w:cs="Times New Roman"/>
          <w:sz w:val="24"/>
          <w:szCs w:val="24"/>
        </w:rPr>
        <w:t xml:space="preserve">multimedia seperti </w:t>
      </w:r>
      <w:r>
        <w:rPr>
          <w:rFonts w:ascii="Times New Roman" w:hAnsi="Times New Roman" w:cs="Times New Roman"/>
          <w:i/>
          <w:sz w:val="24"/>
          <w:szCs w:val="24"/>
        </w:rPr>
        <w:t>game, digital audio, digital video,</w:t>
      </w:r>
      <w:r>
        <w:rPr>
          <w:rFonts w:ascii="Times New Roman" w:hAnsi="Times New Roman" w:cs="Times New Roman"/>
          <w:sz w:val="24"/>
          <w:szCs w:val="24"/>
        </w:rPr>
        <w:t xml:space="preserve"> animasi dan gambardapat dinikmati semuanya hanya dengan sebuah perangkat elektronik [2]. Contoh perangkat elektronik yang sedang sangat berkembang saat ini adalah </w:t>
      </w:r>
      <w:r>
        <w:rPr>
          <w:rFonts w:ascii="Times New Roman" w:hAnsi="Times New Roman" w:cs="Times New Roman"/>
          <w:i/>
          <w:sz w:val="24"/>
          <w:szCs w:val="24"/>
        </w:rPr>
        <w:t xml:space="preserve">smartphone. Smarthphone </w:t>
      </w:r>
      <w:r>
        <w:rPr>
          <w:rFonts w:ascii="Times New Roman" w:hAnsi="Times New Roman" w:cs="Times New Roman"/>
          <w:sz w:val="24"/>
          <w:szCs w:val="24"/>
        </w:rPr>
        <w:t xml:space="preserve">adalah salah satu media elektronik yang dapat menggunakan media-media tersebut dan praktis karena dapat digunakan hanya dengan  genggaman tangan dan mempunyai </w:t>
      </w:r>
      <w:r>
        <w:rPr>
          <w:rFonts w:ascii="Times New Roman" w:hAnsi="Times New Roman" w:cs="Times New Roman"/>
          <w:i/>
          <w:sz w:val="24"/>
          <w:szCs w:val="24"/>
        </w:rPr>
        <w:t xml:space="preserve">mobilitas </w:t>
      </w:r>
      <w:r>
        <w:rPr>
          <w:rFonts w:ascii="Times New Roman" w:hAnsi="Times New Roman" w:cs="Times New Roman"/>
          <w:sz w:val="24"/>
          <w:szCs w:val="24"/>
        </w:rPr>
        <w:t>yang tinggi.</w:t>
      </w:r>
    </w:p>
    <w:p w:rsidR="0047291D" w:rsidRPr="004D2FA7" w:rsidRDefault="0047291D" w:rsidP="00B950F5">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Dari uraian diatas, peneliti ingin merancang sebuah aplikasi pada perangkat </w:t>
      </w:r>
      <w:r>
        <w:rPr>
          <w:rFonts w:ascii="Times New Roman" w:hAnsi="Times New Roman" w:cs="Times New Roman"/>
          <w:i/>
          <w:sz w:val="24"/>
          <w:szCs w:val="24"/>
        </w:rPr>
        <w:t xml:space="preserve">smartphone </w:t>
      </w:r>
      <w:r>
        <w:rPr>
          <w:rFonts w:ascii="Times New Roman" w:hAnsi="Times New Roman" w:cs="Times New Roman"/>
          <w:sz w:val="24"/>
          <w:szCs w:val="24"/>
        </w:rPr>
        <w:t>bersistem operasi android tentang informasi-informasi terkait dengan tanaman obat tradisional yang diharapkan dapat memudahkan, menambah ilmu pengetahuan bagi masyarakat  dalam pemanfaatan tanaman obat tradisional untuk hidup sehat.</w:t>
      </w:r>
    </w:p>
    <w:p w:rsidR="0047291D" w:rsidRDefault="0047291D" w:rsidP="00B950F5">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i/>
          <w:sz w:val="24"/>
          <w:szCs w:val="24"/>
        </w:rPr>
        <w:t xml:space="preserve">Smartphone </w:t>
      </w:r>
      <w:r>
        <w:rPr>
          <w:rFonts w:ascii="Times New Roman" w:hAnsi="Times New Roman" w:cs="Times New Roman"/>
          <w:sz w:val="24"/>
          <w:szCs w:val="24"/>
        </w:rPr>
        <w:t xml:space="preserve">bersistem operasikan android dipilih oleh penulis karena menurut data statistik </w:t>
      </w:r>
      <w:r>
        <w:rPr>
          <w:rFonts w:ascii="Times New Roman" w:hAnsi="Times New Roman" w:cs="Times New Roman"/>
          <w:i/>
          <w:sz w:val="24"/>
          <w:szCs w:val="24"/>
        </w:rPr>
        <w:t xml:space="preserve">StatsCounter, </w:t>
      </w:r>
      <w:r>
        <w:rPr>
          <w:rFonts w:ascii="Times New Roman" w:hAnsi="Times New Roman" w:cs="Times New Roman"/>
          <w:sz w:val="24"/>
          <w:szCs w:val="24"/>
        </w:rPr>
        <w:t xml:space="preserve">sistem operasi andoid merupakan sistem </w:t>
      </w:r>
      <w:r>
        <w:rPr>
          <w:rFonts w:ascii="Times New Roman" w:hAnsi="Times New Roman" w:cs="Times New Roman"/>
          <w:sz w:val="24"/>
          <w:szCs w:val="24"/>
        </w:rPr>
        <w:lastRenderedPageBreak/>
        <w:t>operasi yang saat ini paling berkembang di Indonesia dan banyak digunkan oleh para masyarakat Indonesia bahkan dunia.</w:t>
      </w:r>
    </w:p>
    <w:p w:rsidR="00B20F66" w:rsidRDefault="0047291D" w:rsidP="00B950F5">
      <w:pPr>
        <w:keepNext/>
        <w:spacing w:after="0" w:line="360" w:lineRule="auto"/>
        <w:ind w:firstLine="720"/>
        <w:contextualSpacing/>
        <w:jc w:val="both"/>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6D09AC6F" wp14:editId="272901FB">
            <wp:extent cx="4190298" cy="2544418"/>
            <wp:effectExtent l="19050" t="0" r="702" b="0"/>
            <wp:docPr id="1" name="Picture 1" descr="os-market-share-worldwide-march-2017-statcounter-20031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arket-share-worldwide-march-2017-statcounter-200317-01.png"/>
                    <pic:cNvPicPr/>
                  </pic:nvPicPr>
                  <pic:blipFill>
                    <a:blip r:embed="rId21"/>
                    <a:stretch>
                      <a:fillRect/>
                    </a:stretch>
                  </pic:blipFill>
                  <pic:spPr>
                    <a:xfrm>
                      <a:off x="0" y="0"/>
                      <a:ext cx="4188921" cy="2543582"/>
                    </a:xfrm>
                    <a:prstGeom prst="rect">
                      <a:avLst/>
                    </a:prstGeom>
                  </pic:spPr>
                </pic:pic>
              </a:graphicData>
            </a:graphic>
          </wp:inline>
        </w:drawing>
      </w:r>
    </w:p>
    <w:p w:rsidR="000636F3" w:rsidRPr="00B20F66" w:rsidRDefault="00B20F66" w:rsidP="00B950F5">
      <w:pPr>
        <w:pStyle w:val="Caption"/>
        <w:spacing w:after="0"/>
        <w:contextualSpacing/>
        <w:jc w:val="center"/>
        <w:rPr>
          <w:rFonts w:ascii="Times New Roman" w:hAnsi="Times New Roman" w:cs="Times New Roman"/>
          <w:i w:val="0"/>
          <w:color w:val="auto"/>
          <w:sz w:val="24"/>
        </w:rPr>
      </w:pPr>
      <w:bookmarkStart w:id="15" w:name="_Toc220800307"/>
      <w:bookmarkStart w:id="16" w:name="_Toc220800438"/>
      <w:bookmarkStart w:id="17" w:name="_Toc220854540"/>
      <w:bookmarkStart w:id="18" w:name="_Toc220854900"/>
      <w:r w:rsidRPr="00B20F66">
        <w:rPr>
          <w:rFonts w:ascii="Times New Roman" w:hAnsi="Times New Roman" w:cs="Times New Roman"/>
          <w:b/>
          <w:i w:val="0"/>
          <w:color w:val="auto"/>
          <w:sz w:val="24"/>
        </w:rPr>
        <w:t xml:space="preserve">Gambar 1. </w:t>
      </w:r>
      <w:r w:rsidRPr="00B20F66">
        <w:rPr>
          <w:rFonts w:ascii="Times New Roman" w:hAnsi="Times New Roman" w:cs="Times New Roman"/>
          <w:b/>
          <w:i w:val="0"/>
          <w:color w:val="auto"/>
          <w:sz w:val="24"/>
        </w:rPr>
        <w:fldChar w:fldCharType="begin"/>
      </w:r>
      <w:r w:rsidRPr="00B20F66">
        <w:rPr>
          <w:rFonts w:ascii="Times New Roman" w:hAnsi="Times New Roman" w:cs="Times New Roman"/>
          <w:b/>
          <w:i w:val="0"/>
          <w:color w:val="auto"/>
          <w:sz w:val="24"/>
        </w:rPr>
        <w:instrText xml:space="preserve"> SEQ Gambar_1. \* ARABIC </w:instrText>
      </w:r>
      <w:r w:rsidRPr="00B20F66">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1</w:t>
      </w:r>
      <w:r w:rsidRPr="00B20F66">
        <w:rPr>
          <w:rFonts w:ascii="Times New Roman" w:hAnsi="Times New Roman" w:cs="Times New Roman"/>
          <w:b/>
          <w:i w:val="0"/>
          <w:color w:val="auto"/>
          <w:sz w:val="24"/>
        </w:rPr>
        <w:fldChar w:fldCharType="end"/>
      </w:r>
      <w:r w:rsidRPr="00B20F66">
        <w:rPr>
          <w:rFonts w:ascii="Times New Roman" w:hAnsi="Times New Roman" w:cs="Times New Roman"/>
          <w:i w:val="0"/>
          <w:color w:val="auto"/>
          <w:sz w:val="24"/>
        </w:rPr>
        <w:t xml:space="preserve"> Grafik Perkembangan Sistem Operasi Android</w:t>
      </w:r>
      <w:r>
        <w:rPr>
          <w:rFonts w:ascii="Times New Roman" w:hAnsi="Times New Roman" w:cs="Times New Roman"/>
          <w:i w:val="0"/>
          <w:color w:val="auto"/>
          <w:sz w:val="24"/>
        </w:rPr>
        <w:t xml:space="preserve"> [3]</w:t>
      </w:r>
      <w:bookmarkEnd w:id="15"/>
      <w:bookmarkEnd w:id="16"/>
      <w:bookmarkEnd w:id="17"/>
      <w:bookmarkEnd w:id="18"/>
    </w:p>
    <w:p w:rsidR="0047291D" w:rsidRDefault="0047291D" w:rsidP="00B950F5">
      <w:pPr>
        <w:spacing w:after="0" w:line="360" w:lineRule="auto"/>
        <w:ind w:firstLine="720"/>
        <w:contextualSpacing/>
        <w:jc w:val="both"/>
        <w:rPr>
          <w:rFonts w:ascii="Times New Roman" w:hAnsi="Times New Roman" w:cs="Times New Roman"/>
          <w:sz w:val="24"/>
          <w:szCs w:val="24"/>
        </w:rPr>
      </w:pPr>
      <w:r w:rsidRPr="00302E8D">
        <w:rPr>
          <w:rFonts w:ascii="Times New Roman" w:hAnsi="Times New Roman" w:cs="Times New Roman"/>
          <w:sz w:val="24"/>
          <w:szCs w:val="24"/>
        </w:rPr>
        <w:t>Android merupakan “</w:t>
      </w:r>
      <w:r w:rsidRPr="00302E8D">
        <w:rPr>
          <w:rFonts w:ascii="Times New Roman" w:hAnsi="Times New Roman" w:cs="Times New Roman"/>
          <w:i/>
          <w:iCs/>
          <w:sz w:val="24"/>
          <w:szCs w:val="24"/>
        </w:rPr>
        <w:t>Open Mobile Platform</w:t>
      </w:r>
      <w:r w:rsidRPr="00302E8D">
        <w:rPr>
          <w:rFonts w:ascii="Times New Roman" w:hAnsi="Times New Roman" w:cs="Times New Roman"/>
          <w:sz w:val="24"/>
          <w:szCs w:val="24"/>
        </w:rPr>
        <w:t xml:space="preserve">” yang dikembangkan oleh Google, secara sederhana </w:t>
      </w:r>
      <w:r w:rsidRPr="00302E8D">
        <w:rPr>
          <w:rFonts w:ascii="Times New Roman" w:hAnsi="Times New Roman" w:cs="Times New Roman"/>
          <w:i/>
          <w:iCs/>
          <w:sz w:val="24"/>
          <w:szCs w:val="24"/>
        </w:rPr>
        <w:t xml:space="preserve">Android </w:t>
      </w:r>
      <w:r w:rsidRPr="00302E8D">
        <w:rPr>
          <w:rFonts w:ascii="Times New Roman" w:hAnsi="Times New Roman" w:cs="Times New Roman"/>
          <w:sz w:val="24"/>
          <w:szCs w:val="24"/>
        </w:rPr>
        <w:t xml:space="preserve">merupakan sebuah sistem operasi untuk handphone, seperti halnya </w:t>
      </w:r>
      <w:r w:rsidRPr="00302E8D">
        <w:rPr>
          <w:rFonts w:ascii="Times New Roman" w:hAnsi="Times New Roman" w:cs="Times New Roman"/>
          <w:i/>
          <w:iCs/>
          <w:sz w:val="24"/>
          <w:szCs w:val="24"/>
        </w:rPr>
        <w:t xml:space="preserve">Symbian </w:t>
      </w:r>
      <w:r w:rsidRPr="00302E8D">
        <w:rPr>
          <w:rFonts w:ascii="Times New Roman" w:hAnsi="Times New Roman" w:cs="Times New Roman"/>
          <w:sz w:val="24"/>
          <w:szCs w:val="24"/>
        </w:rPr>
        <w:t xml:space="preserve">atau </w:t>
      </w:r>
      <w:r w:rsidRPr="00302E8D">
        <w:rPr>
          <w:rFonts w:ascii="Times New Roman" w:hAnsi="Times New Roman" w:cs="Times New Roman"/>
          <w:i/>
          <w:iCs/>
          <w:sz w:val="24"/>
          <w:szCs w:val="24"/>
        </w:rPr>
        <w:t>Windows</w:t>
      </w:r>
      <w:r w:rsidRPr="00302E8D">
        <w:rPr>
          <w:rFonts w:ascii="Times New Roman" w:hAnsi="Times New Roman" w:cs="Times New Roman"/>
          <w:sz w:val="24"/>
          <w:szCs w:val="24"/>
        </w:rPr>
        <w:t xml:space="preserve"> </w:t>
      </w:r>
      <w:r w:rsidRPr="00302E8D">
        <w:rPr>
          <w:rFonts w:ascii="Times New Roman" w:hAnsi="Times New Roman" w:cs="Times New Roman"/>
          <w:i/>
          <w:iCs/>
          <w:sz w:val="24"/>
          <w:szCs w:val="24"/>
        </w:rPr>
        <w:t xml:space="preserve">Phone. Android </w:t>
      </w:r>
      <w:r w:rsidRPr="00302E8D">
        <w:rPr>
          <w:rFonts w:ascii="Times New Roman" w:hAnsi="Times New Roman" w:cs="Times New Roman"/>
          <w:sz w:val="24"/>
          <w:szCs w:val="24"/>
        </w:rPr>
        <w:t xml:space="preserve">dikembangkan dari Sistem Operasi </w:t>
      </w:r>
      <w:r w:rsidRPr="00302E8D">
        <w:rPr>
          <w:rFonts w:ascii="Times New Roman" w:hAnsi="Times New Roman" w:cs="Times New Roman"/>
          <w:i/>
          <w:iCs/>
          <w:sz w:val="24"/>
          <w:szCs w:val="24"/>
        </w:rPr>
        <w:t>Linux, middleware</w:t>
      </w:r>
      <w:r w:rsidRPr="00302E8D">
        <w:rPr>
          <w:rFonts w:ascii="Times New Roman" w:hAnsi="Times New Roman" w:cs="Times New Roman"/>
          <w:sz w:val="24"/>
          <w:szCs w:val="24"/>
        </w:rPr>
        <w:t>, dan semua Aplikasinya dibuat dengan menggunakan Java</w:t>
      </w:r>
      <w:r>
        <w:rPr>
          <w:rFonts w:ascii="Times New Roman" w:hAnsi="Times New Roman" w:cs="Times New Roman"/>
          <w:sz w:val="24"/>
          <w:szCs w:val="24"/>
        </w:rPr>
        <w:t xml:space="preserve"> sebagai bahasa pemogramannnya. </w:t>
      </w:r>
      <w:r w:rsidRPr="00302E8D">
        <w:rPr>
          <w:rFonts w:ascii="Times New Roman" w:hAnsi="Times New Roman" w:cs="Times New Roman"/>
          <w:sz w:val="24"/>
          <w:szCs w:val="24"/>
        </w:rPr>
        <w:t xml:space="preserve">Perlengkapan penyediaan fitur dalam Android disertakan </w:t>
      </w:r>
      <w:r w:rsidRPr="00302E8D">
        <w:rPr>
          <w:rFonts w:ascii="Times New Roman" w:hAnsi="Times New Roman" w:cs="Times New Roman"/>
          <w:i/>
          <w:iCs/>
          <w:sz w:val="24"/>
          <w:szCs w:val="24"/>
        </w:rPr>
        <w:t>Standart</w:t>
      </w:r>
      <w:r w:rsidRPr="00302E8D">
        <w:rPr>
          <w:rFonts w:ascii="Times New Roman" w:hAnsi="Times New Roman" w:cs="Times New Roman"/>
          <w:sz w:val="24"/>
          <w:szCs w:val="24"/>
        </w:rPr>
        <w:t xml:space="preserve"> </w:t>
      </w:r>
      <w:r w:rsidRPr="00302E8D">
        <w:rPr>
          <w:rFonts w:ascii="Times New Roman" w:hAnsi="Times New Roman" w:cs="Times New Roman"/>
          <w:i/>
          <w:iCs/>
          <w:sz w:val="24"/>
          <w:szCs w:val="24"/>
        </w:rPr>
        <w:t xml:space="preserve">Development Kid (SDK) </w:t>
      </w:r>
      <w:r w:rsidRPr="00302E8D">
        <w:rPr>
          <w:rFonts w:ascii="Times New Roman" w:hAnsi="Times New Roman" w:cs="Times New Roman"/>
          <w:sz w:val="24"/>
          <w:szCs w:val="24"/>
        </w:rPr>
        <w:t>dan pengembangan aplikasi</w:t>
      </w:r>
      <w:r>
        <w:rPr>
          <w:rFonts w:ascii="Times New Roman" w:hAnsi="Times New Roman" w:cs="Times New Roman"/>
          <w:sz w:val="24"/>
          <w:szCs w:val="24"/>
        </w:rPr>
        <w:t xml:space="preserve"> </w:t>
      </w:r>
      <w:r w:rsidRPr="00302E8D">
        <w:rPr>
          <w:rFonts w:ascii="Times New Roman" w:hAnsi="Times New Roman" w:cs="Times New Roman"/>
          <w:sz w:val="24"/>
          <w:szCs w:val="24"/>
        </w:rPr>
        <w:t xml:space="preserve">dalam </w:t>
      </w:r>
      <w:r w:rsidRPr="00302E8D">
        <w:rPr>
          <w:rFonts w:ascii="Times New Roman" w:hAnsi="Times New Roman" w:cs="Times New Roman"/>
          <w:i/>
          <w:iCs/>
          <w:sz w:val="24"/>
          <w:szCs w:val="24"/>
        </w:rPr>
        <w:t xml:space="preserve">platform android </w:t>
      </w:r>
      <w:r w:rsidRPr="00302E8D">
        <w:rPr>
          <w:rFonts w:ascii="Times New Roman" w:hAnsi="Times New Roman" w:cs="Times New Roman"/>
          <w:sz w:val="24"/>
          <w:szCs w:val="24"/>
        </w:rPr>
        <w:t xml:space="preserve">disertakan </w:t>
      </w:r>
      <w:r w:rsidRPr="00302E8D">
        <w:rPr>
          <w:rFonts w:ascii="Times New Roman" w:hAnsi="Times New Roman" w:cs="Times New Roman"/>
          <w:i/>
          <w:iCs/>
          <w:sz w:val="24"/>
          <w:szCs w:val="24"/>
        </w:rPr>
        <w:t xml:space="preserve">Application Programming Interface (API) </w:t>
      </w:r>
      <w:r>
        <w:rPr>
          <w:rFonts w:ascii="Times New Roman" w:hAnsi="Times New Roman" w:cs="Times New Roman"/>
          <w:sz w:val="24"/>
          <w:szCs w:val="24"/>
        </w:rPr>
        <w:t>[4]</w:t>
      </w:r>
      <w:r w:rsidRPr="00302E8D">
        <w:rPr>
          <w:rFonts w:ascii="Times New Roman" w:hAnsi="Times New Roman" w:cs="Times New Roman"/>
          <w:sz w:val="24"/>
          <w:szCs w:val="24"/>
        </w:rPr>
        <w:t>.</w:t>
      </w:r>
      <w:r>
        <w:rPr>
          <w:rFonts w:ascii="Times New Roman" w:hAnsi="Times New Roman" w:cs="Times New Roman"/>
          <w:sz w:val="24"/>
          <w:szCs w:val="24"/>
        </w:rPr>
        <w:t xml:space="preserve"> </w:t>
      </w:r>
    </w:p>
    <w:p w:rsidR="0047291D" w:rsidRPr="00302E8D" w:rsidRDefault="0047291D" w:rsidP="00B950F5">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Pada saat ini memang sudah ada penelitian dan aplikasi yang serupa dengan apa yang ingin dirancang oleh penulis, salah satunya adalah jurnal penelitian yang dilakukan oleh Ni Komang Surya Cahyani Putri, A.A. Komplang Oka Sudana, dan I Ketut Gede Darma Putra pada tahun 2014 dengan judul penelitian Rancang Bangun Aplikasi Sistem Informasi Tanaman Obat Tradisional Berbasis Android [5]. Namun dalam aplikasi yang dibuat tersebut penulis menemukan beberapa kekurangan diantaranya aplikasi tersebut dibangun pada dua sisi yaitu </w:t>
      </w:r>
      <w:r>
        <w:rPr>
          <w:rFonts w:ascii="Times New Roman" w:hAnsi="Times New Roman" w:cs="Times New Roman"/>
          <w:i/>
          <w:sz w:val="24"/>
          <w:szCs w:val="24"/>
        </w:rPr>
        <w:t xml:space="preserve">client </w:t>
      </w:r>
      <w:r>
        <w:rPr>
          <w:rFonts w:ascii="Times New Roman" w:hAnsi="Times New Roman" w:cs="Times New Roman"/>
          <w:sz w:val="24"/>
          <w:szCs w:val="24"/>
        </w:rPr>
        <w:t xml:space="preserve">dan </w:t>
      </w:r>
      <w:r>
        <w:rPr>
          <w:rFonts w:ascii="Times New Roman" w:hAnsi="Times New Roman" w:cs="Times New Roman"/>
          <w:i/>
          <w:sz w:val="24"/>
          <w:szCs w:val="24"/>
        </w:rPr>
        <w:t>server</w:t>
      </w:r>
      <w:r>
        <w:rPr>
          <w:rFonts w:ascii="Times New Roman" w:hAnsi="Times New Roman" w:cs="Times New Roman"/>
          <w:sz w:val="24"/>
          <w:szCs w:val="24"/>
        </w:rPr>
        <w:t xml:space="preserve"> yang saling terhubung melalui </w:t>
      </w:r>
      <w:r>
        <w:rPr>
          <w:rFonts w:ascii="Times New Roman" w:hAnsi="Times New Roman" w:cs="Times New Roman"/>
          <w:i/>
          <w:sz w:val="24"/>
          <w:szCs w:val="24"/>
        </w:rPr>
        <w:t>web server</w:t>
      </w:r>
      <w:r>
        <w:rPr>
          <w:rFonts w:ascii="Times New Roman" w:hAnsi="Times New Roman" w:cs="Times New Roman"/>
          <w:sz w:val="24"/>
          <w:szCs w:val="24"/>
        </w:rPr>
        <w:t xml:space="preserve"> akan tetapi agar tetap sinkron </w:t>
      </w:r>
      <w:r>
        <w:rPr>
          <w:rFonts w:ascii="Times New Roman" w:hAnsi="Times New Roman" w:cs="Times New Roman"/>
          <w:i/>
          <w:sz w:val="24"/>
          <w:szCs w:val="24"/>
        </w:rPr>
        <w:t xml:space="preserve">client </w:t>
      </w:r>
      <w:r>
        <w:rPr>
          <w:rFonts w:ascii="Times New Roman" w:hAnsi="Times New Roman" w:cs="Times New Roman"/>
          <w:sz w:val="24"/>
          <w:szCs w:val="24"/>
        </w:rPr>
        <w:t>harus tetap terhubung dangan internet</w:t>
      </w:r>
      <w:r w:rsidRPr="00091C26">
        <w:rPr>
          <w:rFonts w:ascii="Times New Roman" w:hAnsi="Times New Roman" w:cs="Times New Roman"/>
          <w:sz w:val="24"/>
          <w:szCs w:val="24"/>
        </w:rPr>
        <w:t xml:space="preserve"> </w:t>
      </w:r>
      <w:r>
        <w:rPr>
          <w:rFonts w:ascii="Times New Roman" w:hAnsi="Times New Roman" w:cs="Times New Roman"/>
          <w:sz w:val="24"/>
          <w:szCs w:val="24"/>
        </w:rPr>
        <w:t xml:space="preserve">yang artinya informasi hanya akan didapat dijika dalam keadaan </w:t>
      </w:r>
      <w:r>
        <w:rPr>
          <w:rFonts w:ascii="Times New Roman" w:hAnsi="Times New Roman" w:cs="Times New Roman"/>
          <w:i/>
          <w:sz w:val="24"/>
          <w:szCs w:val="24"/>
        </w:rPr>
        <w:t>online</w:t>
      </w:r>
      <w:r>
        <w:rPr>
          <w:rFonts w:ascii="Times New Roman" w:hAnsi="Times New Roman" w:cs="Times New Roman"/>
          <w:sz w:val="24"/>
          <w:szCs w:val="24"/>
        </w:rPr>
        <w:t xml:space="preserve">, selain itu juga isi dari </w:t>
      </w:r>
      <w:r>
        <w:rPr>
          <w:rFonts w:ascii="Times New Roman" w:hAnsi="Times New Roman" w:cs="Times New Roman"/>
          <w:sz w:val="24"/>
          <w:szCs w:val="24"/>
        </w:rPr>
        <w:lastRenderedPageBreak/>
        <w:t xml:space="preserve">konten yang terdapat dalam aplikasi tersebut masih berupa teks dan gambar. Oleh karena itu, berdasarkan kekurangan dari penelitian diatas peneliti bermaksud memperbaiki sistem yang telah dibangun untuk menjadi lebih baik dari sebelumnya melalui penelitian ini. </w:t>
      </w:r>
    </w:p>
    <w:p w:rsidR="0047291D" w:rsidRDefault="0047291D" w:rsidP="00B950F5">
      <w:pPr>
        <w:pStyle w:val="NoSpacing"/>
        <w:spacing w:line="360" w:lineRule="auto"/>
        <w:ind w:firstLine="851"/>
        <w:contextualSpacing/>
        <w:jc w:val="both"/>
        <w:rPr>
          <w:rFonts w:ascii="Times New Roman" w:hAnsi="Times New Roman" w:cs="Times New Roman"/>
          <w:iCs/>
          <w:sz w:val="24"/>
          <w:szCs w:val="24"/>
        </w:rPr>
      </w:pPr>
      <w:r w:rsidRPr="00302E8D">
        <w:rPr>
          <w:rFonts w:ascii="Times New Roman" w:hAnsi="Times New Roman" w:cs="Times New Roman"/>
          <w:sz w:val="24"/>
          <w:szCs w:val="24"/>
        </w:rPr>
        <w:t xml:space="preserve">Dalam penelitian ini menggunakan </w:t>
      </w:r>
      <w:r>
        <w:rPr>
          <w:rFonts w:ascii="Times New Roman" w:hAnsi="Times New Roman" w:cs="Times New Roman"/>
          <w:sz w:val="24"/>
          <w:szCs w:val="24"/>
        </w:rPr>
        <w:t xml:space="preserve">android dengan bahasa pemograman Java dimana java itu sendiri termasuk salah satu pemograman yang mendukung  </w:t>
      </w:r>
      <w:r w:rsidRPr="00302E8D">
        <w:rPr>
          <w:rFonts w:ascii="Times New Roman" w:hAnsi="Times New Roman" w:cs="Times New Roman"/>
          <w:sz w:val="24"/>
          <w:szCs w:val="24"/>
        </w:rPr>
        <w:t>pendekatan berorientasi objek</w:t>
      </w:r>
      <w:r>
        <w:rPr>
          <w:rFonts w:ascii="Times New Roman" w:hAnsi="Times New Roman" w:cs="Times New Roman"/>
          <w:i/>
          <w:sz w:val="24"/>
          <w:szCs w:val="24"/>
        </w:rPr>
        <w:t>,</w:t>
      </w:r>
      <w:r>
        <w:rPr>
          <w:rFonts w:ascii="Times New Roman" w:hAnsi="Times New Roman" w:cs="Times New Roman"/>
          <w:sz w:val="24"/>
          <w:szCs w:val="24"/>
        </w:rPr>
        <w:t xml:space="preserve"> serta menggunakan </w:t>
      </w:r>
      <w:r w:rsidRPr="00302E8D">
        <w:rPr>
          <w:rFonts w:ascii="Times New Roman" w:hAnsi="Times New Roman" w:cs="Times New Roman"/>
          <w:sz w:val="24"/>
          <w:szCs w:val="24"/>
        </w:rPr>
        <w:t xml:space="preserve">alat bantu pemodelan </w:t>
      </w:r>
      <w:r w:rsidRPr="00302E8D">
        <w:rPr>
          <w:rFonts w:ascii="Times New Roman" w:hAnsi="Times New Roman" w:cs="Times New Roman"/>
          <w:i/>
          <w:iCs/>
          <w:sz w:val="24"/>
          <w:szCs w:val="24"/>
        </w:rPr>
        <w:t>unifield modeling language</w:t>
      </w:r>
      <w:r w:rsidRPr="00302E8D">
        <w:rPr>
          <w:rFonts w:ascii="Times New Roman" w:hAnsi="Times New Roman" w:cs="Times New Roman"/>
          <w:sz w:val="24"/>
          <w:szCs w:val="24"/>
        </w:rPr>
        <w:t xml:space="preserve"> </w:t>
      </w:r>
      <w:r w:rsidRPr="00302E8D">
        <w:rPr>
          <w:rFonts w:ascii="Times New Roman" w:hAnsi="Times New Roman" w:cs="Times New Roman"/>
          <w:i/>
          <w:iCs/>
          <w:sz w:val="24"/>
          <w:szCs w:val="24"/>
        </w:rPr>
        <w:t xml:space="preserve">(UML) </w:t>
      </w:r>
      <w:r>
        <w:rPr>
          <w:rFonts w:ascii="Times New Roman" w:hAnsi="Times New Roman" w:cs="Times New Roman"/>
          <w:iCs/>
          <w:sz w:val="24"/>
          <w:szCs w:val="24"/>
        </w:rPr>
        <w:t>yang merupakan standarisasi bahasa pemodelan untuk pembangunan perangkat lunak yang dibangun dengan menggunakan teknik pemograman berorientasi objek. UML muncul karena adanya kebutuhan pemodelan visual untuk menspesifikasi, menggambarkan, membangun, dan dokumentasi dari sistem perangkat lunak yang akan dibuat [6].</w:t>
      </w:r>
    </w:p>
    <w:p w:rsidR="0047291D" w:rsidRPr="00302E8D" w:rsidRDefault="0047291D" w:rsidP="00B950F5">
      <w:pPr>
        <w:pStyle w:val="NoSpacing"/>
        <w:spacing w:line="360" w:lineRule="auto"/>
        <w:ind w:firstLine="851"/>
        <w:contextualSpacing/>
        <w:jc w:val="both"/>
        <w:rPr>
          <w:rFonts w:ascii="Times New Roman" w:hAnsi="Times New Roman" w:cs="Times New Roman"/>
          <w:sz w:val="24"/>
          <w:szCs w:val="24"/>
        </w:rPr>
      </w:pPr>
      <w:r w:rsidRPr="00302E8D">
        <w:rPr>
          <w:rFonts w:ascii="Times New Roman" w:hAnsi="Times New Roman" w:cs="Times New Roman"/>
          <w:sz w:val="24"/>
          <w:szCs w:val="24"/>
        </w:rPr>
        <w:t xml:space="preserve">Melalui aplikasi </w:t>
      </w:r>
      <w:r w:rsidRPr="00302E8D">
        <w:rPr>
          <w:rFonts w:ascii="Times New Roman" w:hAnsi="Times New Roman" w:cs="Times New Roman"/>
          <w:i/>
          <w:sz w:val="24"/>
          <w:szCs w:val="24"/>
        </w:rPr>
        <w:t>mobile</w:t>
      </w:r>
      <w:r>
        <w:rPr>
          <w:rFonts w:ascii="Times New Roman" w:hAnsi="Times New Roman" w:cs="Times New Roman"/>
          <w:sz w:val="24"/>
          <w:szCs w:val="24"/>
        </w:rPr>
        <w:t xml:space="preserve"> ini peneliti</w:t>
      </w:r>
      <w:r w:rsidRPr="00302E8D">
        <w:rPr>
          <w:rFonts w:ascii="Times New Roman" w:hAnsi="Times New Roman" w:cs="Times New Roman"/>
          <w:sz w:val="24"/>
          <w:szCs w:val="24"/>
        </w:rPr>
        <w:t xml:space="preserve"> menawarkan berbagai</w:t>
      </w:r>
      <w:r>
        <w:rPr>
          <w:rFonts w:ascii="Times New Roman" w:hAnsi="Times New Roman" w:cs="Times New Roman"/>
          <w:sz w:val="24"/>
          <w:szCs w:val="24"/>
        </w:rPr>
        <w:t xml:space="preserve"> macam</w:t>
      </w:r>
      <w:r w:rsidRPr="00302E8D">
        <w:rPr>
          <w:rFonts w:ascii="Times New Roman" w:hAnsi="Times New Roman" w:cs="Times New Roman"/>
          <w:sz w:val="24"/>
          <w:szCs w:val="24"/>
        </w:rPr>
        <w:t xml:space="preserve"> fitur yang dapat memudahkan masyarakat memperoleh informasi yang dibutuhkan tentang tanaman obat tradisional, mulai dari jenis-jenis tanaman, kandungan, </w:t>
      </w:r>
      <w:r>
        <w:rPr>
          <w:rFonts w:ascii="Times New Roman" w:hAnsi="Times New Roman" w:cs="Times New Roman"/>
          <w:sz w:val="24"/>
          <w:szCs w:val="24"/>
        </w:rPr>
        <w:t xml:space="preserve">jenis-jenis pengolahan, </w:t>
      </w:r>
      <w:r w:rsidRPr="00302E8D">
        <w:rPr>
          <w:rFonts w:ascii="Times New Roman" w:hAnsi="Times New Roman" w:cs="Times New Roman"/>
          <w:sz w:val="24"/>
          <w:szCs w:val="24"/>
        </w:rPr>
        <w:t xml:space="preserve">manfaat </w:t>
      </w:r>
      <w:r>
        <w:rPr>
          <w:rFonts w:ascii="Times New Roman" w:hAnsi="Times New Roman" w:cs="Times New Roman"/>
          <w:sz w:val="24"/>
          <w:szCs w:val="24"/>
        </w:rPr>
        <w:t>serta</w:t>
      </w:r>
      <w:r w:rsidRPr="00302E8D">
        <w:rPr>
          <w:rFonts w:ascii="Times New Roman" w:hAnsi="Times New Roman" w:cs="Times New Roman"/>
          <w:sz w:val="24"/>
          <w:szCs w:val="24"/>
        </w:rPr>
        <w:t xml:space="preserve">  video tutorial pembuatan obat herbal untuk membantu menyembuhkan berbagai penyakit yang diderita.</w:t>
      </w:r>
      <w:r>
        <w:rPr>
          <w:rFonts w:ascii="Times New Roman" w:hAnsi="Times New Roman" w:cs="Times New Roman"/>
          <w:sz w:val="24"/>
          <w:szCs w:val="24"/>
        </w:rPr>
        <w:t xml:space="preserve"> Aplikasi ini berfokus pada pemberian informasi baik secara </w:t>
      </w:r>
      <w:r>
        <w:rPr>
          <w:rFonts w:ascii="Times New Roman" w:hAnsi="Times New Roman" w:cs="Times New Roman"/>
          <w:i/>
          <w:sz w:val="24"/>
          <w:szCs w:val="24"/>
        </w:rPr>
        <w:t xml:space="preserve">offline </w:t>
      </w:r>
      <w:r>
        <w:rPr>
          <w:rFonts w:ascii="Times New Roman" w:hAnsi="Times New Roman" w:cs="Times New Roman"/>
          <w:sz w:val="24"/>
          <w:szCs w:val="24"/>
        </w:rPr>
        <w:t>tentang panduan pengolahan tanaman obat tradisional dengan bantuan media teks, gambar, suara dan</w:t>
      </w:r>
      <w:r w:rsidRPr="00302E8D">
        <w:rPr>
          <w:rFonts w:ascii="Times New Roman" w:hAnsi="Times New Roman" w:cs="Times New Roman"/>
          <w:sz w:val="24"/>
          <w:szCs w:val="24"/>
        </w:rPr>
        <w:t xml:space="preserve"> </w:t>
      </w:r>
      <w:r>
        <w:rPr>
          <w:rFonts w:ascii="Times New Roman" w:hAnsi="Times New Roman" w:cs="Times New Roman"/>
          <w:sz w:val="24"/>
          <w:szCs w:val="24"/>
        </w:rPr>
        <w:t>video sehingga informasi dapat diakses oleh masyarakat kapanpun dan dimanapun.</w:t>
      </w:r>
    </w:p>
    <w:p w:rsidR="0047291D" w:rsidRPr="00564177" w:rsidRDefault="0047291D" w:rsidP="00B950F5">
      <w:pPr>
        <w:pStyle w:val="NoSpacing"/>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Berdasarkan pemaparan di atas, maka peneliti tertarik untuk melakukan penelitian dengan judul</w:t>
      </w:r>
      <w:r w:rsidRPr="00027879">
        <w:rPr>
          <w:rFonts w:ascii="Times New Roman" w:hAnsi="Times New Roman" w:cs="Times New Roman"/>
          <w:sz w:val="24"/>
          <w:szCs w:val="24"/>
        </w:rPr>
        <w:t xml:space="preserve"> </w:t>
      </w:r>
      <w:r w:rsidRPr="00027879">
        <w:rPr>
          <w:rFonts w:ascii="Times New Roman" w:hAnsi="Times New Roman" w:cs="Times New Roman"/>
          <w:b/>
          <w:sz w:val="24"/>
          <w:szCs w:val="24"/>
        </w:rPr>
        <w:t>“Aplikasi Mobile Panduan Pengolahan Tanaman Obat Tradisional”.</w:t>
      </w:r>
      <w:r>
        <w:rPr>
          <w:rFonts w:ascii="Times New Roman" w:hAnsi="Times New Roman" w:cs="Times New Roman"/>
          <w:b/>
          <w:sz w:val="24"/>
          <w:szCs w:val="24"/>
        </w:rPr>
        <w:t xml:space="preserve"> </w:t>
      </w:r>
      <w:r w:rsidRPr="00564177">
        <w:rPr>
          <w:rFonts w:ascii="Times New Roman" w:hAnsi="Times New Roman" w:cs="Times New Roman"/>
          <w:sz w:val="24"/>
          <w:szCs w:val="24"/>
        </w:rPr>
        <w:t>Diharapkan penelitian ini dapat memberikan konstribusi, beru</w:t>
      </w:r>
      <w:r>
        <w:rPr>
          <w:rFonts w:ascii="Times New Roman" w:hAnsi="Times New Roman" w:cs="Times New Roman"/>
          <w:sz w:val="24"/>
          <w:szCs w:val="24"/>
        </w:rPr>
        <w:t>pa penemuan aplikasi yang efisien</w:t>
      </w:r>
      <w:r w:rsidRPr="00564177">
        <w:rPr>
          <w:rFonts w:ascii="Times New Roman" w:hAnsi="Times New Roman" w:cs="Times New Roman"/>
          <w:sz w:val="24"/>
          <w:szCs w:val="24"/>
        </w:rPr>
        <w:t xml:space="preserve"> dan efektif sehingga dapat diimplementasikan</w:t>
      </w:r>
      <w:r>
        <w:rPr>
          <w:rFonts w:ascii="Times New Roman" w:hAnsi="Times New Roman" w:cs="Times New Roman"/>
          <w:sz w:val="24"/>
          <w:szCs w:val="24"/>
        </w:rPr>
        <w:t xml:space="preserve"> kepada masyarakat.</w:t>
      </w:r>
    </w:p>
    <w:p w:rsidR="009F61B3" w:rsidRDefault="009F61B3" w:rsidP="00B950F5">
      <w:pPr>
        <w:pStyle w:val="NoSpacing"/>
        <w:tabs>
          <w:tab w:val="left" w:pos="3360"/>
        </w:tabs>
        <w:spacing w:line="360" w:lineRule="auto"/>
        <w:ind w:firstLine="851"/>
        <w:jc w:val="both"/>
        <w:rPr>
          <w:rFonts w:ascii="Times New Roman" w:hAnsi="Times New Roman" w:cs="Times New Roman"/>
          <w:sz w:val="24"/>
          <w:szCs w:val="24"/>
        </w:rPr>
      </w:pPr>
    </w:p>
    <w:p w:rsidR="009F61B3" w:rsidRDefault="009F61B3" w:rsidP="00B950F5">
      <w:pPr>
        <w:pStyle w:val="NoSpacing"/>
        <w:tabs>
          <w:tab w:val="left" w:pos="3360"/>
        </w:tabs>
        <w:spacing w:line="360" w:lineRule="auto"/>
        <w:ind w:firstLine="851"/>
        <w:jc w:val="both"/>
        <w:rPr>
          <w:rFonts w:ascii="Times New Roman" w:hAnsi="Times New Roman" w:cs="Times New Roman"/>
          <w:sz w:val="24"/>
          <w:szCs w:val="24"/>
        </w:rPr>
      </w:pPr>
    </w:p>
    <w:p w:rsidR="009F61B3" w:rsidRDefault="009F61B3" w:rsidP="00B950F5">
      <w:pPr>
        <w:pStyle w:val="NoSpacing"/>
        <w:tabs>
          <w:tab w:val="left" w:pos="3360"/>
        </w:tabs>
        <w:spacing w:line="360" w:lineRule="auto"/>
        <w:ind w:firstLine="851"/>
        <w:jc w:val="both"/>
        <w:rPr>
          <w:rFonts w:ascii="Times New Roman" w:hAnsi="Times New Roman" w:cs="Times New Roman"/>
          <w:sz w:val="24"/>
          <w:szCs w:val="24"/>
        </w:rPr>
      </w:pPr>
    </w:p>
    <w:p w:rsidR="009F61B3" w:rsidRDefault="009F61B3" w:rsidP="00B950F5">
      <w:pPr>
        <w:pStyle w:val="NoSpacing"/>
        <w:tabs>
          <w:tab w:val="left" w:pos="3360"/>
        </w:tabs>
        <w:spacing w:line="360" w:lineRule="auto"/>
        <w:ind w:firstLine="851"/>
        <w:jc w:val="both"/>
        <w:rPr>
          <w:rFonts w:ascii="Times New Roman" w:hAnsi="Times New Roman" w:cs="Times New Roman"/>
          <w:sz w:val="24"/>
          <w:szCs w:val="24"/>
        </w:rPr>
      </w:pPr>
    </w:p>
    <w:p w:rsidR="0047291D" w:rsidRDefault="00B950F5" w:rsidP="00B950F5">
      <w:pPr>
        <w:pStyle w:val="NoSpacing"/>
        <w:tabs>
          <w:tab w:val="left" w:pos="336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b/>
      </w:r>
    </w:p>
    <w:p w:rsidR="008E3414" w:rsidRPr="00027879" w:rsidRDefault="008E3414" w:rsidP="00B950F5">
      <w:pPr>
        <w:pStyle w:val="NoSpacing"/>
        <w:tabs>
          <w:tab w:val="left" w:pos="3360"/>
        </w:tabs>
        <w:spacing w:line="360" w:lineRule="auto"/>
        <w:ind w:firstLine="851"/>
        <w:jc w:val="both"/>
        <w:rPr>
          <w:rFonts w:ascii="Times New Roman" w:hAnsi="Times New Roman" w:cs="Times New Roman"/>
          <w:sz w:val="24"/>
          <w:szCs w:val="24"/>
        </w:rPr>
      </w:pPr>
    </w:p>
    <w:p w:rsidR="0047291D" w:rsidRPr="00027879" w:rsidRDefault="0047291D" w:rsidP="006339D9">
      <w:pPr>
        <w:pStyle w:val="NoSpacing"/>
        <w:numPr>
          <w:ilvl w:val="0"/>
          <w:numId w:val="3"/>
        </w:numPr>
        <w:spacing w:line="360" w:lineRule="auto"/>
        <w:ind w:left="426" w:hanging="426"/>
        <w:jc w:val="both"/>
        <w:outlineLvl w:val="1"/>
        <w:rPr>
          <w:rFonts w:ascii="Times New Roman" w:hAnsi="Times New Roman" w:cs="Times New Roman"/>
          <w:b/>
          <w:sz w:val="24"/>
          <w:szCs w:val="24"/>
        </w:rPr>
      </w:pPr>
      <w:bookmarkStart w:id="19" w:name="_Toc6686998"/>
      <w:r w:rsidRPr="00027879">
        <w:rPr>
          <w:rFonts w:ascii="Times New Roman" w:hAnsi="Times New Roman" w:cs="Times New Roman"/>
          <w:b/>
          <w:sz w:val="24"/>
          <w:szCs w:val="24"/>
        </w:rPr>
        <w:lastRenderedPageBreak/>
        <w:t>Identifikasi Masalah</w:t>
      </w:r>
      <w:bookmarkEnd w:id="19"/>
    </w:p>
    <w:p w:rsidR="0047291D" w:rsidRPr="00027879" w:rsidRDefault="0047291D" w:rsidP="0047291D">
      <w:pPr>
        <w:pStyle w:val="NoSpacing"/>
        <w:spacing w:line="360" w:lineRule="auto"/>
        <w:ind w:firstLine="851"/>
        <w:jc w:val="both"/>
        <w:rPr>
          <w:rFonts w:ascii="Times New Roman" w:hAnsi="Times New Roman" w:cs="Times New Roman"/>
          <w:sz w:val="24"/>
          <w:szCs w:val="24"/>
        </w:rPr>
      </w:pPr>
      <w:r w:rsidRPr="00027879">
        <w:rPr>
          <w:rFonts w:ascii="Times New Roman" w:hAnsi="Times New Roman" w:cs="Times New Roman"/>
          <w:sz w:val="24"/>
          <w:szCs w:val="24"/>
        </w:rPr>
        <w:t>Mengacu pada latar belakang diatas identifikasi masalah yang terdapat dalam penelitian ini adalah sebagai berikut :</w:t>
      </w:r>
    </w:p>
    <w:p w:rsidR="0047291D" w:rsidRDefault="0047291D" w:rsidP="006339D9">
      <w:pPr>
        <w:pStyle w:val="NoSpacing"/>
        <w:numPr>
          <w:ilvl w:val="0"/>
          <w:numId w:val="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Aplikasi sebelumnya masih terdapat beberapa kekurangan terkait akses informasi dan </w:t>
      </w:r>
      <w:r w:rsidR="00695C3A">
        <w:rPr>
          <w:rFonts w:ascii="Times New Roman" w:hAnsi="Times New Roman" w:cs="Times New Roman"/>
          <w:sz w:val="24"/>
          <w:szCs w:val="24"/>
          <w:lang w:val="en-US"/>
        </w:rPr>
        <w:t xml:space="preserve"> </w:t>
      </w:r>
      <w:r w:rsidR="00D86496">
        <w:rPr>
          <w:rFonts w:ascii="Times New Roman" w:hAnsi="Times New Roman" w:cs="Times New Roman"/>
          <w:sz w:val="24"/>
          <w:szCs w:val="24"/>
          <w:lang w:val="en-US"/>
        </w:rPr>
        <w:t xml:space="preserve"> </w:t>
      </w:r>
      <w:r>
        <w:rPr>
          <w:rFonts w:ascii="Times New Roman" w:hAnsi="Times New Roman" w:cs="Times New Roman"/>
          <w:sz w:val="24"/>
          <w:szCs w:val="24"/>
        </w:rPr>
        <w:t xml:space="preserve">konten yang disajikan. </w:t>
      </w:r>
    </w:p>
    <w:p w:rsidR="0047291D" w:rsidRDefault="0047291D" w:rsidP="006339D9">
      <w:pPr>
        <w:pStyle w:val="NoSpacing"/>
        <w:numPr>
          <w:ilvl w:val="0"/>
          <w:numId w:val="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Banyaknya kasus obat-obat ilegal  yang beredar dipasaran dikarenakan kurangnya pengetahuan masyarakat akan pengolahan obat yang baik itu seperti apa.</w:t>
      </w:r>
    </w:p>
    <w:p w:rsidR="0047291D" w:rsidRPr="00027879" w:rsidRDefault="0047291D" w:rsidP="0047291D">
      <w:pPr>
        <w:pStyle w:val="NoSpacing"/>
        <w:spacing w:line="360" w:lineRule="auto"/>
        <w:ind w:left="426"/>
        <w:jc w:val="both"/>
        <w:rPr>
          <w:rFonts w:ascii="Times New Roman" w:hAnsi="Times New Roman" w:cs="Times New Roman"/>
          <w:sz w:val="24"/>
          <w:szCs w:val="24"/>
        </w:rPr>
      </w:pPr>
    </w:p>
    <w:p w:rsidR="0047291D" w:rsidRPr="00027879" w:rsidRDefault="0047291D" w:rsidP="006339D9">
      <w:pPr>
        <w:pStyle w:val="NoSpacing"/>
        <w:numPr>
          <w:ilvl w:val="0"/>
          <w:numId w:val="3"/>
        </w:numPr>
        <w:spacing w:line="360" w:lineRule="auto"/>
        <w:ind w:left="426" w:hanging="426"/>
        <w:jc w:val="both"/>
        <w:outlineLvl w:val="1"/>
        <w:rPr>
          <w:rFonts w:ascii="Times New Roman" w:hAnsi="Times New Roman" w:cs="Times New Roman"/>
          <w:b/>
          <w:sz w:val="24"/>
          <w:szCs w:val="24"/>
        </w:rPr>
      </w:pPr>
      <w:bookmarkStart w:id="20" w:name="_Toc6686999"/>
      <w:r w:rsidRPr="00027879">
        <w:rPr>
          <w:rFonts w:ascii="Times New Roman" w:hAnsi="Times New Roman" w:cs="Times New Roman"/>
          <w:b/>
          <w:sz w:val="24"/>
          <w:szCs w:val="24"/>
        </w:rPr>
        <w:t>Batasan Masalah</w:t>
      </w:r>
      <w:bookmarkEnd w:id="20"/>
    </w:p>
    <w:p w:rsidR="0047291D" w:rsidRPr="00027879" w:rsidRDefault="0047291D" w:rsidP="0047291D">
      <w:pPr>
        <w:pStyle w:val="NoSpacing"/>
        <w:spacing w:line="360" w:lineRule="auto"/>
        <w:ind w:firstLine="851"/>
        <w:jc w:val="both"/>
        <w:rPr>
          <w:rFonts w:ascii="Times New Roman" w:hAnsi="Times New Roman" w:cs="Times New Roman"/>
          <w:sz w:val="24"/>
          <w:szCs w:val="24"/>
        </w:rPr>
      </w:pPr>
      <w:r w:rsidRPr="00027879">
        <w:rPr>
          <w:rFonts w:ascii="Times New Roman" w:hAnsi="Times New Roman" w:cs="Times New Roman"/>
          <w:sz w:val="24"/>
          <w:szCs w:val="24"/>
        </w:rPr>
        <w:t>Dalam pembuatan penelitian ini diberikan batasan-batasan tertentu agar tidak menyimpang dari maksud dan tujuan rancangan dan pembuatan. Karena itu batasan masalah penelitian ini adalah sebagai berikut:</w:t>
      </w:r>
    </w:p>
    <w:p w:rsidR="0047291D" w:rsidRPr="00027879" w:rsidRDefault="0047291D" w:rsidP="006339D9">
      <w:pPr>
        <w:pStyle w:val="NoSpacing"/>
        <w:numPr>
          <w:ilvl w:val="0"/>
          <w:numId w:val="5"/>
        </w:numPr>
        <w:spacing w:line="360" w:lineRule="auto"/>
        <w:ind w:left="426" w:hanging="426"/>
        <w:jc w:val="both"/>
        <w:rPr>
          <w:rFonts w:ascii="Times New Roman" w:hAnsi="Times New Roman" w:cs="Times New Roman"/>
          <w:sz w:val="24"/>
          <w:szCs w:val="24"/>
        </w:rPr>
      </w:pPr>
      <w:r w:rsidRPr="00027879">
        <w:rPr>
          <w:rFonts w:ascii="Times New Roman" w:hAnsi="Times New Roman" w:cs="Times New Roman"/>
          <w:sz w:val="24"/>
          <w:szCs w:val="24"/>
        </w:rPr>
        <w:t>Data yang digunakan berdasarkan Keputusan Menteri kesehatan Republik Indonesia No.</w:t>
      </w:r>
      <w:r w:rsidRPr="00027879">
        <w:rPr>
          <w:rFonts w:ascii="Times New Roman" w:hAnsi="Times New Roman" w:cs="Times New Roman"/>
          <w:color w:val="000000"/>
          <w:sz w:val="24"/>
          <w:szCs w:val="24"/>
        </w:rPr>
        <w:t xml:space="preserve">HK.01.07/MENKES/187/2017 </w:t>
      </w:r>
      <w:r w:rsidRPr="00027879">
        <w:rPr>
          <w:rFonts w:ascii="Times New Roman" w:hAnsi="Times New Roman" w:cs="Times New Roman"/>
          <w:sz w:val="24"/>
          <w:szCs w:val="24"/>
        </w:rPr>
        <w:t>tentang</w:t>
      </w:r>
      <w:r w:rsidRPr="00027879">
        <w:rPr>
          <w:rFonts w:ascii="Times New Roman" w:hAnsi="Times New Roman" w:cs="Times New Roman"/>
          <w:color w:val="000000"/>
          <w:sz w:val="24"/>
          <w:szCs w:val="24"/>
        </w:rPr>
        <w:t xml:space="preserve"> Formularium Ramuan Obat Tradisional Indonesia.</w:t>
      </w:r>
    </w:p>
    <w:p w:rsidR="0047291D" w:rsidRDefault="0047291D" w:rsidP="006339D9">
      <w:pPr>
        <w:pStyle w:val="NoSpacing"/>
        <w:numPr>
          <w:ilvl w:val="0"/>
          <w:numId w:val="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Aplikasi ini memiliki konten teks, gambar, suara dan video.</w:t>
      </w:r>
    </w:p>
    <w:p w:rsidR="00A906A1" w:rsidRPr="00027879" w:rsidRDefault="00A906A1" w:rsidP="006339D9">
      <w:pPr>
        <w:pStyle w:val="NoSpacing"/>
        <w:numPr>
          <w:ilvl w:val="0"/>
          <w:numId w:val="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Aplikasi ini terdapat 20 jenis tanaman obat untuk masing-masing penyakit.</w:t>
      </w:r>
    </w:p>
    <w:p w:rsidR="0047291D" w:rsidRDefault="0047291D" w:rsidP="006339D9">
      <w:pPr>
        <w:pStyle w:val="NoSpacing"/>
        <w:numPr>
          <w:ilvl w:val="0"/>
          <w:numId w:val="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Aplikasi ini hanya bisa digunakan bagi</w:t>
      </w:r>
      <w:r w:rsidRPr="00027879">
        <w:rPr>
          <w:rFonts w:ascii="Times New Roman" w:hAnsi="Times New Roman" w:cs="Times New Roman"/>
          <w:sz w:val="24"/>
          <w:szCs w:val="24"/>
        </w:rPr>
        <w:t xml:space="preserve"> pengguna smartphone android bersistem operasi </w:t>
      </w:r>
      <w:r>
        <w:rPr>
          <w:rFonts w:ascii="Times New Roman" w:hAnsi="Times New Roman" w:cs="Times New Roman"/>
          <w:sz w:val="24"/>
          <w:szCs w:val="24"/>
        </w:rPr>
        <w:t xml:space="preserve">minimal </w:t>
      </w:r>
      <w:r w:rsidRPr="00027879">
        <w:rPr>
          <w:rFonts w:ascii="Times New Roman" w:hAnsi="Times New Roman" w:cs="Times New Roman"/>
          <w:sz w:val="24"/>
          <w:szCs w:val="24"/>
        </w:rPr>
        <w:t xml:space="preserve">ICS (Ice Cream Sandwich).  </w:t>
      </w:r>
    </w:p>
    <w:p w:rsidR="0047291D" w:rsidRPr="00027879" w:rsidRDefault="0047291D" w:rsidP="0047291D">
      <w:pPr>
        <w:pStyle w:val="NoSpacing"/>
        <w:spacing w:line="360" w:lineRule="auto"/>
        <w:ind w:left="426"/>
        <w:jc w:val="both"/>
        <w:rPr>
          <w:rFonts w:ascii="Times New Roman" w:hAnsi="Times New Roman" w:cs="Times New Roman"/>
          <w:sz w:val="24"/>
          <w:szCs w:val="24"/>
        </w:rPr>
      </w:pPr>
    </w:p>
    <w:p w:rsidR="0047291D" w:rsidRPr="00027879" w:rsidRDefault="0047291D" w:rsidP="006339D9">
      <w:pPr>
        <w:pStyle w:val="NoSpacing"/>
        <w:numPr>
          <w:ilvl w:val="0"/>
          <w:numId w:val="3"/>
        </w:numPr>
        <w:spacing w:line="360" w:lineRule="auto"/>
        <w:ind w:left="426" w:hanging="426"/>
        <w:jc w:val="both"/>
        <w:outlineLvl w:val="1"/>
        <w:rPr>
          <w:rFonts w:ascii="Times New Roman" w:hAnsi="Times New Roman" w:cs="Times New Roman"/>
          <w:b/>
          <w:sz w:val="24"/>
          <w:szCs w:val="24"/>
        </w:rPr>
      </w:pPr>
      <w:bookmarkStart w:id="21" w:name="_Toc6687000"/>
      <w:r w:rsidRPr="00027879">
        <w:rPr>
          <w:rFonts w:ascii="Times New Roman" w:hAnsi="Times New Roman" w:cs="Times New Roman"/>
          <w:b/>
          <w:sz w:val="24"/>
          <w:szCs w:val="24"/>
        </w:rPr>
        <w:t>Rumusan Masalah</w:t>
      </w:r>
      <w:bookmarkEnd w:id="21"/>
    </w:p>
    <w:p w:rsidR="0047291D" w:rsidRDefault="0047291D" w:rsidP="0047291D">
      <w:pPr>
        <w:pStyle w:val="NoSpacing"/>
        <w:spacing w:line="360" w:lineRule="auto"/>
        <w:ind w:firstLine="851"/>
        <w:jc w:val="both"/>
        <w:rPr>
          <w:rFonts w:ascii="Times New Roman" w:hAnsi="Times New Roman" w:cs="Times New Roman"/>
          <w:sz w:val="24"/>
          <w:szCs w:val="24"/>
        </w:rPr>
      </w:pPr>
      <w:r w:rsidRPr="00027879">
        <w:rPr>
          <w:rFonts w:ascii="Times New Roman" w:hAnsi="Times New Roman" w:cs="Times New Roman"/>
          <w:sz w:val="24"/>
          <w:szCs w:val="24"/>
        </w:rPr>
        <w:t xml:space="preserve">Berdasarkan latar belakang dan identifikasi masalah diatas, maka yang menjadi rumusan maslah dalam penelitian ini adalah </w:t>
      </w:r>
      <w:r>
        <w:rPr>
          <w:rFonts w:ascii="Times New Roman" w:hAnsi="Times New Roman" w:cs="Times New Roman"/>
          <w:sz w:val="24"/>
          <w:szCs w:val="24"/>
        </w:rPr>
        <w:t>:</w:t>
      </w:r>
    </w:p>
    <w:p w:rsidR="0047291D" w:rsidRDefault="0047291D" w:rsidP="006339D9">
      <w:pPr>
        <w:pStyle w:val="NoSpacing"/>
        <w:numPr>
          <w:ilvl w:val="0"/>
          <w:numId w:val="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Bagaimana merekayasa sebuah aplikasi panduan pengolahan tanaman obat yang mampu menampilkan informasi jenis tanaman, kandungan, manfaat sampai video tutorial pembuatan obat tradisional? </w:t>
      </w:r>
    </w:p>
    <w:p w:rsidR="0047291D" w:rsidRDefault="0047291D" w:rsidP="006339D9">
      <w:pPr>
        <w:pStyle w:val="NoSpacing"/>
        <w:numPr>
          <w:ilvl w:val="0"/>
          <w:numId w:val="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Bagaimana kinerja dan efektifitas aplikasi sehingga dapat diterapkan dalam kehidupan masyarakat?</w:t>
      </w:r>
    </w:p>
    <w:p w:rsidR="0047291D" w:rsidRDefault="0047291D" w:rsidP="0047291D">
      <w:pPr>
        <w:pStyle w:val="NoSpacing"/>
        <w:spacing w:line="360" w:lineRule="auto"/>
        <w:ind w:left="426"/>
        <w:jc w:val="both"/>
        <w:rPr>
          <w:rFonts w:ascii="Times New Roman" w:hAnsi="Times New Roman" w:cs="Times New Roman"/>
          <w:sz w:val="24"/>
          <w:szCs w:val="24"/>
        </w:rPr>
      </w:pPr>
    </w:p>
    <w:p w:rsidR="009F61B3" w:rsidRPr="00027879" w:rsidRDefault="009F61B3" w:rsidP="0047291D">
      <w:pPr>
        <w:pStyle w:val="NoSpacing"/>
        <w:spacing w:line="360" w:lineRule="auto"/>
        <w:ind w:left="426"/>
        <w:jc w:val="both"/>
        <w:rPr>
          <w:rFonts w:ascii="Times New Roman" w:hAnsi="Times New Roman" w:cs="Times New Roman"/>
          <w:sz w:val="24"/>
          <w:szCs w:val="24"/>
        </w:rPr>
      </w:pPr>
    </w:p>
    <w:p w:rsidR="0047291D" w:rsidRPr="00027879" w:rsidRDefault="0047291D" w:rsidP="006339D9">
      <w:pPr>
        <w:pStyle w:val="NoSpacing"/>
        <w:numPr>
          <w:ilvl w:val="0"/>
          <w:numId w:val="3"/>
        </w:numPr>
        <w:spacing w:line="360" w:lineRule="auto"/>
        <w:ind w:left="426" w:hanging="426"/>
        <w:jc w:val="both"/>
        <w:outlineLvl w:val="1"/>
        <w:rPr>
          <w:rFonts w:ascii="Times New Roman" w:hAnsi="Times New Roman" w:cs="Times New Roman"/>
          <w:b/>
          <w:sz w:val="24"/>
          <w:szCs w:val="24"/>
        </w:rPr>
      </w:pPr>
      <w:bookmarkStart w:id="22" w:name="_Toc6687001"/>
      <w:r w:rsidRPr="00027879">
        <w:rPr>
          <w:rFonts w:ascii="Times New Roman" w:hAnsi="Times New Roman" w:cs="Times New Roman"/>
          <w:b/>
          <w:sz w:val="24"/>
          <w:szCs w:val="24"/>
        </w:rPr>
        <w:lastRenderedPageBreak/>
        <w:t>Maksud &amp; Tujuan Penelitian</w:t>
      </w:r>
      <w:bookmarkEnd w:id="22"/>
    </w:p>
    <w:p w:rsidR="0047291D" w:rsidRDefault="0047291D" w:rsidP="0047291D">
      <w:pPr>
        <w:pStyle w:val="NoSpacing"/>
        <w:spacing w:line="360" w:lineRule="auto"/>
        <w:ind w:firstLine="851"/>
        <w:jc w:val="both"/>
        <w:rPr>
          <w:rFonts w:ascii="Times New Roman" w:hAnsi="Times New Roman" w:cs="Times New Roman"/>
          <w:sz w:val="24"/>
          <w:szCs w:val="24"/>
        </w:rPr>
      </w:pPr>
      <w:r w:rsidRPr="00027879">
        <w:rPr>
          <w:rFonts w:ascii="Times New Roman" w:hAnsi="Times New Roman" w:cs="Times New Roman"/>
          <w:sz w:val="24"/>
          <w:szCs w:val="24"/>
        </w:rPr>
        <w:t>Dari rumusan masalah tersebut maka tujuan dari penelitian yang ingin dica</w:t>
      </w:r>
      <w:r>
        <w:rPr>
          <w:rFonts w:ascii="Times New Roman" w:hAnsi="Times New Roman" w:cs="Times New Roman"/>
          <w:sz w:val="24"/>
          <w:szCs w:val="24"/>
        </w:rPr>
        <w:t>pai adalah :</w:t>
      </w:r>
    </w:p>
    <w:p w:rsidR="0047291D" w:rsidRDefault="0047291D" w:rsidP="006339D9">
      <w:pPr>
        <w:pStyle w:val="NoSpacing"/>
        <w:numPr>
          <w:ilvl w:val="0"/>
          <w:numId w:val="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Merekayasa sebuah aplikasi panduan pengolahan tanaman obat yang mampu menampilkan informasi jenis tanaman, kandungan, manfaat sampai video tutorial pembuatan obat tradisional.</w:t>
      </w:r>
    </w:p>
    <w:p w:rsidR="0047291D" w:rsidRPr="008F5AF7" w:rsidRDefault="0047291D" w:rsidP="006339D9">
      <w:pPr>
        <w:pStyle w:val="NoSpacing"/>
        <w:numPr>
          <w:ilvl w:val="0"/>
          <w:numId w:val="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Melakukan pengujian terhadap kinerja dan efektifitas aplikasi sehingga dapat diterapkan dalam kehidupan masyarakat.</w:t>
      </w:r>
    </w:p>
    <w:p w:rsidR="0047291D" w:rsidRPr="00B31E07" w:rsidRDefault="0047291D" w:rsidP="0047291D">
      <w:pPr>
        <w:pStyle w:val="NoSpacing"/>
        <w:spacing w:line="360" w:lineRule="auto"/>
        <w:ind w:left="66"/>
        <w:jc w:val="both"/>
        <w:rPr>
          <w:rFonts w:ascii="Times New Roman" w:hAnsi="Times New Roman" w:cs="Times New Roman"/>
          <w:sz w:val="24"/>
          <w:szCs w:val="24"/>
        </w:rPr>
      </w:pPr>
    </w:p>
    <w:p w:rsidR="0047291D" w:rsidRPr="00027879" w:rsidRDefault="0047291D" w:rsidP="006339D9">
      <w:pPr>
        <w:pStyle w:val="NoSpacing"/>
        <w:numPr>
          <w:ilvl w:val="0"/>
          <w:numId w:val="3"/>
        </w:numPr>
        <w:spacing w:line="360" w:lineRule="auto"/>
        <w:ind w:left="426" w:hanging="426"/>
        <w:jc w:val="both"/>
        <w:outlineLvl w:val="1"/>
        <w:rPr>
          <w:rFonts w:ascii="Times New Roman" w:hAnsi="Times New Roman" w:cs="Times New Roman"/>
          <w:b/>
          <w:sz w:val="24"/>
          <w:szCs w:val="24"/>
        </w:rPr>
      </w:pPr>
      <w:bookmarkStart w:id="23" w:name="_Toc6687002"/>
      <w:r w:rsidRPr="00027879">
        <w:rPr>
          <w:rFonts w:ascii="Times New Roman" w:hAnsi="Times New Roman" w:cs="Times New Roman"/>
          <w:b/>
          <w:sz w:val="24"/>
          <w:szCs w:val="24"/>
        </w:rPr>
        <w:t>Manfaat Penelitian</w:t>
      </w:r>
      <w:bookmarkEnd w:id="23"/>
      <w:r w:rsidRPr="00027879">
        <w:rPr>
          <w:rFonts w:ascii="Times New Roman" w:hAnsi="Times New Roman" w:cs="Times New Roman"/>
          <w:b/>
          <w:sz w:val="24"/>
          <w:szCs w:val="24"/>
        </w:rPr>
        <w:t xml:space="preserve"> </w:t>
      </w:r>
    </w:p>
    <w:p w:rsidR="0047291D" w:rsidRPr="00027879" w:rsidRDefault="0047291D" w:rsidP="0047291D">
      <w:pPr>
        <w:pStyle w:val="NoSpacing"/>
        <w:spacing w:line="360" w:lineRule="auto"/>
        <w:ind w:left="426"/>
        <w:jc w:val="both"/>
        <w:rPr>
          <w:rFonts w:ascii="Times New Roman" w:hAnsi="Times New Roman" w:cs="Times New Roman"/>
          <w:sz w:val="24"/>
          <w:szCs w:val="24"/>
        </w:rPr>
      </w:pPr>
      <w:r w:rsidRPr="00027879">
        <w:rPr>
          <w:rFonts w:ascii="Times New Roman" w:hAnsi="Times New Roman" w:cs="Times New Roman"/>
          <w:sz w:val="24"/>
          <w:szCs w:val="24"/>
        </w:rPr>
        <w:t>Dampak dari tujuan penelitian ini adalah :</w:t>
      </w:r>
    </w:p>
    <w:p w:rsidR="0047291D" w:rsidRDefault="0047291D" w:rsidP="006339D9">
      <w:pPr>
        <w:pStyle w:val="NoSpacing"/>
        <w:numPr>
          <w:ilvl w:val="0"/>
          <w:numId w:val="6"/>
        </w:numPr>
        <w:spacing w:line="360" w:lineRule="auto"/>
        <w:ind w:left="426" w:hanging="426"/>
        <w:jc w:val="both"/>
        <w:rPr>
          <w:rFonts w:ascii="Times New Roman" w:hAnsi="Times New Roman" w:cs="Times New Roman"/>
          <w:sz w:val="24"/>
          <w:szCs w:val="24"/>
        </w:rPr>
      </w:pPr>
      <w:r w:rsidRPr="00027879">
        <w:rPr>
          <w:rFonts w:ascii="Times New Roman" w:hAnsi="Times New Roman" w:cs="Times New Roman"/>
          <w:sz w:val="24"/>
          <w:szCs w:val="24"/>
        </w:rPr>
        <w:t>Manfaat teoritis : memberikan masukan bagi perkembangan ilmu pengetahuan dan teknologi khususnya pada bidang ilmu komputer yaitu dalam perancangan sebuah aplikasi mobile berbasis android sebagai sumber informasi tanaman obat tradisional.</w:t>
      </w:r>
    </w:p>
    <w:p w:rsidR="0047291D" w:rsidRDefault="0047291D" w:rsidP="006339D9">
      <w:pPr>
        <w:pStyle w:val="NoSpacing"/>
        <w:numPr>
          <w:ilvl w:val="0"/>
          <w:numId w:val="6"/>
        </w:numPr>
        <w:spacing w:line="360" w:lineRule="auto"/>
        <w:ind w:left="426" w:hanging="426"/>
        <w:jc w:val="both"/>
        <w:rPr>
          <w:rFonts w:ascii="Times New Roman" w:hAnsi="Times New Roman" w:cs="Times New Roman"/>
          <w:sz w:val="24"/>
          <w:szCs w:val="24"/>
        </w:rPr>
      </w:pPr>
      <w:r w:rsidRPr="008F5AF7">
        <w:rPr>
          <w:rFonts w:ascii="Times New Roman" w:hAnsi="Times New Roman" w:cs="Times New Roman"/>
          <w:sz w:val="24"/>
          <w:szCs w:val="24"/>
        </w:rPr>
        <w:t>Manfaat praktis : sebagai bahan masukan atau bahkan menjadi sebuah solusi untuk masyarakat untuk meningkatkan taraf hidup sehat bagi keluarga masing-masing sehingga terciptanya keluarga sehat.</w:t>
      </w:r>
    </w:p>
    <w:p w:rsidR="00AD0BE2" w:rsidRDefault="00AD0BE2" w:rsidP="00AD0BE2">
      <w:pPr>
        <w:pStyle w:val="NoSpacing"/>
        <w:spacing w:line="360" w:lineRule="auto"/>
        <w:outlineLvl w:val="0"/>
        <w:rPr>
          <w:rFonts w:ascii="Times New Roman" w:hAnsi="Times New Roman" w:cs="Times New Roman"/>
          <w:b/>
          <w:sz w:val="24"/>
          <w:szCs w:val="24"/>
        </w:rPr>
        <w:sectPr w:rsidR="00AD0BE2" w:rsidSect="004B5695">
          <w:headerReference w:type="default" r:id="rId22"/>
          <w:footerReference w:type="default" r:id="rId23"/>
          <w:pgSz w:w="11906" w:h="16838"/>
          <w:pgMar w:top="2268" w:right="1701" w:bottom="1701" w:left="2268" w:header="709" w:footer="709" w:gutter="0"/>
          <w:pgNumType w:start="2"/>
          <w:cols w:space="708"/>
          <w:docGrid w:linePitch="360"/>
        </w:sectPr>
      </w:pPr>
    </w:p>
    <w:p w:rsidR="006D04F0" w:rsidRDefault="006D04F0" w:rsidP="00A16C4E">
      <w:pPr>
        <w:pStyle w:val="NoSpacing"/>
        <w:spacing w:line="360" w:lineRule="auto"/>
        <w:jc w:val="center"/>
        <w:outlineLvl w:val="0"/>
        <w:rPr>
          <w:rFonts w:ascii="Times New Roman" w:hAnsi="Times New Roman" w:cs="Times New Roman"/>
          <w:b/>
          <w:sz w:val="24"/>
          <w:szCs w:val="24"/>
        </w:rPr>
      </w:pPr>
      <w:bookmarkStart w:id="24" w:name="_Toc6687003"/>
      <w:r w:rsidRPr="008F535C">
        <w:rPr>
          <w:rFonts w:ascii="Times New Roman" w:hAnsi="Times New Roman" w:cs="Times New Roman"/>
          <w:b/>
          <w:sz w:val="24"/>
          <w:szCs w:val="24"/>
        </w:rPr>
        <w:lastRenderedPageBreak/>
        <w:t>BAB II</w:t>
      </w:r>
      <w:r w:rsidR="00A16C4E">
        <w:rPr>
          <w:rFonts w:ascii="Times New Roman" w:hAnsi="Times New Roman" w:cs="Times New Roman"/>
          <w:b/>
          <w:sz w:val="24"/>
          <w:szCs w:val="24"/>
        </w:rPr>
        <w:br/>
      </w:r>
      <w:r w:rsidRPr="008F535C">
        <w:rPr>
          <w:rFonts w:ascii="Times New Roman" w:hAnsi="Times New Roman" w:cs="Times New Roman"/>
          <w:b/>
          <w:sz w:val="24"/>
          <w:szCs w:val="24"/>
        </w:rPr>
        <w:t>LANDASAN TEORI</w:t>
      </w:r>
      <w:bookmarkEnd w:id="24"/>
    </w:p>
    <w:p w:rsidR="003808B4" w:rsidRPr="00A16C4E" w:rsidRDefault="003808B4" w:rsidP="00736B50">
      <w:pPr>
        <w:pStyle w:val="NoSpacing"/>
        <w:spacing w:line="360" w:lineRule="auto"/>
        <w:rPr>
          <w:rFonts w:ascii="Times New Roman" w:hAnsi="Times New Roman" w:cs="Times New Roman"/>
          <w:b/>
          <w:sz w:val="28"/>
          <w:szCs w:val="28"/>
        </w:rPr>
      </w:pPr>
    </w:p>
    <w:p w:rsidR="006D04F0" w:rsidRPr="00622AAB" w:rsidRDefault="006D04F0" w:rsidP="006339D9">
      <w:pPr>
        <w:pStyle w:val="ListParagraph"/>
        <w:numPr>
          <w:ilvl w:val="0"/>
          <w:numId w:val="9"/>
        </w:numPr>
        <w:tabs>
          <w:tab w:val="left" w:pos="6449"/>
        </w:tabs>
        <w:spacing w:after="160" w:line="360" w:lineRule="auto"/>
        <w:ind w:left="360"/>
        <w:jc w:val="both"/>
        <w:outlineLvl w:val="1"/>
        <w:rPr>
          <w:rFonts w:ascii="Times New Roman" w:hAnsi="Times New Roman" w:cs="Times New Roman"/>
          <w:b/>
          <w:sz w:val="24"/>
          <w:szCs w:val="24"/>
        </w:rPr>
      </w:pPr>
      <w:bookmarkStart w:id="25" w:name="_Toc6687004"/>
      <w:r w:rsidRPr="00622AAB">
        <w:rPr>
          <w:rFonts w:ascii="Times New Roman" w:hAnsi="Times New Roman" w:cs="Times New Roman"/>
          <w:b/>
          <w:sz w:val="24"/>
          <w:szCs w:val="24"/>
        </w:rPr>
        <w:t>Tinjauan Studi</w:t>
      </w:r>
      <w:bookmarkEnd w:id="25"/>
    </w:p>
    <w:p w:rsidR="006D04F0" w:rsidRPr="00B204C4" w:rsidRDefault="006D04F0" w:rsidP="006339D9">
      <w:pPr>
        <w:pStyle w:val="ListParagraph"/>
        <w:numPr>
          <w:ilvl w:val="2"/>
          <w:numId w:val="9"/>
        </w:numPr>
        <w:tabs>
          <w:tab w:val="left" w:pos="6449"/>
        </w:tabs>
        <w:spacing w:after="160" w:line="360" w:lineRule="auto"/>
        <w:ind w:left="720"/>
        <w:jc w:val="both"/>
        <w:rPr>
          <w:rFonts w:ascii="Times New Roman" w:hAnsi="Times New Roman" w:cs="Times New Roman"/>
          <w:bCs/>
          <w:sz w:val="24"/>
          <w:szCs w:val="24"/>
        </w:rPr>
      </w:pPr>
      <w:r w:rsidRPr="00D816B6">
        <w:rPr>
          <w:rFonts w:ascii="Times New Roman" w:hAnsi="Times New Roman" w:cs="Times New Roman"/>
          <w:bCs/>
          <w:sz w:val="24"/>
          <w:szCs w:val="24"/>
        </w:rPr>
        <w:t>Pengembangan Aplikasi</w:t>
      </w:r>
      <w:r>
        <w:rPr>
          <w:rFonts w:ascii="Times New Roman" w:hAnsi="Times New Roman" w:cs="Times New Roman"/>
          <w:bCs/>
          <w:sz w:val="24"/>
          <w:szCs w:val="24"/>
        </w:rPr>
        <w:t xml:space="preserve"> </w:t>
      </w:r>
      <w:r w:rsidRPr="00B204C4">
        <w:rPr>
          <w:rFonts w:ascii="Times New Roman" w:hAnsi="Times New Roman" w:cs="Times New Roman"/>
          <w:bCs/>
          <w:sz w:val="24"/>
          <w:szCs w:val="24"/>
        </w:rPr>
        <w:t>Panduan Pencegahan dan Perawatan Cedera untuk Olahraga Hiking (SMARTPALA) Berbasis Android bagi Pecinta Alam</w:t>
      </w:r>
      <w:r>
        <w:rPr>
          <w:rFonts w:ascii="Times New Roman" w:hAnsi="Times New Roman" w:cs="Times New Roman"/>
          <w:bCs/>
          <w:sz w:val="24"/>
          <w:szCs w:val="24"/>
        </w:rPr>
        <w:t>.</w:t>
      </w:r>
      <w:r w:rsidRPr="00B204C4">
        <w:rPr>
          <w:rFonts w:ascii="Times New Roman" w:hAnsi="Times New Roman" w:cs="Times New Roman"/>
          <w:bCs/>
          <w:sz w:val="24"/>
          <w:szCs w:val="24"/>
        </w:rPr>
        <w:t xml:space="preserve"> Pemula Permasalahan dari penelitian ini adalah belum dikembangkannya aplikasi panduan pencegahan dan perawatan cedera yang layak untuk olahraga hiking dalam kondisi outdoor. Tujuannya menghasilkan sebuah aplikasi panduan pencegahan dan perawatan cedera untuk olahraga hiking berbasis android bagi pecinta alam pemula yang diberi nama SMARTPALA. Penelitian ini merupakan penelitian pengembangan model deskriptif prosedural reaserch and development (R and D) melalui tahapan: (1) Menganalisis potensi dan masalah, (2) Studi literatur dan pengumpulan informasi, (3) Mendesain produk awal, (4) Pembuatan produk awal, (5) Revisi produk awal, (6) Pembuatan produk uji coba, (7) Uji coba terbatas, (8) Revisi produk uji coba terbatas, (9) Uji coba kelompok besar, (10) Revisi produk kelompok besar. Subyek penelitian adalah ahli materi, ahli media dan 50 pecinta alam pemula. Data dikumpulkan melalui angket berupa penilaian kualitas dan saran perbaikan produk. Data kualitatif dianalisis statistik deskriptif. Penilaian ahli materi diperoleh skor 4,725 kategori “Sangat Layak”. Penilaian ahli media diperoleh skor 4,15 kategori “Sangat Layak”. Pada uji coba terbatas didapatkan skor 62.96 kategori “Sangat Layak”. Uji coba kelompok besar didapatkan skor 165,45 kategori “Sangat Layak”</w:t>
      </w:r>
      <w:r>
        <w:rPr>
          <w:rFonts w:ascii="Times New Roman" w:hAnsi="Times New Roman" w:cs="Times New Roman"/>
          <w:bCs/>
          <w:sz w:val="24"/>
          <w:szCs w:val="24"/>
        </w:rPr>
        <w:t>. [7]</w:t>
      </w:r>
    </w:p>
    <w:p w:rsidR="004B5695" w:rsidRDefault="006D04F0" w:rsidP="006339D9">
      <w:pPr>
        <w:pStyle w:val="ListParagraph"/>
        <w:numPr>
          <w:ilvl w:val="2"/>
          <w:numId w:val="9"/>
        </w:numPr>
        <w:tabs>
          <w:tab w:val="left" w:pos="6449"/>
        </w:tabs>
        <w:spacing w:after="160" w:line="360" w:lineRule="auto"/>
        <w:ind w:left="709"/>
        <w:jc w:val="both"/>
        <w:rPr>
          <w:rFonts w:ascii="Times New Roman" w:hAnsi="Times New Roman" w:cs="Times New Roman"/>
          <w:sz w:val="24"/>
          <w:szCs w:val="24"/>
        </w:rPr>
        <w:sectPr w:rsidR="004B5695" w:rsidSect="0061076C">
          <w:headerReference w:type="default" r:id="rId24"/>
          <w:footerReference w:type="default" r:id="rId25"/>
          <w:pgSz w:w="11906" w:h="16838"/>
          <w:pgMar w:top="2268" w:right="1701" w:bottom="1701" w:left="2268" w:header="709" w:footer="709" w:gutter="0"/>
          <w:cols w:space="708"/>
          <w:docGrid w:linePitch="360"/>
        </w:sectPr>
      </w:pPr>
      <w:r w:rsidRPr="004B5695">
        <w:rPr>
          <w:rFonts w:ascii="Times New Roman" w:hAnsi="Times New Roman" w:cs="Times New Roman"/>
          <w:sz w:val="24"/>
          <w:szCs w:val="24"/>
        </w:rPr>
        <w:t>Aplikasi Pengenalan Hidroponik Berbasis Android. Penelitian ini yang disusun oleh Ika Ratna I.A program studi Teknik Informatikadi Universitas Muhammadiyah Sidoarjo Tahun 2013. Menyatakan bahwa Teknologi mobile merupakan teknologi yang berkembang dengan pesat pada era globalisasi saat ini yang tidak bisa lepas dari kehidupan manusia,</w:t>
      </w:r>
    </w:p>
    <w:p w:rsidR="006D04F0" w:rsidRPr="004B5695" w:rsidRDefault="006D04F0" w:rsidP="004B5695">
      <w:pPr>
        <w:pStyle w:val="ListParagraph"/>
        <w:tabs>
          <w:tab w:val="left" w:pos="6449"/>
        </w:tabs>
        <w:spacing w:after="160" w:line="360" w:lineRule="auto"/>
        <w:ind w:left="709"/>
        <w:jc w:val="both"/>
        <w:rPr>
          <w:rFonts w:ascii="Times New Roman" w:hAnsi="Times New Roman" w:cs="Times New Roman"/>
          <w:sz w:val="24"/>
          <w:szCs w:val="24"/>
        </w:rPr>
      </w:pPr>
      <w:r w:rsidRPr="004B5695">
        <w:rPr>
          <w:rFonts w:ascii="Times New Roman" w:hAnsi="Times New Roman" w:cs="Times New Roman"/>
          <w:sz w:val="24"/>
          <w:szCs w:val="24"/>
        </w:rPr>
        <w:lastRenderedPageBreak/>
        <w:t xml:space="preserve">termasuk berkembangnya </w:t>
      </w:r>
      <w:r w:rsidRPr="004B5695">
        <w:rPr>
          <w:rFonts w:ascii="Times New Roman" w:hAnsi="Times New Roman" w:cs="Times New Roman"/>
          <w:i/>
          <w:iCs/>
          <w:sz w:val="24"/>
          <w:szCs w:val="24"/>
        </w:rPr>
        <w:t xml:space="preserve">smartphone </w:t>
      </w:r>
      <w:r w:rsidRPr="004B5695">
        <w:rPr>
          <w:rFonts w:ascii="Times New Roman" w:hAnsi="Times New Roman" w:cs="Times New Roman"/>
          <w:sz w:val="24"/>
          <w:szCs w:val="24"/>
        </w:rPr>
        <w:t>dengan berbagai sistem operasi.</w:t>
      </w:r>
      <w:r w:rsidR="004B5695">
        <w:rPr>
          <w:rFonts w:ascii="Times New Roman" w:hAnsi="Times New Roman" w:cs="Times New Roman"/>
          <w:sz w:val="24"/>
          <w:szCs w:val="24"/>
          <w:lang w:val="en-US"/>
        </w:rPr>
        <w:t xml:space="preserve"> </w:t>
      </w:r>
      <w:r w:rsidRPr="004B5695">
        <w:rPr>
          <w:rFonts w:ascii="Times New Roman" w:hAnsi="Times New Roman" w:cs="Times New Roman"/>
          <w:sz w:val="24"/>
          <w:szCs w:val="24"/>
        </w:rPr>
        <w:t>Salah satu sistem operasi yang banyak digunakan adalah Android. Kelebihan Android dari sistem operasinya adalah tampilan yang menarik dan mudah digunakan untuk semua golongan. Salah satunya memberikan pengetahuan masyarakat mengenai hidroponik, karena banyak masyarakat kebanyakan masih menggunakan sistem konvensional (media tanah). Padahal jika menanam dengan</w:t>
      </w:r>
      <w:r w:rsidR="00286B1A" w:rsidRPr="004B5695">
        <w:rPr>
          <w:rFonts w:ascii="Times New Roman" w:hAnsi="Times New Roman" w:cs="Times New Roman"/>
          <w:sz w:val="24"/>
          <w:szCs w:val="24"/>
        </w:rPr>
        <w:t xml:space="preserve"> </w:t>
      </w:r>
      <w:r w:rsidRPr="004B5695">
        <w:rPr>
          <w:rFonts w:ascii="Times New Roman" w:hAnsi="Times New Roman" w:cs="Times New Roman"/>
          <w:sz w:val="24"/>
          <w:szCs w:val="24"/>
        </w:rPr>
        <w:t xml:space="preserve"> cara hidroponik, sayuran akan memiliki kualitas yang jauh lebih bagus dan lebih bersih karena tidak tersentuh dengan tanah. Begitupun dengan gangguan hama yang bisa terkontrol. [8]</w:t>
      </w:r>
    </w:p>
    <w:p w:rsidR="006D04F0" w:rsidRPr="00622AAB" w:rsidRDefault="006D04F0" w:rsidP="006339D9">
      <w:pPr>
        <w:pStyle w:val="ListParagraph"/>
        <w:numPr>
          <w:ilvl w:val="2"/>
          <w:numId w:val="9"/>
        </w:numPr>
        <w:tabs>
          <w:tab w:val="left" w:pos="6449"/>
        </w:tabs>
        <w:spacing w:after="160" w:line="360" w:lineRule="auto"/>
        <w:ind w:left="709"/>
        <w:jc w:val="both"/>
        <w:rPr>
          <w:rFonts w:ascii="Times New Roman" w:hAnsi="Times New Roman" w:cs="Times New Roman"/>
          <w:sz w:val="24"/>
          <w:szCs w:val="24"/>
        </w:rPr>
      </w:pPr>
      <w:r w:rsidRPr="00622AAB">
        <w:rPr>
          <w:rFonts w:ascii="Times New Roman" w:hAnsi="Times New Roman" w:cs="Times New Roman"/>
          <w:sz w:val="24"/>
          <w:szCs w:val="24"/>
        </w:rPr>
        <w:t xml:space="preserve">Perancangan Aplikasi Bercocok Tanam Padi dan Cabe Kriting Berbasis Android adalah sebuah penelitian yang dilakukan oleh </w:t>
      </w:r>
      <w:r w:rsidRPr="00622AAB">
        <w:rPr>
          <w:rFonts w:ascii="Times New Roman" w:hAnsi="Times New Roman" w:cs="Times New Roman"/>
          <w:i/>
          <w:iCs/>
          <w:sz w:val="24"/>
          <w:szCs w:val="24"/>
        </w:rPr>
        <w:t xml:space="preserve">Harison, Mandarani Putri, Wahida Daratul yang merupakan mahasiswa Teknik Informatika dari Institut Teknologi Padang pada tahun 2017. </w:t>
      </w:r>
      <w:r w:rsidRPr="00622AAB">
        <w:rPr>
          <w:rFonts w:ascii="Times New Roman" w:hAnsi="Times New Roman" w:cs="Times New Roman"/>
          <w:sz w:val="24"/>
          <w:szCs w:val="24"/>
        </w:rPr>
        <w:t xml:space="preserve">Berdasarkan penelitian yang dilakukan dapat diambil kesimpulan bahwa dengan adanya Aplikasi Bercocok Tanam Padi dan cabe Keriting ini dapat mempermudah dalam memberikan informasi tentang bercocok tanam padi dan cabe keriting kepada para petani dan pada masyarakat umum. Aplikasi Bercocok Tanam Padi dan Cabe Keriting Berbasis Android ini bisa dimanfaatkan sebagai sarana diskusi forum tanya jawab seputar tanaman padi dan cabe keriting, sehingga memungkin pertukaran informasi yang didapat lebih cepat. Aplikasi Bercocok Tanam Padi dan Cabe Keriting ini berbasis client server karena informasi terbaru seputar pertanian padi dan cabe keriting akan di update di server (yang di hosting di internet) dan dapat ditampilkan di aplikasi ini, sehingga pengguna mengetahui informasi terbaru tentang pertanian padi dan cabe keriting, dan untuk dapat mengaksesnya kita harus terkoneksi ke Server. Aplikasi ini juga telah dilakukan pengujian terhadap </w:t>
      </w:r>
      <w:r w:rsidRPr="00622AAB">
        <w:rPr>
          <w:rFonts w:ascii="Times New Roman" w:hAnsi="Times New Roman" w:cs="Times New Roman"/>
          <w:i/>
          <w:iCs/>
          <w:sz w:val="24"/>
          <w:szCs w:val="24"/>
        </w:rPr>
        <w:t xml:space="preserve">user </w:t>
      </w:r>
      <w:r w:rsidRPr="00622AAB">
        <w:rPr>
          <w:rFonts w:ascii="Times New Roman" w:hAnsi="Times New Roman" w:cs="Times New Roman"/>
          <w:sz w:val="24"/>
          <w:szCs w:val="24"/>
        </w:rPr>
        <w:t xml:space="preserve">dengan menggunakan metode analisa penelitian kualitatif dan liecert scale dengan hasil akhir bahwa 84,66% user setuju aplikasi bercocok tanam padi dan cabe keriting berbasis android ini dapat memberikan kemudahan bagi para petani dan masyarakat umum dalam memperoleh informasi seputar tanaman padi dan cabe </w:t>
      </w:r>
      <w:r w:rsidRPr="00622AAB">
        <w:rPr>
          <w:rFonts w:ascii="Times New Roman" w:hAnsi="Times New Roman" w:cs="Times New Roman"/>
          <w:sz w:val="24"/>
          <w:szCs w:val="24"/>
        </w:rPr>
        <w:lastRenderedPageBreak/>
        <w:t>keriting. Hasil pnegujian juga menunjukkan aplikasi bercocok tanam padi dan cabe keriting ini layak untuk digunakan oleh para petani ataupun petani pemula dan masyarakat umum guna memperoleh informasi dan pengetahuan.</w:t>
      </w:r>
      <w:r>
        <w:rPr>
          <w:rFonts w:ascii="Times New Roman" w:hAnsi="Times New Roman" w:cs="Times New Roman"/>
          <w:sz w:val="24"/>
          <w:szCs w:val="24"/>
        </w:rPr>
        <w:t xml:space="preserve"> [9]</w:t>
      </w:r>
    </w:p>
    <w:p w:rsidR="006D04F0" w:rsidRDefault="006D04F0" w:rsidP="006339D9">
      <w:pPr>
        <w:pStyle w:val="ListParagraph"/>
        <w:numPr>
          <w:ilvl w:val="2"/>
          <w:numId w:val="9"/>
        </w:numPr>
        <w:tabs>
          <w:tab w:val="left" w:pos="6449"/>
        </w:tabs>
        <w:spacing w:after="160" w:line="360" w:lineRule="auto"/>
        <w:ind w:left="709"/>
        <w:jc w:val="both"/>
        <w:rPr>
          <w:rFonts w:ascii="Times New Roman" w:hAnsi="Times New Roman" w:cs="Times New Roman"/>
          <w:sz w:val="24"/>
          <w:szCs w:val="24"/>
        </w:rPr>
      </w:pPr>
      <w:r>
        <w:rPr>
          <w:rFonts w:ascii="Times New Roman" w:hAnsi="Times New Roman" w:cs="Times New Roman"/>
          <w:bCs/>
          <w:sz w:val="24"/>
          <w:szCs w:val="24"/>
        </w:rPr>
        <w:t>Implementasi Sistem Panduan Berbasis Android Dengan Penerapan untuk Budidaya Tanaman Hias</w:t>
      </w:r>
      <w:r w:rsidRPr="00622AAB">
        <w:rPr>
          <w:rFonts w:ascii="Times New Roman" w:hAnsi="Times New Roman" w:cs="Times New Roman"/>
          <w:bCs/>
          <w:sz w:val="24"/>
          <w:szCs w:val="24"/>
        </w:rPr>
        <w:t xml:space="preserve"> </w:t>
      </w:r>
      <w:r w:rsidRPr="00622AAB">
        <w:rPr>
          <w:rFonts w:ascii="Times New Roman" w:hAnsi="Times New Roman" w:cs="Times New Roman"/>
          <w:bCs/>
          <w:i/>
          <w:sz w:val="24"/>
          <w:szCs w:val="24"/>
        </w:rPr>
        <w:t>ANTHURIUM</w:t>
      </w:r>
      <w:r w:rsidRPr="00622AAB">
        <w:rPr>
          <w:rFonts w:ascii="Times New Roman" w:hAnsi="Times New Roman" w:cs="Times New Roman"/>
          <w:bCs/>
          <w:sz w:val="24"/>
          <w:szCs w:val="24"/>
        </w:rPr>
        <w:t xml:space="preserve"> merupakan sebuah penelitian yang dilakukan oleh </w:t>
      </w:r>
      <w:r w:rsidRPr="00622AAB">
        <w:rPr>
          <w:rFonts w:ascii="Times New Roman" w:hAnsi="Times New Roman" w:cs="Times New Roman"/>
          <w:sz w:val="24"/>
          <w:szCs w:val="24"/>
        </w:rPr>
        <w:t xml:space="preserve">Nurwibowo, Prof.Dr.Ing Soewarto Hardhienata dan Iyan Mulyana, M.Kom  pada tahun 2015. Dalam penelitian ini membahas tentang sebuah sistem panduan berbasis android. Dunia teknologi informasi merupakan teknologi yang sudah tidak asing lagi oleh sebagian besar masyarakat dunia. Meningkatnya kebutuhan informasi bagi masyarakat mendorong pesatnya perangkat telekomunikasi sekarang ini. Perkembangan alat telekomunikasi sangatlah pesat, begitu pentingnya alat telekomunikasi sudah menjadi kebutuhan untuk masyarakat untuk memenuhi kebutuhan informasi. Salah satunya adalah alat telekomunikasi yang didukung dengan sistem operasi </w:t>
      </w:r>
      <w:r w:rsidRPr="00622AAB">
        <w:rPr>
          <w:rFonts w:ascii="Times New Roman" w:hAnsi="Times New Roman" w:cs="Times New Roman"/>
          <w:i/>
          <w:iCs/>
          <w:sz w:val="24"/>
          <w:szCs w:val="24"/>
        </w:rPr>
        <w:t xml:space="preserve">android </w:t>
      </w:r>
      <w:r w:rsidRPr="00622AAB">
        <w:rPr>
          <w:rFonts w:ascii="Times New Roman" w:hAnsi="Times New Roman" w:cs="Times New Roman"/>
          <w:sz w:val="24"/>
          <w:szCs w:val="24"/>
        </w:rPr>
        <w:t xml:space="preserve">yang merupakan operating </w:t>
      </w:r>
      <w:r w:rsidRPr="00622AAB">
        <w:rPr>
          <w:rFonts w:ascii="Times New Roman" w:hAnsi="Times New Roman" w:cs="Times New Roman"/>
          <w:i/>
          <w:iCs/>
          <w:sz w:val="24"/>
          <w:szCs w:val="24"/>
        </w:rPr>
        <w:t xml:space="preserve">system </w:t>
      </w:r>
      <w:r w:rsidRPr="00622AAB">
        <w:rPr>
          <w:rFonts w:ascii="Times New Roman" w:hAnsi="Times New Roman" w:cs="Times New Roman"/>
          <w:sz w:val="24"/>
          <w:szCs w:val="24"/>
        </w:rPr>
        <w:t xml:space="preserve">dengan </w:t>
      </w:r>
      <w:r w:rsidRPr="00622AAB">
        <w:rPr>
          <w:rFonts w:ascii="Times New Roman" w:hAnsi="Times New Roman" w:cs="Times New Roman"/>
          <w:i/>
          <w:iCs/>
          <w:sz w:val="24"/>
          <w:szCs w:val="24"/>
        </w:rPr>
        <w:t xml:space="preserve">platform </w:t>
      </w:r>
      <w:r w:rsidRPr="00622AAB">
        <w:rPr>
          <w:rFonts w:ascii="Times New Roman" w:hAnsi="Times New Roman" w:cs="Times New Roman"/>
          <w:sz w:val="24"/>
          <w:szCs w:val="24"/>
        </w:rPr>
        <w:t xml:space="preserve">terbuka yang menarik perhatian dunia dan banyak pengguna </w:t>
      </w:r>
      <w:r w:rsidRPr="00622AAB">
        <w:rPr>
          <w:rFonts w:ascii="Times New Roman" w:hAnsi="Times New Roman" w:cs="Times New Roman"/>
          <w:i/>
          <w:iCs/>
          <w:sz w:val="24"/>
          <w:szCs w:val="24"/>
        </w:rPr>
        <w:t xml:space="preserve">mobile phone android </w:t>
      </w:r>
      <w:r w:rsidRPr="00622AAB">
        <w:rPr>
          <w:rFonts w:ascii="Times New Roman" w:hAnsi="Times New Roman" w:cs="Times New Roman"/>
          <w:sz w:val="24"/>
          <w:szCs w:val="24"/>
        </w:rPr>
        <w:t xml:space="preserve">di semua kalangan.Tanaman hias merupakan salah satu komoditas yang terus berkembang pesat saat ini. Salah satu faktor yang sangat penting dalam usaha budidaya tanaman hias adalah ketersediaan informasi panduan cara budidaya tanaman hias bagi masyarakat dan petani untuk mendukung usaha budidaya tanaman hias miliknya. Pentingnya akan informasi budidaya tanaman hias tertolong dengan tersedianya panduan buku informasi budidaya tanaman hias. Perkembangan yang sangat pesatnya pada </w:t>
      </w:r>
      <w:r w:rsidRPr="00622AAB">
        <w:rPr>
          <w:rFonts w:ascii="Times New Roman" w:hAnsi="Times New Roman" w:cs="Times New Roman"/>
          <w:i/>
          <w:iCs/>
          <w:sz w:val="24"/>
          <w:szCs w:val="24"/>
        </w:rPr>
        <w:t>mobile technology</w:t>
      </w:r>
      <w:r w:rsidRPr="00622AAB">
        <w:rPr>
          <w:rFonts w:ascii="Times New Roman" w:hAnsi="Times New Roman" w:cs="Times New Roman"/>
          <w:sz w:val="24"/>
          <w:szCs w:val="24"/>
        </w:rPr>
        <w:t xml:space="preserve">, mendorong untuk dikembangkannya aplikasi-aplikasi panduan berbasis </w:t>
      </w:r>
      <w:r w:rsidRPr="00622AAB">
        <w:rPr>
          <w:rFonts w:ascii="Times New Roman" w:hAnsi="Times New Roman" w:cs="Times New Roman"/>
          <w:i/>
          <w:iCs/>
          <w:sz w:val="24"/>
          <w:szCs w:val="24"/>
        </w:rPr>
        <w:t>mobile</w:t>
      </w:r>
      <w:r w:rsidRPr="00622AAB">
        <w:rPr>
          <w:rFonts w:ascii="Times New Roman" w:hAnsi="Times New Roman" w:cs="Times New Roman"/>
          <w:sz w:val="24"/>
          <w:szCs w:val="24"/>
        </w:rPr>
        <w:t xml:space="preserve">, seperti aplikasi budidaya tanaman hias berbasis </w:t>
      </w:r>
      <w:r w:rsidRPr="00622AAB">
        <w:rPr>
          <w:rFonts w:ascii="Times New Roman" w:hAnsi="Times New Roman" w:cs="Times New Roman"/>
          <w:i/>
          <w:iCs/>
          <w:sz w:val="24"/>
          <w:szCs w:val="24"/>
        </w:rPr>
        <w:t>android</w:t>
      </w:r>
      <w:r w:rsidRPr="00622AAB">
        <w:rPr>
          <w:rFonts w:ascii="Times New Roman" w:hAnsi="Times New Roman" w:cs="Times New Roman"/>
          <w:sz w:val="24"/>
          <w:szCs w:val="24"/>
        </w:rPr>
        <w:t xml:space="preserve">. Kebutuhan akan budidaya tanaman hias sangat penting, melihat petani tanaman hias sangat menguntungkan di dunia usaha apalagi bagi masyarakat yang ingin menekuni di bidang usaha budidaya tanaman hias. Aplikasi budidaya tanaman hias anthurium berbasis android dirancang berdasarkan metode </w:t>
      </w:r>
      <w:r w:rsidRPr="00622AAB">
        <w:rPr>
          <w:rFonts w:ascii="Times New Roman" w:hAnsi="Times New Roman" w:cs="Times New Roman"/>
          <w:sz w:val="24"/>
          <w:szCs w:val="24"/>
        </w:rPr>
        <w:lastRenderedPageBreak/>
        <w:t xml:space="preserve">pada aplikasi ini yaitu metode SDLC, selain itu aplikasi ini juga dibuat dengan menggunakan </w:t>
      </w:r>
      <w:r w:rsidRPr="00622AAB">
        <w:rPr>
          <w:rFonts w:ascii="Times New Roman" w:hAnsi="Times New Roman" w:cs="Times New Roman"/>
          <w:i/>
          <w:iCs/>
          <w:sz w:val="24"/>
          <w:szCs w:val="24"/>
        </w:rPr>
        <w:t xml:space="preserve">software Eclipse ADT </w:t>
      </w:r>
      <w:r w:rsidRPr="00622AAB">
        <w:rPr>
          <w:rFonts w:ascii="Times New Roman" w:hAnsi="Times New Roman" w:cs="Times New Roman"/>
          <w:sz w:val="24"/>
          <w:szCs w:val="24"/>
        </w:rPr>
        <w:t xml:space="preserve">dan </w:t>
      </w:r>
      <w:r w:rsidRPr="00622AAB">
        <w:rPr>
          <w:rFonts w:ascii="Times New Roman" w:hAnsi="Times New Roman" w:cs="Times New Roman"/>
          <w:i/>
          <w:iCs/>
          <w:sz w:val="24"/>
          <w:szCs w:val="24"/>
        </w:rPr>
        <w:t>Android SDK</w:t>
      </w:r>
      <w:r w:rsidRPr="00622AAB">
        <w:rPr>
          <w:rFonts w:ascii="Times New Roman" w:hAnsi="Times New Roman" w:cs="Times New Roman"/>
          <w:sz w:val="24"/>
          <w:szCs w:val="24"/>
        </w:rPr>
        <w:t xml:space="preserve">. Perancangan aplikasi ini diimplementasikan pada pembuatan aplikasi dengan </w:t>
      </w:r>
      <w:r w:rsidRPr="00622AAB">
        <w:rPr>
          <w:rFonts w:ascii="Times New Roman" w:hAnsi="Times New Roman" w:cs="Times New Roman"/>
          <w:i/>
          <w:iCs/>
          <w:sz w:val="24"/>
          <w:szCs w:val="24"/>
        </w:rPr>
        <w:t xml:space="preserve">ADT v21.1 </w:t>
      </w:r>
      <w:r w:rsidRPr="00622AAB">
        <w:rPr>
          <w:rFonts w:ascii="Times New Roman" w:hAnsi="Times New Roman" w:cs="Times New Roman"/>
          <w:sz w:val="24"/>
          <w:szCs w:val="24"/>
        </w:rPr>
        <w:t xml:space="preserve">dan tidak menggunakan </w:t>
      </w:r>
      <w:r w:rsidRPr="00622AAB">
        <w:rPr>
          <w:rFonts w:ascii="Times New Roman" w:hAnsi="Times New Roman" w:cs="Times New Roman"/>
          <w:i/>
          <w:iCs/>
          <w:sz w:val="24"/>
          <w:szCs w:val="24"/>
        </w:rPr>
        <w:t xml:space="preserve">database </w:t>
      </w:r>
      <w:r w:rsidRPr="00622AAB">
        <w:rPr>
          <w:rFonts w:ascii="Times New Roman" w:hAnsi="Times New Roman" w:cs="Times New Roman"/>
          <w:sz w:val="24"/>
          <w:szCs w:val="24"/>
        </w:rPr>
        <w:t xml:space="preserve">melainkan menggunakan perancangan melalui listing program </w:t>
      </w:r>
      <w:r w:rsidRPr="00622AAB">
        <w:rPr>
          <w:rFonts w:ascii="Times New Roman" w:hAnsi="Times New Roman" w:cs="Times New Roman"/>
          <w:i/>
          <w:iCs/>
          <w:sz w:val="24"/>
          <w:szCs w:val="24"/>
        </w:rPr>
        <w:t xml:space="preserve">xml </w:t>
      </w:r>
      <w:r w:rsidRPr="00622AAB">
        <w:rPr>
          <w:rFonts w:ascii="Times New Roman" w:hAnsi="Times New Roman" w:cs="Times New Roman"/>
          <w:sz w:val="24"/>
          <w:szCs w:val="24"/>
        </w:rPr>
        <w:t xml:space="preserve">dan </w:t>
      </w:r>
      <w:r w:rsidRPr="00622AAB">
        <w:rPr>
          <w:rFonts w:ascii="Times New Roman" w:hAnsi="Times New Roman" w:cs="Times New Roman"/>
          <w:i/>
          <w:iCs/>
          <w:sz w:val="24"/>
          <w:szCs w:val="24"/>
        </w:rPr>
        <w:t>java</w:t>
      </w:r>
      <w:r w:rsidRPr="00622AAB">
        <w:rPr>
          <w:rFonts w:ascii="Times New Roman" w:hAnsi="Times New Roman" w:cs="Times New Roman"/>
          <w:sz w:val="24"/>
          <w:szCs w:val="24"/>
        </w:rPr>
        <w:t xml:space="preserve">. Aplikasi ini dijalankan pada android dengan minimum sistem operasi android 2.3 </w:t>
      </w:r>
      <w:r w:rsidRPr="00622AAB">
        <w:rPr>
          <w:rFonts w:ascii="Times New Roman" w:hAnsi="Times New Roman" w:cs="Times New Roman"/>
          <w:i/>
          <w:iCs/>
          <w:sz w:val="24"/>
          <w:szCs w:val="24"/>
        </w:rPr>
        <w:t>Gingerbread</w:t>
      </w:r>
      <w:r w:rsidRPr="00622AAB">
        <w:rPr>
          <w:rFonts w:ascii="Times New Roman" w:hAnsi="Times New Roman" w:cs="Times New Roman"/>
          <w:sz w:val="24"/>
          <w:szCs w:val="24"/>
        </w:rPr>
        <w:t xml:space="preserve">. Aplikasi budidaya tanaman hias anthurium memiliki fitur pembelajaran melalui media </w:t>
      </w:r>
      <w:r w:rsidRPr="00622AAB">
        <w:rPr>
          <w:rFonts w:ascii="Times New Roman" w:hAnsi="Times New Roman" w:cs="Times New Roman"/>
          <w:i/>
          <w:iCs/>
          <w:sz w:val="24"/>
          <w:szCs w:val="24"/>
        </w:rPr>
        <w:t xml:space="preserve">mobile </w:t>
      </w:r>
      <w:r w:rsidRPr="00622AAB">
        <w:rPr>
          <w:rFonts w:ascii="Times New Roman" w:hAnsi="Times New Roman" w:cs="Times New Roman"/>
          <w:sz w:val="24"/>
          <w:szCs w:val="24"/>
        </w:rPr>
        <w:t xml:space="preserve">dengan menggunakan deskripsi gambar dan tulisan. Aplikasi yang telah dibuat telah diiuji melalui beberapa pengujian yaitu pengujian structural, pengujian fungsional dan pengujian validasi yang sesuai dengan rancangan. Aplikasi ini juga sudah diuji dengan melalui pendistribusian dengan emulator dan ponsel </w:t>
      </w:r>
      <w:r w:rsidRPr="00622AAB">
        <w:rPr>
          <w:rFonts w:ascii="Times New Roman" w:hAnsi="Times New Roman" w:cs="Times New Roman"/>
          <w:i/>
          <w:iCs/>
          <w:sz w:val="24"/>
          <w:szCs w:val="24"/>
        </w:rPr>
        <w:t>smartphone</w:t>
      </w:r>
      <w:r w:rsidRPr="00622AAB">
        <w:rPr>
          <w:rFonts w:ascii="Times New Roman" w:hAnsi="Times New Roman" w:cs="Times New Roman"/>
          <w:sz w:val="24"/>
          <w:szCs w:val="24"/>
        </w:rPr>
        <w:t xml:space="preserve">. Aplikasi budidaya tanaman hias anthurium memiliki kelemahan yaitu tidak menggunakan </w:t>
      </w:r>
      <w:r w:rsidRPr="00622AAB">
        <w:rPr>
          <w:rFonts w:ascii="Times New Roman" w:hAnsi="Times New Roman" w:cs="Times New Roman"/>
          <w:i/>
          <w:iCs/>
          <w:sz w:val="24"/>
          <w:szCs w:val="24"/>
        </w:rPr>
        <w:t xml:space="preserve">database </w:t>
      </w:r>
      <w:r w:rsidRPr="00622AAB">
        <w:rPr>
          <w:rFonts w:ascii="Times New Roman" w:hAnsi="Times New Roman" w:cs="Times New Roman"/>
          <w:sz w:val="24"/>
          <w:szCs w:val="24"/>
        </w:rPr>
        <w:t xml:space="preserve">karena data yang dimasukan tidak memiliki kapasitas yang besar. Aplikasi budidaya tanaman hias pada perangkat </w:t>
      </w:r>
      <w:r w:rsidRPr="00622AAB">
        <w:rPr>
          <w:rFonts w:ascii="Times New Roman" w:hAnsi="Times New Roman" w:cs="Times New Roman"/>
          <w:i/>
          <w:iCs/>
          <w:sz w:val="24"/>
          <w:szCs w:val="24"/>
        </w:rPr>
        <w:t xml:space="preserve">mobile </w:t>
      </w:r>
      <w:r w:rsidRPr="00622AAB">
        <w:rPr>
          <w:rFonts w:ascii="Times New Roman" w:hAnsi="Times New Roman" w:cs="Times New Roman"/>
          <w:sz w:val="24"/>
          <w:szCs w:val="24"/>
        </w:rPr>
        <w:t>sangat membantu dalam memberikan informasi.</w:t>
      </w:r>
      <w:r>
        <w:rPr>
          <w:rFonts w:ascii="Times New Roman" w:hAnsi="Times New Roman" w:cs="Times New Roman"/>
          <w:sz w:val="24"/>
          <w:szCs w:val="24"/>
        </w:rPr>
        <w:t>[10]</w:t>
      </w:r>
    </w:p>
    <w:p w:rsidR="006D04F0" w:rsidRPr="00622AAB" w:rsidRDefault="006D04F0" w:rsidP="006D04F0">
      <w:pPr>
        <w:pStyle w:val="ListParagraph"/>
        <w:tabs>
          <w:tab w:val="left" w:pos="6449"/>
        </w:tabs>
        <w:spacing w:line="360" w:lineRule="auto"/>
        <w:ind w:left="709"/>
        <w:jc w:val="both"/>
        <w:rPr>
          <w:rFonts w:ascii="Times New Roman" w:hAnsi="Times New Roman" w:cs="Times New Roman"/>
          <w:sz w:val="24"/>
          <w:szCs w:val="24"/>
        </w:rPr>
      </w:pPr>
    </w:p>
    <w:p w:rsidR="006D04F0" w:rsidRPr="00153988" w:rsidRDefault="006D04F0" w:rsidP="006339D9">
      <w:pPr>
        <w:pStyle w:val="ListParagraph"/>
        <w:numPr>
          <w:ilvl w:val="0"/>
          <w:numId w:val="9"/>
        </w:numPr>
        <w:tabs>
          <w:tab w:val="left" w:pos="6449"/>
        </w:tabs>
        <w:spacing w:after="160" w:line="360" w:lineRule="auto"/>
        <w:ind w:left="360"/>
        <w:jc w:val="both"/>
        <w:outlineLvl w:val="1"/>
        <w:rPr>
          <w:rFonts w:ascii="Times New Roman" w:hAnsi="Times New Roman" w:cs="Times New Roman"/>
          <w:b/>
          <w:sz w:val="24"/>
          <w:szCs w:val="24"/>
        </w:rPr>
      </w:pPr>
      <w:bookmarkStart w:id="26" w:name="_Toc6687005"/>
      <w:r w:rsidRPr="008F535C">
        <w:rPr>
          <w:rFonts w:ascii="Times New Roman" w:hAnsi="Times New Roman" w:cs="Times New Roman"/>
          <w:b/>
          <w:sz w:val="24"/>
          <w:szCs w:val="24"/>
        </w:rPr>
        <w:t>Tinjauan  Pustaka</w:t>
      </w:r>
      <w:bookmarkEnd w:id="26"/>
    </w:p>
    <w:p w:rsidR="006D04F0" w:rsidRPr="00153988" w:rsidRDefault="006D04F0" w:rsidP="006339D9">
      <w:pPr>
        <w:pStyle w:val="ListParagraph"/>
        <w:numPr>
          <w:ilvl w:val="0"/>
          <w:numId w:val="10"/>
        </w:numPr>
        <w:tabs>
          <w:tab w:val="left" w:pos="993"/>
        </w:tabs>
        <w:spacing w:after="160" w:line="360" w:lineRule="auto"/>
        <w:jc w:val="both"/>
        <w:outlineLvl w:val="2"/>
        <w:rPr>
          <w:rFonts w:ascii="Times New Roman" w:hAnsi="Times New Roman" w:cs="Times New Roman"/>
          <w:b/>
          <w:sz w:val="24"/>
          <w:szCs w:val="24"/>
        </w:rPr>
      </w:pPr>
      <w:bookmarkStart w:id="27" w:name="_Toc6687006"/>
      <w:r>
        <w:rPr>
          <w:rFonts w:ascii="Times New Roman" w:hAnsi="Times New Roman" w:cs="Times New Roman"/>
          <w:b/>
          <w:sz w:val="24"/>
          <w:szCs w:val="24"/>
        </w:rPr>
        <w:t>Tanaman Obat Tradisional</w:t>
      </w:r>
      <w:bookmarkEnd w:id="27"/>
    </w:p>
    <w:p w:rsidR="006D04F0" w:rsidRPr="00700EEE" w:rsidRDefault="006D04F0" w:rsidP="006D04F0">
      <w:pPr>
        <w:pStyle w:val="ListParagraph"/>
        <w:spacing w:line="360" w:lineRule="auto"/>
        <w:ind w:firstLine="698"/>
        <w:jc w:val="both"/>
        <w:rPr>
          <w:rFonts w:ascii="Times New Roman" w:hAnsi="Times New Roman" w:cs="Times New Roman"/>
          <w:color w:val="000000"/>
          <w:sz w:val="24"/>
          <w:szCs w:val="24"/>
        </w:rPr>
      </w:pPr>
      <w:r w:rsidRPr="00700EEE">
        <w:rPr>
          <w:rFonts w:ascii="Times New Roman" w:hAnsi="Times New Roman" w:cs="Times New Roman"/>
          <w:color w:val="000000"/>
          <w:sz w:val="24"/>
          <w:szCs w:val="24"/>
        </w:rPr>
        <w:t>Penggunaan tanaman sebagai obat mendahului ditulis sejarah manusia, banyak bumbu dan rempah-rempah yang digunakan oleh manusia untuk musim pangan juga menghas</w:t>
      </w:r>
      <w:r>
        <w:rPr>
          <w:rFonts w:ascii="Times New Roman" w:hAnsi="Times New Roman" w:cs="Times New Roman"/>
          <w:color w:val="000000"/>
          <w:sz w:val="24"/>
          <w:szCs w:val="24"/>
        </w:rPr>
        <w:t>ilkan senyawa obat yang berguna</w:t>
      </w:r>
      <w:r w:rsidRPr="00700EEE">
        <w:rPr>
          <w:rFonts w:ascii="Times New Roman" w:hAnsi="Times New Roman" w:cs="Times New Roman"/>
          <w:color w:val="000000"/>
          <w:sz w:val="24"/>
          <w:szCs w:val="24"/>
        </w:rPr>
        <w:t>. Penggunaan bumbu dan rempah-rempah dalam masakan dikembangkan sebagian sebagai tanggapan terhadap ancaman patogen yang ditularkan melalui makanan [5].</w:t>
      </w:r>
    </w:p>
    <w:p w:rsidR="006D04F0" w:rsidRPr="00700EEE" w:rsidRDefault="006D04F0" w:rsidP="006D04F0">
      <w:pPr>
        <w:pStyle w:val="ListParagraph"/>
        <w:spacing w:line="360" w:lineRule="auto"/>
        <w:ind w:firstLine="698"/>
        <w:jc w:val="both"/>
        <w:rPr>
          <w:rFonts w:ascii="Times New Roman" w:hAnsi="Times New Roman" w:cs="Times New Roman"/>
          <w:sz w:val="24"/>
          <w:szCs w:val="24"/>
        </w:rPr>
      </w:pPr>
      <w:r w:rsidRPr="00700EEE">
        <w:rPr>
          <w:rFonts w:ascii="Times New Roman" w:hAnsi="Times New Roman" w:cs="Times New Roman"/>
          <w:color w:val="000000"/>
          <w:sz w:val="24"/>
          <w:szCs w:val="24"/>
        </w:rPr>
        <w:t xml:space="preserve">Berdasarkan dengan hal tersebut bertambahnya informasi tentang budi daya tanaman obat, diharapkan dapat mendorong perkembangan Tanaman Obat Tradisional di Indonesia Akademisi dan peneliti dibidang kesehatan lebih banyak melakukan penelitian mengenai analisis kandungan kimia dan efek farmakologis tanaman obat. Penghambat </w:t>
      </w:r>
      <w:r w:rsidRPr="00700EEE">
        <w:rPr>
          <w:rFonts w:ascii="Times New Roman" w:hAnsi="Times New Roman" w:cs="Times New Roman"/>
          <w:color w:val="000000"/>
          <w:sz w:val="24"/>
          <w:szCs w:val="24"/>
        </w:rPr>
        <w:lastRenderedPageBreak/>
        <w:t xml:space="preserve">berkembangnya tanaman obat di dunia sejauh ini adalah belum jelasnya atau sedikitnya literartur tentang kandungan kimia dan efek tanaman obat bagi tubuh manusia dalam menyembuhkan suatu penyakit. Berkembangnya teknologi yang semakin </w:t>
      </w:r>
      <w:r w:rsidRPr="00700EEE">
        <w:rPr>
          <w:rFonts w:ascii="Times New Roman" w:hAnsi="Times New Roman" w:cs="Times New Roman"/>
          <w:i/>
          <w:iCs/>
          <w:color w:val="000000"/>
          <w:sz w:val="24"/>
          <w:szCs w:val="24"/>
        </w:rPr>
        <w:t xml:space="preserve">modern </w:t>
      </w:r>
      <w:r w:rsidRPr="00700EEE">
        <w:rPr>
          <w:rFonts w:ascii="Times New Roman" w:hAnsi="Times New Roman" w:cs="Times New Roman"/>
          <w:color w:val="000000"/>
          <w:sz w:val="24"/>
          <w:szCs w:val="24"/>
        </w:rPr>
        <w:t>mendapatkan hasil bahwa beberapa jenis tanaman obat kini telah banyak diekstrasi dan dipatenkan menjadi fitofarmaka, misalnya : ekstrak temu lawak yang teruji secara klinis mampu menurunkan kolesterol. Konsumsi ekstrak</w:t>
      </w:r>
      <w:r w:rsidRPr="00700EEE">
        <w:rPr>
          <w:rFonts w:ascii="Times New Roman" w:hAnsi="Times New Roman" w:cs="Times New Roman"/>
          <w:sz w:val="24"/>
          <w:szCs w:val="24"/>
        </w:rPr>
        <w:t>temu lawak terbukti tidak menimbulkan efek samping yang berarti, baik gejala klinis, kimia darah maupun urine. Daun pada tumbuhan jambu biji yang terbukti secara klinis dapat mempercepat peningkatan trombosit pada penderita Demam Berdarah Dengue (DBD). Peningkatan jumlah kasus DBD di Indonesia pada musim hujan dapat diatasi dengan penggunaan ekstrak daun jambu biji ini bermanfaat sebagai terapi untuk mengatasi penyakit Demam Berdarah Dengue (DBD). Uji klinis obat bahan alam perlu dikembangkan di Indonesia yang memiliki keanekaragaman hayati sangat besar untuk memperoleh fitofakarma, yaitu obat herbal ya</w:t>
      </w:r>
      <w:r>
        <w:rPr>
          <w:rFonts w:ascii="Times New Roman" w:hAnsi="Times New Roman" w:cs="Times New Roman"/>
          <w:sz w:val="24"/>
          <w:szCs w:val="24"/>
        </w:rPr>
        <w:t>ng lengkap teruji secara klinis. [11]</w:t>
      </w:r>
    </w:p>
    <w:p w:rsidR="006D04F0" w:rsidRPr="00700EEE" w:rsidRDefault="006D04F0" w:rsidP="006D04F0">
      <w:pPr>
        <w:pStyle w:val="ListParagraph"/>
        <w:spacing w:line="360" w:lineRule="auto"/>
        <w:ind w:firstLine="698"/>
        <w:jc w:val="both"/>
        <w:rPr>
          <w:rFonts w:ascii="Times New Roman" w:hAnsi="Times New Roman" w:cs="Times New Roman"/>
          <w:sz w:val="24"/>
          <w:szCs w:val="24"/>
        </w:rPr>
      </w:pPr>
      <w:r w:rsidRPr="00700EEE">
        <w:rPr>
          <w:rFonts w:ascii="Times New Roman" w:hAnsi="Times New Roman" w:cs="Times New Roman"/>
          <w:sz w:val="24"/>
          <w:szCs w:val="24"/>
        </w:rPr>
        <w:t>Tanaman obat memiliki banyak karakteristik bila digunakan sebagai pengobatan, sebagai beriku</w:t>
      </w:r>
      <w:r>
        <w:rPr>
          <w:rFonts w:ascii="Times New Roman" w:hAnsi="Times New Roman" w:cs="Times New Roman"/>
          <w:sz w:val="24"/>
          <w:szCs w:val="24"/>
        </w:rPr>
        <w:t>t [12]</w:t>
      </w:r>
      <w:r w:rsidRPr="00700EEE">
        <w:rPr>
          <w:rFonts w:ascii="Times New Roman" w:hAnsi="Times New Roman" w:cs="Times New Roman"/>
          <w:sz w:val="24"/>
          <w:szCs w:val="24"/>
        </w:rPr>
        <w:t xml:space="preserve">: </w:t>
      </w:r>
    </w:p>
    <w:p w:rsidR="006D04F0" w:rsidRPr="00700EEE" w:rsidRDefault="006D04F0" w:rsidP="006339D9">
      <w:pPr>
        <w:pStyle w:val="ListParagraph"/>
        <w:numPr>
          <w:ilvl w:val="4"/>
          <w:numId w:val="9"/>
        </w:numPr>
        <w:spacing w:after="160" w:line="360" w:lineRule="auto"/>
        <w:ind w:left="1134"/>
        <w:jc w:val="both"/>
        <w:rPr>
          <w:rFonts w:ascii="Times New Roman" w:hAnsi="Times New Roman" w:cs="Times New Roman"/>
          <w:color w:val="000000"/>
          <w:sz w:val="24"/>
          <w:szCs w:val="24"/>
        </w:rPr>
      </w:pPr>
      <w:r w:rsidRPr="00153988">
        <w:rPr>
          <w:rFonts w:ascii="Times New Roman" w:hAnsi="Times New Roman" w:cs="Times New Roman"/>
          <w:color w:val="000000"/>
          <w:sz w:val="24"/>
          <w:szCs w:val="24"/>
        </w:rPr>
        <w:t xml:space="preserve">Sinergi Pengobatan </w:t>
      </w:r>
    </w:p>
    <w:p w:rsidR="006D04F0" w:rsidRPr="00700EEE" w:rsidRDefault="006D04F0" w:rsidP="006D04F0">
      <w:pPr>
        <w:pStyle w:val="ListParagraph"/>
        <w:spacing w:line="360" w:lineRule="auto"/>
        <w:ind w:left="1134"/>
        <w:jc w:val="both"/>
        <w:rPr>
          <w:rFonts w:ascii="Times New Roman" w:hAnsi="Times New Roman" w:cs="Times New Roman"/>
          <w:color w:val="000000"/>
          <w:sz w:val="24"/>
          <w:szCs w:val="24"/>
        </w:rPr>
      </w:pPr>
      <w:r w:rsidRPr="00700EEE">
        <w:rPr>
          <w:rFonts w:ascii="Times New Roman" w:hAnsi="Times New Roman" w:cs="Times New Roman"/>
          <w:color w:val="000000"/>
          <w:sz w:val="24"/>
          <w:szCs w:val="24"/>
        </w:rPr>
        <w:t xml:space="preserve">Sarana tanaman semua berinteraksi secara bersamaan, sehingga penggunaannya dapat melengkapi atau kerusakan lain atau menetralisir efek negatif yang mungkin ada. </w:t>
      </w:r>
    </w:p>
    <w:p w:rsidR="006D04F0" w:rsidRPr="00700EEE" w:rsidRDefault="006D04F0" w:rsidP="006339D9">
      <w:pPr>
        <w:pStyle w:val="ListParagraph"/>
        <w:numPr>
          <w:ilvl w:val="4"/>
          <w:numId w:val="9"/>
        </w:numPr>
        <w:spacing w:after="160" w:line="360" w:lineRule="auto"/>
        <w:ind w:left="1134"/>
        <w:jc w:val="both"/>
        <w:rPr>
          <w:rFonts w:ascii="Times New Roman" w:hAnsi="Times New Roman" w:cs="Times New Roman"/>
          <w:color w:val="000000"/>
          <w:sz w:val="24"/>
          <w:szCs w:val="24"/>
        </w:rPr>
      </w:pPr>
      <w:r w:rsidRPr="00700EEE">
        <w:rPr>
          <w:rFonts w:ascii="Times New Roman" w:hAnsi="Times New Roman" w:cs="Times New Roman"/>
          <w:color w:val="000000"/>
          <w:sz w:val="24"/>
          <w:szCs w:val="24"/>
        </w:rPr>
        <w:t xml:space="preserve">Dukungan Pengobatan </w:t>
      </w:r>
    </w:p>
    <w:p w:rsidR="006D04F0" w:rsidRPr="00700EEE" w:rsidRDefault="006D04F0" w:rsidP="006D04F0">
      <w:pPr>
        <w:pStyle w:val="ListParagraph"/>
        <w:spacing w:line="360" w:lineRule="auto"/>
        <w:ind w:left="1134"/>
        <w:jc w:val="both"/>
        <w:rPr>
          <w:rFonts w:ascii="Times New Roman" w:hAnsi="Times New Roman" w:cs="Times New Roman"/>
          <w:color w:val="000000"/>
          <w:sz w:val="24"/>
          <w:szCs w:val="24"/>
        </w:rPr>
      </w:pPr>
      <w:r w:rsidRPr="00700EEE">
        <w:rPr>
          <w:rFonts w:ascii="Times New Roman" w:hAnsi="Times New Roman" w:cs="Times New Roman"/>
          <w:color w:val="000000"/>
          <w:sz w:val="24"/>
          <w:szCs w:val="24"/>
        </w:rPr>
        <w:t xml:space="preserve">Dalam kasus pengobatan kompleks seperti penyakit kanker komponen tanaman terbukti sangat efektif untuk menimalisasikan penyakit.  </w:t>
      </w:r>
    </w:p>
    <w:p w:rsidR="006D04F0" w:rsidRPr="00700EEE" w:rsidRDefault="006D04F0" w:rsidP="006339D9">
      <w:pPr>
        <w:pStyle w:val="ListParagraph"/>
        <w:numPr>
          <w:ilvl w:val="4"/>
          <w:numId w:val="9"/>
        </w:numPr>
        <w:spacing w:after="160" w:line="360" w:lineRule="auto"/>
        <w:ind w:left="1134"/>
        <w:jc w:val="both"/>
        <w:rPr>
          <w:rFonts w:ascii="Times New Roman" w:hAnsi="Times New Roman" w:cs="Times New Roman"/>
          <w:color w:val="000000"/>
          <w:sz w:val="24"/>
          <w:szCs w:val="24"/>
        </w:rPr>
      </w:pPr>
      <w:r w:rsidRPr="00700EEE">
        <w:rPr>
          <w:rFonts w:ascii="Times New Roman" w:hAnsi="Times New Roman" w:cs="Times New Roman"/>
          <w:color w:val="000000"/>
          <w:sz w:val="24"/>
          <w:szCs w:val="24"/>
        </w:rPr>
        <w:t xml:space="preserve">Pencegahan Pengobatan </w:t>
      </w:r>
    </w:p>
    <w:p w:rsidR="006D04F0" w:rsidRDefault="006D04F0" w:rsidP="006D04F0">
      <w:pPr>
        <w:pStyle w:val="ListParagraph"/>
        <w:spacing w:line="360" w:lineRule="auto"/>
        <w:ind w:left="1134"/>
        <w:jc w:val="both"/>
        <w:rPr>
          <w:rFonts w:ascii="Arial" w:hAnsi="Arial" w:cs="Arial"/>
          <w:color w:val="000000"/>
          <w:sz w:val="20"/>
          <w:szCs w:val="20"/>
        </w:rPr>
      </w:pPr>
      <w:r w:rsidRPr="00700EEE">
        <w:rPr>
          <w:rFonts w:ascii="Times New Roman" w:hAnsi="Times New Roman" w:cs="Times New Roman"/>
          <w:color w:val="000000"/>
          <w:sz w:val="24"/>
          <w:szCs w:val="24"/>
        </w:rPr>
        <w:t xml:space="preserve">Telah terbukti bahwa komponen tanaman juga mencirikan dengan kemampuan mereka untuk mencegah munculnya beberapa penyakit. Ini akan membantu untuk mengurangi penggunaan obat kimia yang </w:t>
      </w:r>
      <w:r w:rsidRPr="00700EEE">
        <w:rPr>
          <w:rFonts w:ascii="Times New Roman" w:hAnsi="Times New Roman" w:cs="Times New Roman"/>
          <w:color w:val="000000"/>
          <w:sz w:val="24"/>
          <w:szCs w:val="24"/>
        </w:rPr>
        <w:lastRenderedPageBreak/>
        <w:t>akan digunakan ketika sudah terjangkit penyakit yaitu, mengurangi efek samping dari pengobatan sintetis.</w:t>
      </w:r>
    </w:p>
    <w:p w:rsidR="006D04F0" w:rsidRDefault="006D04F0" w:rsidP="006D04F0">
      <w:pPr>
        <w:pStyle w:val="ListParagraph"/>
        <w:spacing w:line="360" w:lineRule="auto"/>
        <w:ind w:firstLine="72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Pengolahan bahan obat tradisional sudah dikenal sejak dulu, biasanya masyarakat jaman dulu meramunya dengan berbagai bentuk / olahan. Olahan-olahan yang umum berlaku dimasyarakat untuk mempermudah pemakaiannya sebagai berikut</w:t>
      </w:r>
      <w:r>
        <w:rPr>
          <w:rFonts w:ascii="Times New Roman" w:hAnsi="Times New Roman" w:cs="Times New Roman"/>
          <w:color w:val="000000"/>
          <w:sz w:val="24"/>
          <w:szCs w:val="24"/>
        </w:rPr>
        <w:t xml:space="preserve"> [13]</w:t>
      </w:r>
      <w:r w:rsidRPr="00B92E06">
        <w:rPr>
          <w:rFonts w:ascii="Times New Roman" w:hAnsi="Times New Roman" w:cs="Times New Roman"/>
          <w:color w:val="000000"/>
          <w:sz w:val="24"/>
          <w:szCs w:val="24"/>
        </w:rPr>
        <w:t>:</w:t>
      </w:r>
    </w:p>
    <w:p w:rsidR="006D04F0" w:rsidRDefault="006D04F0" w:rsidP="006339D9">
      <w:pPr>
        <w:pStyle w:val="ListParagraph"/>
        <w:numPr>
          <w:ilvl w:val="0"/>
          <w:numId w:val="19"/>
        </w:numPr>
        <w:spacing w:after="160" w:line="360" w:lineRule="auto"/>
        <w:ind w:left="108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Boreh</w:t>
      </w:r>
    </w:p>
    <w:p w:rsidR="006D04F0" w:rsidRDefault="006D04F0" w:rsidP="006D04F0">
      <w:pPr>
        <w:pStyle w:val="ListParagraph"/>
        <w:spacing w:line="360" w:lineRule="auto"/>
        <w:ind w:left="1080" w:firstLine="36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Boreh atau parem berbentuk serbuk halus, cara pengolahannya yaitu: bahan-bahan dihaluskan tidak perlu diperas kemudia</w:t>
      </w:r>
      <w:r>
        <w:rPr>
          <w:rFonts w:ascii="Times New Roman" w:hAnsi="Times New Roman" w:cs="Times New Roman"/>
          <w:color w:val="000000"/>
          <w:sz w:val="24"/>
          <w:szCs w:val="24"/>
        </w:rPr>
        <w:t>n dicampur dengan cairannya.</w:t>
      </w:r>
    </w:p>
    <w:p w:rsidR="006D04F0" w:rsidRDefault="006D04F0" w:rsidP="006339D9">
      <w:pPr>
        <w:pStyle w:val="ListParagraph"/>
        <w:numPr>
          <w:ilvl w:val="0"/>
          <w:numId w:val="19"/>
        </w:numPr>
        <w:spacing w:after="160" w:line="360" w:lineRule="auto"/>
        <w:ind w:left="108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Loloh</w:t>
      </w:r>
    </w:p>
    <w:p w:rsidR="006D04F0" w:rsidRDefault="006D04F0" w:rsidP="006D04F0">
      <w:pPr>
        <w:pStyle w:val="ListParagraph"/>
        <w:spacing w:line="360" w:lineRule="auto"/>
        <w:ind w:left="1080" w:firstLine="36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Loloh berbentuk cairan sari pati yang lebih pekat, cara pengolahannya dengan menggiling tanaman obat, diremas-remas kemudian diperas serta disaring. Campur dengan cairan yang telah ditentukan kemudian ditambahkan sedikit garam, siap diminum tapi bila perlu diminum hangat harus didadah atau sekeb.</w:t>
      </w:r>
    </w:p>
    <w:p w:rsidR="006D04F0" w:rsidRDefault="006D04F0" w:rsidP="006339D9">
      <w:pPr>
        <w:pStyle w:val="ListParagraph"/>
        <w:numPr>
          <w:ilvl w:val="0"/>
          <w:numId w:val="19"/>
        </w:numPr>
        <w:spacing w:after="160" w:line="360" w:lineRule="auto"/>
        <w:ind w:left="108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Oles</w:t>
      </w:r>
    </w:p>
    <w:p w:rsidR="006D04F0" w:rsidRDefault="006D04F0" w:rsidP="006D04F0">
      <w:pPr>
        <w:pStyle w:val="ListParagraph"/>
        <w:spacing w:line="360" w:lineRule="auto"/>
        <w:ind w:left="1080" w:firstLine="36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Oles bentuk dan cara pengolahannya sama dengan urap atau lumur, tapi saat menggunakan dengan memakai alat berupa lidi atau bulu ayam.</w:t>
      </w:r>
    </w:p>
    <w:p w:rsidR="006D04F0" w:rsidRDefault="006D04F0" w:rsidP="006339D9">
      <w:pPr>
        <w:pStyle w:val="ListParagraph"/>
        <w:numPr>
          <w:ilvl w:val="0"/>
          <w:numId w:val="19"/>
        </w:numPr>
        <w:spacing w:after="160" w:line="360" w:lineRule="auto"/>
        <w:ind w:left="108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Ditumbuk dan Dipanaskan</w:t>
      </w:r>
    </w:p>
    <w:p w:rsidR="006D04F0" w:rsidRDefault="006D04F0" w:rsidP="006D04F0">
      <w:pPr>
        <w:pStyle w:val="ListParagraph"/>
        <w:spacing w:line="360" w:lineRule="auto"/>
        <w:ind w:left="1080" w:firstLine="36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Cara ditumbuk bertujuan untuk mengeluarkan zat yang terkandung dalam bagian organ tumbuha, misalnya pada bagian daun tumbuhan yang bertekstur agak keras dan tidak berdaging, setelah ditumbuk kemudian hasil tumbukkan tersebut dipanaskan di api lalu ditempelkan pada luka. Ramuan dipanaskan dengan tujuan agar khasiat dari tumbuhan obat ini dapat menyembuhkan penyakit tersebut.</w:t>
      </w:r>
    </w:p>
    <w:p w:rsidR="006D04F0" w:rsidRDefault="006D04F0" w:rsidP="006339D9">
      <w:pPr>
        <w:pStyle w:val="ListParagraph"/>
        <w:numPr>
          <w:ilvl w:val="0"/>
          <w:numId w:val="19"/>
        </w:numPr>
        <w:spacing w:after="160" w:line="360" w:lineRule="auto"/>
        <w:ind w:left="108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Dipanaskan dan Diperas</w:t>
      </w:r>
    </w:p>
    <w:p w:rsidR="006D04F0" w:rsidRPr="00192CC8" w:rsidRDefault="006D04F0" w:rsidP="006D04F0">
      <w:pPr>
        <w:pStyle w:val="ListParagraph"/>
        <w:spacing w:line="360" w:lineRule="auto"/>
        <w:ind w:left="1080" w:firstLine="360"/>
        <w:jc w:val="both"/>
        <w:rPr>
          <w:rFonts w:ascii="Times New Roman" w:hAnsi="Times New Roman" w:cs="Times New Roman"/>
          <w:color w:val="000000"/>
          <w:sz w:val="24"/>
          <w:szCs w:val="24"/>
        </w:rPr>
      </w:pPr>
      <w:r w:rsidRPr="00B92E06">
        <w:rPr>
          <w:rFonts w:ascii="Times New Roman" w:hAnsi="Times New Roman" w:cs="Times New Roman"/>
          <w:color w:val="000000"/>
          <w:sz w:val="24"/>
          <w:szCs w:val="24"/>
        </w:rPr>
        <w:t xml:space="preserve">Cara meramu dengan memanaskan dan diperas umumnya dilakukan pada bagian daun tumbuhan yang masih muda dan memiliki tekstur berdaging. Daun dipanaskan bertujuan agar daun menjadi </w:t>
      </w:r>
      <w:r w:rsidRPr="00B92E06">
        <w:rPr>
          <w:rFonts w:ascii="Times New Roman" w:hAnsi="Times New Roman" w:cs="Times New Roman"/>
          <w:color w:val="000000"/>
          <w:sz w:val="24"/>
          <w:szCs w:val="24"/>
        </w:rPr>
        <w:lastRenderedPageBreak/>
        <w:t>lemah sehingga mudah untuk diperas, kemudian daun diperas akan mengeluarkan cairan, cairan tersebut diteteskan pada bagian yang sakit.</w:t>
      </w:r>
    </w:p>
    <w:p w:rsidR="006D04F0" w:rsidRPr="00153988" w:rsidRDefault="006D04F0" w:rsidP="006D04F0">
      <w:pPr>
        <w:pStyle w:val="ListParagraph"/>
        <w:spacing w:line="360" w:lineRule="auto"/>
        <w:ind w:left="1134" w:firstLine="720"/>
        <w:jc w:val="both"/>
        <w:rPr>
          <w:rFonts w:ascii="Arial" w:hAnsi="Arial" w:cs="Arial"/>
          <w:color w:val="000000"/>
          <w:sz w:val="20"/>
          <w:szCs w:val="20"/>
        </w:rPr>
      </w:pPr>
    </w:p>
    <w:p w:rsidR="006D04F0" w:rsidRDefault="006D04F0" w:rsidP="006339D9">
      <w:pPr>
        <w:pStyle w:val="ListParagraph"/>
        <w:numPr>
          <w:ilvl w:val="0"/>
          <w:numId w:val="10"/>
        </w:numPr>
        <w:tabs>
          <w:tab w:val="left" w:pos="993"/>
        </w:tabs>
        <w:spacing w:after="160" w:line="360" w:lineRule="auto"/>
        <w:jc w:val="both"/>
        <w:outlineLvl w:val="2"/>
        <w:rPr>
          <w:rFonts w:ascii="Times New Roman" w:hAnsi="Times New Roman" w:cs="Times New Roman"/>
          <w:b/>
          <w:sz w:val="24"/>
          <w:szCs w:val="24"/>
        </w:rPr>
      </w:pPr>
      <w:bookmarkStart w:id="28" w:name="_Toc6687007"/>
      <w:r>
        <w:rPr>
          <w:rFonts w:ascii="Times New Roman" w:hAnsi="Times New Roman" w:cs="Times New Roman"/>
          <w:b/>
          <w:sz w:val="24"/>
          <w:szCs w:val="24"/>
        </w:rPr>
        <w:t>Aneka Jenis Tanaman Obat Tradisional</w:t>
      </w:r>
      <w:bookmarkEnd w:id="28"/>
    </w:p>
    <w:p w:rsidR="006D04F0" w:rsidRPr="00884A4E" w:rsidRDefault="006D04F0" w:rsidP="006D04F0">
      <w:pPr>
        <w:pStyle w:val="ListParagraph"/>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84A4E">
        <w:rPr>
          <w:rFonts w:ascii="Times New Roman" w:hAnsi="Times New Roman" w:cs="Times New Roman"/>
          <w:sz w:val="24"/>
          <w:szCs w:val="24"/>
        </w:rPr>
        <w:t>Berikut ini adalah aneka jenis tanaman yang bisa dimanfaatkan sebagai obat alami, sangat cocok ditanam di pekarangan atau halaman rumah sebagai persediaan dalam menjaga kesehatan keluarga. Beberapa jenis tanaman</w:t>
      </w:r>
      <w:r>
        <w:rPr>
          <w:rFonts w:ascii="Times New Roman" w:hAnsi="Times New Roman" w:cs="Times New Roman"/>
          <w:sz w:val="24"/>
          <w:szCs w:val="24"/>
        </w:rPr>
        <w:t xml:space="preserve"> obat keluarga antara lain [1]: </w:t>
      </w:r>
    </w:p>
    <w:p w:rsidR="006D04F0" w:rsidRDefault="006D04F0" w:rsidP="006339D9">
      <w:pPr>
        <w:pStyle w:val="ListParagraph"/>
        <w:numPr>
          <w:ilvl w:val="0"/>
          <w:numId w:val="20"/>
        </w:numPr>
        <w:tabs>
          <w:tab w:val="left" w:pos="993"/>
        </w:tabs>
        <w:spacing w:after="160" w:line="360" w:lineRule="auto"/>
        <w:jc w:val="both"/>
        <w:rPr>
          <w:rFonts w:ascii="Times New Roman" w:hAnsi="Times New Roman" w:cs="Times New Roman"/>
          <w:sz w:val="24"/>
          <w:szCs w:val="24"/>
        </w:rPr>
      </w:pPr>
      <w:r w:rsidRPr="00884A4E">
        <w:rPr>
          <w:rFonts w:ascii="Times New Roman" w:hAnsi="Times New Roman" w:cs="Times New Roman"/>
          <w:sz w:val="24"/>
          <w:szCs w:val="24"/>
        </w:rPr>
        <w:t>Kunyit</w:t>
      </w:r>
    </w:p>
    <w:p w:rsidR="006D04F0" w:rsidRDefault="006D04F0" w:rsidP="006D04F0">
      <w:pPr>
        <w:pStyle w:val="ListParagraph"/>
        <w:tabs>
          <w:tab w:val="left" w:pos="99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884A4E">
        <w:rPr>
          <w:rFonts w:ascii="Times New Roman" w:hAnsi="Times New Roman" w:cs="Times New Roman"/>
          <w:sz w:val="24"/>
          <w:szCs w:val="24"/>
        </w:rPr>
        <w:t xml:space="preserve">Kunyit merupakan tanaman obat berupa semak dan bersifat tahunan (perenial) yang tersebar di seluruh daerah tropis. Tanaman kunyit tumbuh subur dan liar disekitar hutan / bekas kebun. Diperkirakan berasal dari Binar pada ketinggian 1300-1600 m dpl, ada juga yang mengatakan bahwa kunyit berasal dari India. Di daerah Jawa, kunyit banyak digunakan sebagai ramuan jamu karena berkhasiat menyejukkan, membersihkan, mengeringkan, menghilangkan gatal, dan menyembuhkan kesemutan. Disamping itu rimpang tanaman kunyit itu juga bermanfaat sebagai anti inflamasi, anti oksidan, anti mikroba, pencegah kanker, anti tumor, dan menurunkan kadar lemak darah dan </w:t>
      </w:r>
      <w:bookmarkStart w:id="29" w:name="_GoBack"/>
      <w:bookmarkEnd w:id="29"/>
      <w:r w:rsidRPr="00884A4E">
        <w:rPr>
          <w:rFonts w:ascii="Times New Roman" w:hAnsi="Times New Roman" w:cs="Times New Roman"/>
          <w:sz w:val="24"/>
          <w:szCs w:val="24"/>
        </w:rPr>
        <w:t>kolesterol, serta sebagai pembersih darah.</w:t>
      </w:r>
    </w:p>
    <w:p w:rsidR="006D04F0" w:rsidRDefault="006D04F0" w:rsidP="006339D9">
      <w:pPr>
        <w:pStyle w:val="ListParagraph"/>
        <w:numPr>
          <w:ilvl w:val="0"/>
          <w:numId w:val="20"/>
        </w:numPr>
        <w:tabs>
          <w:tab w:val="left" w:pos="993"/>
        </w:tabs>
        <w:spacing w:after="160" w:line="360" w:lineRule="auto"/>
        <w:jc w:val="both"/>
        <w:rPr>
          <w:rFonts w:ascii="Times New Roman" w:hAnsi="Times New Roman" w:cs="Times New Roman"/>
          <w:sz w:val="24"/>
          <w:szCs w:val="24"/>
        </w:rPr>
      </w:pPr>
      <w:r w:rsidRPr="00884A4E">
        <w:rPr>
          <w:rFonts w:ascii="Times New Roman" w:hAnsi="Times New Roman" w:cs="Times New Roman"/>
          <w:sz w:val="24"/>
          <w:szCs w:val="24"/>
        </w:rPr>
        <w:t>Jahe</w:t>
      </w:r>
    </w:p>
    <w:p w:rsidR="006D04F0" w:rsidRDefault="006D04F0" w:rsidP="006D04F0">
      <w:pPr>
        <w:pStyle w:val="ListParagraph"/>
        <w:tabs>
          <w:tab w:val="left" w:pos="99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884A4E">
        <w:rPr>
          <w:rFonts w:ascii="Times New Roman" w:hAnsi="Times New Roman" w:cs="Times New Roman"/>
          <w:sz w:val="24"/>
          <w:szCs w:val="24"/>
        </w:rPr>
        <w:t>Jahe mengandung senyawa oleoresin yang lebih dikenal sebagai gingerol yang bersifat sebagai antioksidan. Sifat inilah yang membuat jahe disebut-sebut berguna sebagai komponen bioaktif antipenuaan. Komponen bioaktif jahe dapat berfungsi melindungi lemak / membran dari oksidasi, menghambat oksidasi kolesterol, dan meningkatkan kekebalan tubuh.</w:t>
      </w:r>
    </w:p>
    <w:p w:rsidR="006D04F0" w:rsidRDefault="006D04F0" w:rsidP="006339D9">
      <w:pPr>
        <w:pStyle w:val="ListParagraph"/>
        <w:numPr>
          <w:ilvl w:val="0"/>
          <w:numId w:val="20"/>
        </w:numPr>
        <w:tabs>
          <w:tab w:val="left" w:pos="993"/>
        </w:tabs>
        <w:spacing w:after="160" w:line="360" w:lineRule="auto"/>
        <w:jc w:val="both"/>
        <w:rPr>
          <w:rFonts w:ascii="Times New Roman" w:hAnsi="Times New Roman" w:cs="Times New Roman"/>
          <w:sz w:val="24"/>
          <w:szCs w:val="24"/>
        </w:rPr>
      </w:pPr>
      <w:r w:rsidRPr="00884A4E">
        <w:rPr>
          <w:rFonts w:ascii="Times New Roman" w:hAnsi="Times New Roman" w:cs="Times New Roman"/>
          <w:sz w:val="24"/>
          <w:szCs w:val="24"/>
        </w:rPr>
        <w:t>Beluntas</w:t>
      </w:r>
    </w:p>
    <w:p w:rsidR="006D04F0" w:rsidRDefault="006D04F0" w:rsidP="006D04F0">
      <w:pPr>
        <w:pStyle w:val="ListParagraph"/>
        <w:tabs>
          <w:tab w:val="left" w:pos="99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r w:rsidRPr="00884A4E">
        <w:rPr>
          <w:rFonts w:ascii="Times New Roman" w:hAnsi="Times New Roman" w:cs="Times New Roman"/>
          <w:sz w:val="24"/>
          <w:szCs w:val="24"/>
        </w:rPr>
        <w:t>Beluntas merupakan tanaman perdu tegak, berkayu, bercabang banyak, dengan tinggi bisa mencapai dua meter. Daun tunggal, bulat bentuk telur, ujung runcing, berbulu halus, daun muda berwarna hijau kekuningan dan setelah tua berwarna hijau pucat serta panjang daun 3,8-6,4 cm. Daun beluntas digunakan sebagai obat untuk menghilangkan bau badan, obat turun panas, obat batuk, dan obat diare. Daun beluntas yang</w:t>
      </w:r>
      <w:r>
        <w:rPr>
          <w:rFonts w:ascii="Times New Roman" w:hAnsi="Times New Roman" w:cs="Times New Roman"/>
          <w:sz w:val="24"/>
          <w:szCs w:val="24"/>
        </w:rPr>
        <w:t xml:space="preserve"> </w:t>
      </w:r>
      <w:r w:rsidRPr="00884A4E">
        <w:rPr>
          <w:rFonts w:ascii="Times New Roman" w:hAnsi="Times New Roman" w:cs="Times New Roman"/>
          <w:sz w:val="24"/>
          <w:szCs w:val="24"/>
        </w:rPr>
        <w:t>telah direbus sangat baik untuk mengobati sakit kulit. Disamping itu daun beluntas juga sering dikonsumsi oleh masyarakat sebagai lalapan.</w:t>
      </w:r>
    </w:p>
    <w:p w:rsidR="006D04F0" w:rsidRDefault="006D04F0" w:rsidP="006339D9">
      <w:pPr>
        <w:pStyle w:val="ListParagraph"/>
        <w:numPr>
          <w:ilvl w:val="0"/>
          <w:numId w:val="20"/>
        </w:numPr>
        <w:tabs>
          <w:tab w:val="left" w:pos="993"/>
        </w:tabs>
        <w:spacing w:after="160" w:line="360" w:lineRule="auto"/>
        <w:jc w:val="both"/>
        <w:rPr>
          <w:rFonts w:ascii="Times New Roman" w:hAnsi="Times New Roman" w:cs="Times New Roman"/>
          <w:sz w:val="24"/>
          <w:szCs w:val="24"/>
        </w:rPr>
      </w:pPr>
      <w:r w:rsidRPr="00884A4E">
        <w:rPr>
          <w:rFonts w:ascii="Times New Roman" w:hAnsi="Times New Roman" w:cs="Times New Roman"/>
          <w:sz w:val="24"/>
          <w:szCs w:val="24"/>
        </w:rPr>
        <w:t>Daun Dewa</w:t>
      </w:r>
      <w:r>
        <w:rPr>
          <w:rFonts w:ascii="Times New Roman" w:hAnsi="Times New Roman" w:cs="Times New Roman"/>
          <w:sz w:val="24"/>
          <w:szCs w:val="24"/>
        </w:rPr>
        <w:t xml:space="preserve"> </w:t>
      </w:r>
    </w:p>
    <w:p w:rsidR="006D04F0" w:rsidRDefault="006D04F0" w:rsidP="006D04F0">
      <w:pPr>
        <w:pStyle w:val="ListParagraph"/>
        <w:tabs>
          <w:tab w:val="left" w:pos="99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884A4E">
        <w:rPr>
          <w:rFonts w:ascii="Times New Roman" w:hAnsi="Times New Roman" w:cs="Times New Roman"/>
          <w:sz w:val="24"/>
          <w:szCs w:val="24"/>
        </w:rPr>
        <w:t>Daun dewa tergolong tumbuhan semak yang subur pada ketinggian 0-1.000 meter di atas permukaan laut. Tinggi tumbuhan ini bisa mencapai 50 cm. Daunnya tunggal bertangkai pendek berbentuk bundar telur berujung lancip. Kedua permukaan daunnya berambut dengan warna putih. Efek farmakologis daun dewa adalah mencairkan bekuan darah, stimulasi sirkulasi, menghentikan perdarahan, menghilangkan panas, dan membersihkan racun.</w:t>
      </w:r>
    </w:p>
    <w:p w:rsidR="006D04F0" w:rsidRDefault="006D04F0" w:rsidP="006339D9">
      <w:pPr>
        <w:pStyle w:val="ListParagraph"/>
        <w:numPr>
          <w:ilvl w:val="0"/>
          <w:numId w:val="20"/>
        </w:numPr>
        <w:tabs>
          <w:tab w:val="left" w:pos="993"/>
        </w:tabs>
        <w:spacing w:after="160" w:line="360" w:lineRule="auto"/>
        <w:jc w:val="both"/>
        <w:rPr>
          <w:rFonts w:ascii="Times New Roman" w:hAnsi="Times New Roman" w:cs="Times New Roman"/>
          <w:sz w:val="24"/>
          <w:szCs w:val="24"/>
        </w:rPr>
      </w:pPr>
      <w:r w:rsidRPr="00884A4E">
        <w:rPr>
          <w:rFonts w:ascii="Times New Roman" w:hAnsi="Times New Roman" w:cs="Times New Roman"/>
          <w:sz w:val="24"/>
          <w:szCs w:val="24"/>
        </w:rPr>
        <w:t>Jeruk Nipis</w:t>
      </w:r>
    </w:p>
    <w:p w:rsidR="006D04F0" w:rsidRDefault="006D04F0" w:rsidP="006D04F0">
      <w:pPr>
        <w:pStyle w:val="ListParagraph"/>
        <w:tabs>
          <w:tab w:val="left" w:pos="99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884A4E">
        <w:rPr>
          <w:rFonts w:ascii="Times New Roman" w:hAnsi="Times New Roman" w:cs="Times New Roman"/>
          <w:sz w:val="24"/>
          <w:szCs w:val="24"/>
        </w:rPr>
        <w:t>Jeruk nipis punya banyak manfaat. Selain menjadi minuman yang menyegarkan, buah yang sudah dikonsumsi ribuan tahun yang lalu ini juga bisa mencegah daan menyembuhkan berbagai macam penyakit.Jeruk nipis dimanfaatkan untuk mengatasi disentri, sembelit, ambeien, haid tak teratur, difteri, jerawat, kepala pusing atau vertigo, suara serak, batuk, bau badan, menambah nafsu makan, mencegah rambut rontok, ketombe, flu, demam, terlalu gemuk, amandel, penyakit anyang-anyangan (kencing terasa sakit), mimisan, dan radang hidung.</w:t>
      </w:r>
    </w:p>
    <w:p w:rsidR="006D04F0" w:rsidRPr="00884A4E" w:rsidRDefault="006D04F0" w:rsidP="006D04F0">
      <w:pPr>
        <w:pStyle w:val="ListParagraph"/>
        <w:tabs>
          <w:tab w:val="left" w:pos="993"/>
        </w:tabs>
        <w:spacing w:line="360" w:lineRule="auto"/>
        <w:ind w:left="1080"/>
        <w:jc w:val="both"/>
        <w:rPr>
          <w:rFonts w:ascii="Times New Roman" w:hAnsi="Times New Roman" w:cs="Times New Roman"/>
          <w:sz w:val="24"/>
          <w:szCs w:val="24"/>
        </w:rPr>
      </w:pPr>
    </w:p>
    <w:p w:rsidR="006D04F0" w:rsidRPr="008F535C" w:rsidRDefault="006D04F0" w:rsidP="006339D9">
      <w:pPr>
        <w:pStyle w:val="ListParagraph"/>
        <w:numPr>
          <w:ilvl w:val="0"/>
          <w:numId w:val="10"/>
        </w:numPr>
        <w:tabs>
          <w:tab w:val="left" w:pos="993"/>
        </w:tabs>
        <w:spacing w:after="160" w:line="360" w:lineRule="auto"/>
        <w:jc w:val="both"/>
        <w:outlineLvl w:val="2"/>
        <w:rPr>
          <w:rFonts w:ascii="Times New Roman" w:hAnsi="Times New Roman" w:cs="Times New Roman"/>
          <w:b/>
          <w:sz w:val="24"/>
          <w:szCs w:val="24"/>
        </w:rPr>
      </w:pPr>
      <w:bookmarkStart w:id="30" w:name="_Toc6687008"/>
      <w:r>
        <w:rPr>
          <w:rFonts w:ascii="Times New Roman" w:hAnsi="Times New Roman" w:cs="Times New Roman"/>
          <w:b/>
          <w:bCs/>
          <w:sz w:val="24"/>
          <w:szCs w:val="24"/>
        </w:rPr>
        <w:t>Aplikasi Mobile Android</w:t>
      </w:r>
      <w:bookmarkEnd w:id="30"/>
      <w:r w:rsidRPr="008F535C">
        <w:rPr>
          <w:rFonts w:ascii="Times New Roman" w:hAnsi="Times New Roman" w:cs="Times New Roman"/>
          <w:b/>
          <w:bCs/>
          <w:sz w:val="24"/>
          <w:szCs w:val="24"/>
        </w:rPr>
        <w:t xml:space="preserve"> </w:t>
      </w:r>
    </w:p>
    <w:p w:rsidR="006D04F0" w:rsidRPr="002B1D31" w:rsidRDefault="006D04F0" w:rsidP="00FB65A5">
      <w:pPr>
        <w:pStyle w:val="ListParagraph"/>
        <w:tabs>
          <w:tab w:val="left" w:pos="1276"/>
        </w:tabs>
        <w:spacing w:line="360" w:lineRule="auto"/>
        <w:jc w:val="both"/>
        <w:rPr>
          <w:rFonts w:ascii="Times New Roman" w:hAnsi="Times New Roman" w:cs="Times New Roman"/>
          <w:sz w:val="24"/>
          <w:szCs w:val="24"/>
        </w:rPr>
      </w:pPr>
      <w:r w:rsidRPr="008F535C">
        <w:rPr>
          <w:rFonts w:ascii="Times New Roman" w:hAnsi="Times New Roman" w:cs="Times New Roman"/>
          <w:b/>
          <w:bCs/>
          <w:sz w:val="24"/>
          <w:szCs w:val="24"/>
        </w:rPr>
        <w:tab/>
      </w:r>
      <w:r w:rsidRPr="002B1D31">
        <w:rPr>
          <w:rFonts w:ascii="Times New Roman" w:hAnsi="Times New Roman" w:cs="Times New Roman"/>
          <w:sz w:val="24"/>
          <w:szCs w:val="24"/>
        </w:rPr>
        <w:t xml:space="preserve">Pengertian aplikasi mobile menurut Purnama ( 2010 ) adalah sebutan untuk aplikasi yang berjalan di </w:t>
      </w:r>
      <w:r w:rsidRPr="002B1D31">
        <w:rPr>
          <w:rFonts w:ascii="Times New Roman" w:hAnsi="Times New Roman" w:cs="Times New Roman"/>
          <w:i/>
          <w:iCs/>
          <w:sz w:val="24"/>
          <w:szCs w:val="24"/>
        </w:rPr>
        <w:t>mobile device</w:t>
      </w:r>
      <w:r w:rsidRPr="002B1D31">
        <w:rPr>
          <w:rFonts w:ascii="Times New Roman" w:hAnsi="Times New Roman" w:cs="Times New Roman"/>
          <w:sz w:val="24"/>
          <w:szCs w:val="24"/>
        </w:rPr>
        <w:t xml:space="preserve">. Dengan menggunakan aplikasi mobile, dapat dengan mudah melakukan berbagaii macam </w:t>
      </w:r>
      <w:r w:rsidRPr="002B1D31">
        <w:rPr>
          <w:rFonts w:ascii="Times New Roman" w:hAnsi="Times New Roman" w:cs="Times New Roman"/>
          <w:sz w:val="24"/>
          <w:szCs w:val="24"/>
        </w:rPr>
        <w:lastRenderedPageBreak/>
        <w:t xml:space="preserve">aktifitas mulai dari hiburan, berjualan, belajar, mengerjakan pekerjaan kantor, browsing dan lain sebagainya. Android adalah sebuah sistem operasi yang ditargetkan untuk </w:t>
      </w:r>
      <w:r w:rsidRPr="002B1D31">
        <w:rPr>
          <w:rFonts w:ascii="Times New Roman" w:hAnsi="Times New Roman" w:cs="Times New Roman"/>
          <w:i/>
          <w:iCs/>
          <w:sz w:val="24"/>
          <w:szCs w:val="24"/>
        </w:rPr>
        <w:t xml:space="preserve">smartphone </w:t>
      </w:r>
      <w:r w:rsidRPr="002B1D31">
        <w:rPr>
          <w:rFonts w:ascii="Times New Roman" w:hAnsi="Times New Roman" w:cs="Times New Roman"/>
          <w:sz w:val="24"/>
          <w:szCs w:val="24"/>
        </w:rPr>
        <w:t>dan tablet. Android dibuat oleh Android, Inc. yang kemudian pada tahun 2005 dibeli dan dikembangkan oleh Google, Inc. sampai seperti sek</w:t>
      </w:r>
      <w:r>
        <w:rPr>
          <w:rFonts w:ascii="Times New Roman" w:hAnsi="Times New Roman" w:cs="Times New Roman"/>
          <w:sz w:val="24"/>
          <w:szCs w:val="24"/>
        </w:rPr>
        <w:t>arang.</w:t>
      </w:r>
      <w:r w:rsidRPr="007A6512">
        <w:t xml:space="preserve"> </w:t>
      </w:r>
      <w:r w:rsidRPr="007A6512">
        <w:rPr>
          <w:rFonts w:ascii="Times New Roman" w:hAnsi="Times New Roman" w:cs="Times New Roman"/>
          <w:sz w:val="24"/>
          <w:szCs w:val="24"/>
        </w:rPr>
        <w:t xml:space="preserve">Secara umum Android adalah platform yang terbuka (Open Source) bagi para pengembang untuk menciptakan aplikasi mereka sendiri untuk digunakan oleh berbagai piranti bergerak. </w:t>
      </w:r>
      <w:r>
        <w:rPr>
          <w:rFonts w:ascii="Times New Roman" w:hAnsi="Times New Roman" w:cs="Times New Roman"/>
          <w:sz w:val="24"/>
          <w:szCs w:val="24"/>
        </w:rPr>
        <w:t>[4]</w:t>
      </w:r>
    </w:p>
    <w:p w:rsidR="006D04F0" w:rsidRDefault="006D04F0" w:rsidP="006D04F0">
      <w:pPr>
        <w:pStyle w:val="ListParagraph"/>
        <w:tabs>
          <w:tab w:val="left" w:pos="1276"/>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Android adalah sistem operasi berbasis Linux bagi telepon seluler seperti telepon pintar dan komputer tablet. Android juga menyediakan </w:t>
      </w:r>
      <w:r>
        <w:rPr>
          <w:rFonts w:ascii="Times New Roman" w:hAnsi="Times New Roman" w:cs="Times New Roman"/>
          <w:i/>
          <w:iCs/>
          <w:sz w:val="24"/>
          <w:szCs w:val="24"/>
        </w:rPr>
        <w:t xml:space="preserve">platform </w:t>
      </w:r>
      <w:r>
        <w:rPr>
          <w:rFonts w:ascii="Times New Roman" w:hAnsi="Times New Roman" w:cs="Times New Roman"/>
          <w:sz w:val="24"/>
          <w:szCs w:val="24"/>
        </w:rPr>
        <w:t xml:space="preserve">terbuka bagi para pengembang untuk menciptakan aplikasi mereka sendiri yang akan digunakan untuk berbagai macam piranti gerak. Awalnya, Google Inc. membeli Android Inc., pendatang baru yang membuat piranti lunak untuk ponsel. kemudian dalam pengembangan Android, dibentuklah Open Handset Alliance, konsorsium dari 34 perusahaan piranti keras, piranti lunak, dan </w:t>
      </w:r>
      <w:r w:rsidRPr="00056240">
        <w:rPr>
          <w:rFonts w:ascii="Times New Roman" w:hAnsi="Times New Roman" w:cs="Times New Roman"/>
          <w:sz w:val="24"/>
          <w:szCs w:val="24"/>
        </w:rPr>
        <w:t>telekomunikasi, termasuk Google, HT</w:t>
      </w:r>
      <w:r>
        <w:rPr>
          <w:rFonts w:ascii="Times New Roman" w:hAnsi="Times New Roman" w:cs="Times New Roman"/>
          <w:sz w:val="24"/>
          <w:szCs w:val="24"/>
        </w:rPr>
        <w:t xml:space="preserve">C, Intel, Motorola, Qualcomm, T Mobile, dan Nvidia. </w:t>
      </w:r>
    </w:p>
    <w:p w:rsidR="006D04F0" w:rsidRDefault="006D04F0" w:rsidP="006D04F0">
      <w:pPr>
        <w:pStyle w:val="ListParagraph"/>
        <w:tabs>
          <w:tab w:val="left" w:pos="127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67FFA">
        <w:rPr>
          <w:rFonts w:ascii="Times New Roman" w:hAnsi="Times New Roman" w:cs="Times New Roman"/>
          <w:sz w:val="24"/>
          <w:szCs w:val="24"/>
        </w:rPr>
        <w:t>Android merupakan subset perangkat lunak untuk ponsel yang meliputi sistem operasi, middleware dan aplikasi kunci yang di-release oleh Google. Saat ini disediakan Android SDK sebagai alat bantu dan API untuk mengembangkan aplikasi pada platform Android menggunakan bahasa pemrograman Java.</w:t>
      </w:r>
      <w:r>
        <w:rPr>
          <w:rFonts w:ascii="Times New Roman" w:hAnsi="Times New Roman" w:cs="Times New Roman"/>
          <w:sz w:val="24"/>
          <w:szCs w:val="24"/>
        </w:rPr>
        <w:t xml:space="preserve"> [4]</w:t>
      </w:r>
    </w:p>
    <w:p w:rsidR="006D04F0" w:rsidRPr="00167FFA" w:rsidRDefault="006D04F0" w:rsidP="006D04F0">
      <w:pPr>
        <w:pStyle w:val="ListParagraph"/>
        <w:tabs>
          <w:tab w:val="left" w:pos="1276"/>
        </w:tabs>
        <w:spacing w:line="360" w:lineRule="auto"/>
        <w:jc w:val="both"/>
        <w:rPr>
          <w:rFonts w:ascii="Times New Roman" w:hAnsi="Times New Roman" w:cs="Times New Roman"/>
          <w:sz w:val="24"/>
          <w:szCs w:val="24"/>
        </w:rPr>
      </w:pPr>
    </w:p>
    <w:p w:rsidR="006D04F0" w:rsidRDefault="006D04F0" w:rsidP="006339D9">
      <w:pPr>
        <w:pStyle w:val="ListParagraph"/>
        <w:numPr>
          <w:ilvl w:val="0"/>
          <w:numId w:val="10"/>
        </w:numPr>
        <w:tabs>
          <w:tab w:val="left" w:pos="993"/>
        </w:tabs>
        <w:spacing w:after="160" w:line="360" w:lineRule="auto"/>
        <w:jc w:val="both"/>
        <w:outlineLvl w:val="2"/>
        <w:rPr>
          <w:rFonts w:ascii="Times New Roman" w:hAnsi="Times New Roman" w:cs="Times New Roman"/>
          <w:b/>
          <w:sz w:val="24"/>
          <w:szCs w:val="24"/>
        </w:rPr>
      </w:pPr>
      <w:bookmarkStart w:id="31" w:name="_Toc6687009"/>
      <w:r>
        <w:rPr>
          <w:rFonts w:ascii="Times New Roman" w:hAnsi="Times New Roman" w:cs="Times New Roman"/>
          <w:b/>
          <w:sz w:val="24"/>
          <w:szCs w:val="24"/>
        </w:rPr>
        <w:t>Arsitektur Android</w:t>
      </w:r>
      <w:bookmarkEnd w:id="31"/>
    </w:p>
    <w:p w:rsidR="006D04F0" w:rsidRPr="00192CC8" w:rsidRDefault="006D04F0" w:rsidP="006D04F0">
      <w:pPr>
        <w:pStyle w:val="ListParagraph"/>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67FFA">
        <w:rPr>
          <w:rFonts w:ascii="Times New Roman" w:hAnsi="Times New Roman" w:cs="Times New Roman"/>
          <w:sz w:val="24"/>
          <w:szCs w:val="24"/>
        </w:rPr>
        <w:t>Android dibangun dengan menggunakan asas object oriented, dimana elemen-elemen penyusun sistem operasinya berupa objek yang dapat kita gunakan kembali/reusable. Agar bisa membuat aplikasi dengan baik, tentunya kita harus mengetahui arsitektur OS Android beserta elemen elemennya.</w:t>
      </w:r>
      <w:r>
        <w:rPr>
          <w:rFonts w:ascii="Times New Roman" w:hAnsi="Times New Roman" w:cs="Times New Roman"/>
          <w:sz w:val="24"/>
          <w:szCs w:val="24"/>
        </w:rPr>
        <w:t xml:space="preserve"> [4]</w:t>
      </w:r>
    </w:p>
    <w:p w:rsidR="006D04F0" w:rsidRPr="004A0622" w:rsidRDefault="006D04F0" w:rsidP="006D04F0">
      <w:pPr>
        <w:pStyle w:val="ListParagraph"/>
        <w:tabs>
          <w:tab w:val="left" w:pos="1276"/>
        </w:tabs>
        <w:spacing w:line="360" w:lineRule="auto"/>
        <w:jc w:val="center"/>
        <w:rPr>
          <w:rFonts w:ascii="Times New Roman" w:hAnsi="Times New Roman" w:cs="Times New Roman"/>
          <w:sz w:val="24"/>
          <w:szCs w:val="24"/>
        </w:rPr>
      </w:pPr>
      <w:r w:rsidRPr="004A0622">
        <w:rPr>
          <w:rFonts w:ascii="Times New Roman" w:hAnsi="Times New Roman" w:cs="Times New Roman"/>
          <w:noProof/>
          <w:sz w:val="24"/>
          <w:szCs w:val="24"/>
          <w:lang w:val="en-US"/>
        </w:rPr>
        <w:lastRenderedPageBreak/>
        <w:drawing>
          <wp:inline distT="0" distB="0" distL="0" distR="0" wp14:anchorId="6B3DC423" wp14:editId="3B9A5745">
            <wp:extent cx="4010690" cy="2866381"/>
            <wp:effectExtent l="19050" t="0" r="88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011728" cy="2867123"/>
                    </a:xfrm>
                    <a:prstGeom prst="rect">
                      <a:avLst/>
                    </a:prstGeom>
                    <a:noFill/>
                    <a:ln w="9525">
                      <a:noFill/>
                      <a:miter lim="800000"/>
                      <a:headEnd/>
                      <a:tailEnd/>
                    </a:ln>
                  </pic:spPr>
                </pic:pic>
              </a:graphicData>
            </a:graphic>
          </wp:inline>
        </w:drawing>
      </w:r>
    </w:p>
    <w:p w:rsidR="007716C9" w:rsidRPr="00AA48F2" w:rsidRDefault="00AA48F2" w:rsidP="00AA48F2">
      <w:pPr>
        <w:pStyle w:val="Caption"/>
        <w:jc w:val="center"/>
        <w:rPr>
          <w:rFonts w:ascii="Times New Roman" w:hAnsi="Times New Roman" w:cs="Times New Roman"/>
          <w:b/>
          <w:i w:val="0"/>
          <w:color w:val="auto"/>
          <w:sz w:val="24"/>
          <w:szCs w:val="24"/>
        </w:rPr>
      </w:pPr>
      <w:bookmarkStart w:id="32" w:name="_Toc220794332"/>
      <w:bookmarkStart w:id="33" w:name="_Toc220799933"/>
      <w:bookmarkStart w:id="34" w:name="_Toc220800284"/>
      <w:r w:rsidRPr="00AA48F2">
        <w:rPr>
          <w:rFonts w:ascii="Times New Roman" w:hAnsi="Times New Roman" w:cs="Times New Roman"/>
          <w:b/>
          <w:i w:val="0"/>
          <w:color w:val="auto"/>
          <w:sz w:val="24"/>
          <w:szCs w:val="24"/>
        </w:rPr>
        <w:t xml:space="preserve">Gambar 2. </w:t>
      </w:r>
      <w:r w:rsidRPr="00AA48F2">
        <w:rPr>
          <w:rFonts w:ascii="Times New Roman" w:hAnsi="Times New Roman" w:cs="Times New Roman"/>
          <w:b/>
          <w:i w:val="0"/>
          <w:color w:val="auto"/>
          <w:sz w:val="24"/>
          <w:szCs w:val="24"/>
        </w:rPr>
        <w:fldChar w:fldCharType="begin"/>
      </w:r>
      <w:r w:rsidRPr="00AA48F2">
        <w:rPr>
          <w:rFonts w:ascii="Times New Roman" w:hAnsi="Times New Roman" w:cs="Times New Roman"/>
          <w:b/>
          <w:i w:val="0"/>
          <w:color w:val="auto"/>
          <w:sz w:val="24"/>
          <w:szCs w:val="24"/>
        </w:rPr>
        <w:instrText xml:space="preserve"> SEQ Gambar_2. \* ARABIC </w:instrText>
      </w:r>
      <w:r w:rsidRPr="00AA48F2">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w:t>
      </w:r>
      <w:r w:rsidRPr="00AA48F2">
        <w:rPr>
          <w:rFonts w:ascii="Times New Roman" w:hAnsi="Times New Roman" w:cs="Times New Roman"/>
          <w:b/>
          <w:i w:val="0"/>
          <w:color w:val="auto"/>
          <w:sz w:val="24"/>
          <w:szCs w:val="24"/>
        </w:rPr>
        <w:fldChar w:fldCharType="end"/>
      </w:r>
      <w:r w:rsidRPr="00AA48F2">
        <w:rPr>
          <w:rFonts w:ascii="Times New Roman" w:hAnsi="Times New Roman" w:cs="Times New Roman"/>
          <w:i w:val="0"/>
          <w:color w:val="auto"/>
          <w:sz w:val="24"/>
          <w:szCs w:val="24"/>
        </w:rPr>
        <w:t xml:space="preserve">  Arsitektur Sistem Operasi Android</w:t>
      </w:r>
      <w:bookmarkEnd w:id="32"/>
      <w:bookmarkEnd w:id="33"/>
      <w:bookmarkEnd w:id="34"/>
    </w:p>
    <w:p w:rsidR="006D04F0" w:rsidRDefault="006D04F0" w:rsidP="006D04F0">
      <w:pPr>
        <w:tabs>
          <w:tab w:val="left" w:pos="1418"/>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Berikut merupakan penjelasan dari Arsitektur Android [4] :</w:t>
      </w:r>
    </w:p>
    <w:p w:rsidR="006D04F0" w:rsidRDefault="006D04F0" w:rsidP="006339D9">
      <w:pPr>
        <w:pStyle w:val="ListParagraph"/>
        <w:numPr>
          <w:ilvl w:val="5"/>
          <w:numId w:val="9"/>
        </w:numPr>
        <w:tabs>
          <w:tab w:val="left" w:pos="1418"/>
        </w:tabs>
        <w:spacing w:after="16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Linux Kernel</w:t>
      </w:r>
    </w:p>
    <w:p w:rsidR="006D04F0" w:rsidRPr="0054644D" w:rsidRDefault="006D04F0" w:rsidP="006D04F0">
      <w:pPr>
        <w:pStyle w:val="ListParagraph"/>
        <w:tabs>
          <w:tab w:val="left" w:pos="1418"/>
        </w:tabs>
        <w:spacing w:before="24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Pada bagian paling bawah dari Android adalah Linux Kernel. Android menggunakan modifikasi dari Linux Kernel versi 2.6. Bagian ini bertanggung jawab untuk mengelola dan berkomunikasi dengan perangkat keras di mana android berjalan. Pemilihan Linux Kernel sebagai inti dari Android adalah karena dukungan dan kestabilan terhadap berbagai macam komponen perangkat keras. Pada bagian ini disediakan </w:t>
      </w:r>
      <w:r>
        <w:rPr>
          <w:rFonts w:ascii="Times New Roman" w:hAnsi="Times New Roman" w:cs="Times New Roman"/>
          <w:i/>
          <w:sz w:val="24"/>
          <w:szCs w:val="24"/>
        </w:rPr>
        <w:t>driver</w:t>
      </w:r>
      <w:r>
        <w:rPr>
          <w:rFonts w:ascii="Times New Roman" w:hAnsi="Times New Roman" w:cs="Times New Roman"/>
          <w:sz w:val="24"/>
          <w:szCs w:val="24"/>
        </w:rPr>
        <w:t xml:space="preserve"> (program pengendali) perangkat keras, pengelolaan memori, pengelolaan proses, pengelolaan jaringan, dan keamanan.</w:t>
      </w:r>
    </w:p>
    <w:p w:rsidR="006D04F0" w:rsidRDefault="006D04F0" w:rsidP="006339D9">
      <w:pPr>
        <w:pStyle w:val="ListParagraph"/>
        <w:numPr>
          <w:ilvl w:val="5"/>
          <w:numId w:val="9"/>
        </w:numPr>
        <w:tabs>
          <w:tab w:val="left" w:pos="1418"/>
        </w:tabs>
        <w:spacing w:after="160" w:line="360" w:lineRule="auto"/>
        <w:ind w:left="1080"/>
        <w:jc w:val="both"/>
        <w:rPr>
          <w:rFonts w:ascii="Times New Roman" w:hAnsi="Times New Roman" w:cs="Times New Roman"/>
          <w:sz w:val="24"/>
          <w:szCs w:val="24"/>
        </w:rPr>
      </w:pPr>
      <w:r>
        <w:rPr>
          <w:rFonts w:ascii="Times New Roman" w:hAnsi="Times New Roman" w:cs="Times New Roman"/>
          <w:sz w:val="24"/>
          <w:szCs w:val="24"/>
        </w:rPr>
        <w:t>Libraries</w:t>
      </w:r>
    </w:p>
    <w:p w:rsidR="006D04F0" w:rsidRDefault="006D04F0" w:rsidP="006D04F0">
      <w:pPr>
        <w:pStyle w:val="ListParagraph"/>
        <w:tabs>
          <w:tab w:val="left" w:pos="1418"/>
        </w:tabs>
        <w:spacing w:line="360" w:lineRule="auto"/>
        <w:ind w:left="1080"/>
        <w:jc w:val="both"/>
        <w:rPr>
          <w:rFonts w:ascii="Times New Roman" w:hAnsi="Times New Roman" w:cs="Times New Roman"/>
          <w:sz w:val="24"/>
          <w:szCs w:val="24"/>
        </w:rPr>
      </w:pPr>
      <w:r w:rsidRPr="00E4305B">
        <w:rPr>
          <w:rFonts w:ascii="Times New Roman" w:hAnsi="Times New Roman" w:cs="Times New Roman"/>
          <w:sz w:val="24"/>
          <w:szCs w:val="24"/>
        </w:rPr>
        <w:t>Libraries merupakan kumpulan kode yang dapat digunakan oleh komponen atau</w:t>
      </w:r>
      <w:r>
        <w:rPr>
          <w:rFonts w:ascii="Times New Roman" w:hAnsi="Times New Roman" w:cs="Times New Roman"/>
          <w:sz w:val="24"/>
          <w:szCs w:val="24"/>
        </w:rPr>
        <w:t xml:space="preserve"> </w:t>
      </w:r>
      <w:r w:rsidRPr="00E4305B">
        <w:rPr>
          <w:rFonts w:ascii="Times New Roman" w:hAnsi="Times New Roman" w:cs="Times New Roman"/>
          <w:sz w:val="24"/>
          <w:szCs w:val="24"/>
        </w:rPr>
        <w:t>program lain. Pada bagian ini kodenya ditulis menggunakan bahasa</w:t>
      </w:r>
      <w:r>
        <w:rPr>
          <w:rFonts w:ascii="Times New Roman" w:hAnsi="Times New Roman" w:cs="Times New Roman"/>
          <w:sz w:val="24"/>
          <w:szCs w:val="24"/>
        </w:rPr>
        <w:t xml:space="preserve"> </w:t>
      </w:r>
      <w:r w:rsidRPr="00E4305B">
        <w:rPr>
          <w:rFonts w:ascii="Times New Roman" w:hAnsi="Times New Roman" w:cs="Times New Roman"/>
          <w:sz w:val="24"/>
          <w:szCs w:val="24"/>
        </w:rPr>
        <w:t>pemrograman C/C++. Fungsi masing-masing komponen di libraries ini adalah</w:t>
      </w:r>
      <w:r>
        <w:rPr>
          <w:rFonts w:ascii="Times New Roman" w:hAnsi="Times New Roman" w:cs="Times New Roman"/>
          <w:sz w:val="24"/>
          <w:szCs w:val="24"/>
        </w:rPr>
        <w:t xml:space="preserve"> sebagai berikut.</w:t>
      </w:r>
    </w:p>
    <w:p w:rsidR="006D04F0" w:rsidRDefault="006D04F0" w:rsidP="006339D9">
      <w:pPr>
        <w:pStyle w:val="ListParagraph"/>
        <w:numPr>
          <w:ilvl w:val="0"/>
          <w:numId w:val="16"/>
        </w:numPr>
        <w:tabs>
          <w:tab w:val="left" w:pos="1418"/>
        </w:tabs>
        <w:spacing w:after="160" w:line="360" w:lineRule="auto"/>
        <w:jc w:val="both"/>
        <w:rPr>
          <w:rFonts w:ascii="Times New Roman" w:hAnsi="Times New Roman" w:cs="Times New Roman"/>
          <w:sz w:val="24"/>
          <w:szCs w:val="24"/>
        </w:rPr>
      </w:pPr>
      <w:r w:rsidRPr="00E4305B">
        <w:rPr>
          <w:rFonts w:ascii="Times New Roman" w:hAnsi="Times New Roman" w:cs="Times New Roman"/>
          <w:sz w:val="24"/>
          <w:szCs w:val="24"/>
        </w:rPr>
        <w:t>Surface Manager : mengelola penggambaran dan komposisi komponen</w:t>
      </w:r>
      <w:r>
        <w:rPr>
          <w:rFonts w:ascii="Times New Roman" w:hAnsi="Times New Roman" w:cs="Times New Roman"/>
          <w:sz w:val="24"/>
          <w:szCs w:val="24"/>
        </w:rPr>
        <w:t xml:space="preserve"> </w:t>
      </w:r>
      <w:r w:rsidRPr="00E4305B">
        <w:rPr>
          <w:rFonts w:ascii="Times New Roman" w:hAnsi="Times New Roman" w:cs="Times New Roman"/>
          <w:sz w:val="24"/>
          <w:szCs w:val="24"/>
        </w:rPr>
        <w:t>dilayar(jendela, tombol, teks input, objek tiga dimensi dan sebagainya).</w:t>
      </w:r>
    </w:p>
    <w:p w:rsidR="006D04F0" w:rsidRDefault="006D04F0" w:rsidP="006339D9">
      <w:pPr>
        <w:pStyle w:val="ListParagraph"/>
        <w:numPr>
          <w:ilvl w:val="0"/>
          <w:numId w:val="16"/>
        </w:numPr>
        <w:tabs>
          <w:tab w:val="left" w:pos="1418"/>
        </w:tabs>
        <w:spacing w:after="160" w:line="360" w:lineRule="auto"/>
        <w:jc w:val="both"/>
        <w:rPr>
          <w:rFonts w:ascii="Times New Roman" w:hAnsi="Times New Roman" w:cs="Times New Roman"/>
          <w:sz w:val="24"/>
          <w:szCs w:val="24"/>
        </w:rPr>
      </w:pPr>
      <w:r w:rsidRPr="00E4305B">
        <w:rPr>
          <w:rFonts w:ascii="Times New Roman" w:hAnsi="Times New Roman" w:cs="Times New Roman"/>
          <w:sz w:val="24"/>
          <w:szCs w:val="24"/>
        </w:rPr>
        <w:lastRenderedPageBreak/>
        <w:t>Open GL|ES : engine grafis tiga dimensi.</w:t>
      </w:r>
    </w:p>
    <w:p w:rsidR="006D04F0" w:rsidRDefault="006D04F0" w:rsidP="006339D9">
      <w:pPr>
        <w:pStyle w:val="ListParagraph"/>
        <w:numPr>
          <w:ilvl w:val="0"/>
          <w:numId w:val="16"/>
        </w:numPr>
        <w:tabs>
          <w:tab w:val="left" w:pos="1418"/>
        </w:tabs>
        <w:spacing w:after="160" w:line="360" w:lineRule="auto"/>
        <w:jc w:val="both"/>
        <w:rPr>
          <w:rFonts w:ascii="Times New Roman" w:hAnsi="Times New Roman" w:cs="Times New Roman"/>
          <w:sz w:val="24"/>
          <w:szCs w:val="24"/>
        </w:rPr>
      </w:pPr>
      <w:r w:rsidRPr="00E4305B">
        <w:rPr>
          <w:rFonts w:ascii="Times New Roman" w:hAnsi="Times New Roman" w:cs="Times New Roman"/>
          <w:sz w:val="24"/>
          <w:szCs w:val="24"/>
        </w:rPr>
        <w:t>SGL : engine grafis dua dimensi.</w:t>
      </w:r>
    </w:p>
    <w:p w:rsidR="006D04F0" w:rsidRDefault="006D04F0" w:rsidP="006339D9">
      <w:pPr>
        <w:pStyle w:val="ListParagraph"/>
        <w:numPr>
          <w:ilvl w:val="0"/>
          <w:numId w:val="16"/>
        </w:numPr>
        <w:tabs>
          <w:tab w:val="left" w:pos="1418"/>
        </w:tabs>
        <w:spacing w:after="160" w:line="360" w:lineRule="auto"/>
        <w:jc w:val="both"/>
        <w:rPr>
          <w:rFonts w:ascii="Times New Roman" w:hAnsi="Times New Roman" w:cs="Times New Roman"/>
          <w:sz w:val="24"/>
          <w:szCs w:val="24"/>
        </w:rPr>
      </w:pPr>
      <w:r w:rsidRPr="00E4305B">
        <w:rPr>
          <w:rFonts w:ascii="Times New Roman" w:hAnsi="Times New Roman" w:cs="Times New Roman"/>
          <w:sz w:val="24"/>
          <w:szCs w:val="24"/>
        </w:rPr>
        <w:t>Media Framework : codecs untuk merekam dan memutar berbagai format video</w:t>
      </w:r>
      <w:r>
        <w:rPr>
          <w:rFonts w:ascii="Times New Roman" w:hAnsi="Times New Roman" w:cs="Times New Roman"/>
          <w:sz w:val="24"/>
          <w:szCs w:val="24"/>
        </w:rPr>
        <w:t>c</w:t>
      </w:r>
      <w:r w:rsidRPr="00E4305B">
        <w:rPr>
          <w:rFonts w:ascii="Times New Roman" w:hAnsi="Times New Roman" w:cs="Times New Roman"/>
          <w:sz w:val="24"/>
          <w:szCs w:val="24"/>
        </w:rPr>
        <w:t>dan audio.</w:t>
      </w:r>
    </w:p>
    <w:p w:rsidR="006D04F0" w:rsidRDefault="006D04F0" w:rsidP="006339D9">
      <w:pPr>
        <w:pStyle w:val="ListParagraph"/>
        <w:numPr>
          <w:ilvl w:val="0"/>
          <w:numId w:val="16"/>
        </w:numPr>
        <w:tabs>
          <w:tab w:val="left" w:pos="1418"/>
        </w:tabs>
        <w:spacing w:after="160" w:line="360" w:lineRule="auto"/>
        <w:jc w:val="both"/>
        <w:rPr>
          <w:rFonts w:ascii="Times New Roman" w:hAnsi="Times New Roman" w:cs="Times New Roman"/>
          <w:sz w:val="24"/>
          <w:szCs w:val="24"/>
        </w:rPr>
      </w:pPr>
      <w:r w:rsidRPr="00E4305B">
        <w:rPr>
          <w:rFonts w:ascii="Times New Roman" w:hAnsi="Times New Roman" w:cs="Times New Roman"/>
          <w:sz w:val="24"/>
          <w:szCs w:val="24"/>
        </w:rPr>
        <w:t>Free Type : untuk rendering font.</w:t>
      </w:r>
    </w:p>
    <w:p w:rsidR="006D04F0" w:rsidRDefault="006D04F0" w:rsidP="006339D9">
      <w:pPr>
        <w:pStyle w:val="ListParagraph"/>
        <w:numPr>
          <w:ilvl w:val="0"/>
          <w:numId w:val="16"/>
        </w:numPr>
        <w:tabs>
          <w:tab w:val="left" w:pos="1418"/>
        </w:tabs>
        <w:spacing w:after="160" w:line="360" w:lineRule="auto"/>
        <w:jc w:val="both"/>
        <w:rPr>
          <w:rFonts w:ascii="Times New Roman" w:hAnsi="Times New Roman" w:cs="Times New Roman"/>
          <w:sz w:val="24"/>
          <w:szCs w:val="24"/>
        </w:rPr>
      </w:pPr>
      <w:r w:rsidRPr="00E4305B">
        <w:rPr>
          <w:rFonts w:ascii="Times New Roman" w:hAnsi="Times New Roman" w:cs="Times New Roman"/>
          <w:sz w:val="24"/>
          <w:szCs w:val="24"/>
        </w:rPr>
        <w:t>SSL : untuk keamanan komunikasi jaringan.</w:t>
      </w:r>
    </w:p>
    <w:p w:rsidR="006D04F0" w:rsidRDefault="006D04F0" w:rsidP="006339D9">
      <w:pPr>
        <w:pStyle w:val="ListParagraph"/>
        <w:numPr>
          <w:ilvl w:val="0"/>
          <w:numId w:val="16"/>
        </w:numPr>
        <w:tabs>
          <w:tab w:val="left" w:pos="1418"/>
        </w:tabs>
        <w:spacing w:after="160" w:line="360" w:lineRule="auto"/>
        <w:jc w:val="both"/>
        <w:rPr>
          <w:rFonts w:ascii="Times New Roman" w:hAnsi="Times New Roman" w:cs="Times New Roman"/>
          <w:sz w:val="24"/>
          <w:szCs w:val="24"/>
        </w:rPr>
      </w:pPr>
      <w:r w:rsidRPr="00E4305B">
        <w:rPr>
          <w:rFonts w:ascii="Times New Roman" w:hAnsi="Times New Roman" w:cs="Times New Roman"/>
          <w:sz w:val="24"/>
          <w:szCs w:val="24"/>
        </w:rPr>
        <w:t>SQLite : pengelolaan database untuk penyimpanan data.</w:t>
      </w:r>
    </w:p>
    <w:p w:rsidR="006D04F0" w:rsidRDefault="006D04F0" w:rsidP="006339D9">
      <w:pPr>
        <w:pStyle w:val="ListParagraph"/>
        <w:numPr>
          <w:ilvl w:val="0"/>
          <w:numId w:val="16"/>
        </w:numPr>
        <w:tabs>
          <w:tab w:val="left" w:pos="1418"/>
        </w:tabs>
        <w:spacing w:after="160" w:line="360" w:lineRule="auto"/>
        <w:jc w:val="both"/>
        <w:rPr>
          <w:rFonts w:ascii="Times New Roman" w:hAnsi="Times New Roman" w:cs="Times New Roman"/>
          <w:sz w:val="24"/>
          <w:szCs w:val="24"/>
        </w:rPr>
      </w:pPr>
      <w:r w:rsidRPr="00E4305B">
        <w:rPr>
          <w:rFonts w:ascii="Times New Roman" w:hAnsi="Times New Roman" w:cs="Times New Roman"/>
          <w:sz w:val="24"/>
          <w:szCs w:val="24"/>
        </w:rPr>
        <w:t>Webkit : web browser engine Android.</w:t>
      </w:r>
    </w:p>
    <w:p w:rsidR="006D04F0" w:rsidRDefault="006D04F0" w:rsidP="006339D9">
      <w:pPr>
        <w:pStyle w:val="ListParagraph"/>
        <w:numPr>
          <w:ilvl w:val="5"/>
          <w:numId w:val="9"/>
        </w:numPr>
        <w:tabs>
          <w:tab w:val="left" w:pos="1418"/>
        </w:tabs>
        <w:spacing w:after="160" w:line="360" w:lineRule="auto"/>
        <w:ind w:left="1080"/>
        <w:jc w:val="both"/>
        <w:rPr>
          <w:rFonts w:ascii="Times New Roman" w:hAnsi="Times New Roman" w:cs="Times New Roman"/>
          <w:sz w:val="24"/>
          <w:szCs w:val="24"/>
        </w:rPr>
      </w:pPr>
      <w:r>
        <w:rPr>
          <w:rFonts w:ascii="Times New Roman" w:hAnsi="Times New Roman" w:cs="Times New Roman"/>
          <w:sz w:val="24"/>
          <w:szCs w:val="24"/>
        </w:rPr>
        <w:t>Android Runtime</w:t>
      </w:r>
    </w:p>
    <w:p w:rsidR="006D04F0" w:rsidRPr="00E4305B" w:rsidRDefault="006D04F0" w:rsidP="006D04F0">
      <w:pPr>
        <w:pStyle w:val="ListParagraph"/>
        <w:tabs>
          <w:tab w:val="left" w:pos="1418"/>
        </w:tabs>
        <w:spacing w:line="360" w:lineRule="auto"/>
        <w:ind w:left="1080"/>
        <w:jc w:val="both"/>
        <w:rPr>
          <w:rFonts w:ascii="Times New Roman" w:hAnsi="Times New Roman" w:cs="Times New Roman"/>
          <w:sz w:val="24"/>
          <w:szCs w:val="24"/>
        </w:rPr>
      </w:pPr>
      <w:r w:rsidRPr="00E4305B">
        <w:rPr>
          <w:rFonts w:ascii="Times New Roman" w:hAnsi="Times New Roman" w:cs="Times New Roman"/>
          <w:sz w:val="24"/>
          <w:szCs w:val="24"/>
        </w:rPr>
        <w:t>Pada bagian inilah aplikasi Android berjalan</w:t>
      </w:r>
      <w:r>
        <w:rPr>
          <w:rFonts w:ascii="Times New Roman" w:hAnsi="Times New Roman" w:cs="Times New Roman"/>
          <w:sz w:val="24"/>
          <w:szCs w:val="24"/>
        </w:rPr>
        <w:t xml:space="preserve">. Inilah bagian middleware yang </w:t>
      </w:r>
      <w:r w:rsidRPr="00E4305B">
        <w:rPr>
          <w:rFonts w:ascii="Times New Roman" w:hAnsi="Times New Roman" w:cs="Times New Roman"/>
          <w:sz w:val="24"/>
          <w:szCs w:val="24"/>
        </w:rPr>
        <w:t>disebutkan pada definisi Android di awal. Aplikasi Android ditulis menggunakan</w:t>
      </w:r>
      <w:r>
        <w:rPr>
          <w:rFonts w:ascii="Times New Roman" w:hAnsi="Times New Roman" w:cs="Times New Roman"/>
          <w:sz w:val="24"/>
          <w:szCs w:val="24"/>
        </w:rPr>
        <w:t xml:space="preserve"> </w:t>
      </w:r>
      <w:r w:rsidRPr="00E4305B">
        <w:rPr>
          <w:rFonts w:ascii="Times New Roman" w:hAnsi="Times New Roman" w:cs="Times New Roman"/>
          <w:sz w:val="24"/>
          <w:szCs w:val="24"/>
        </w:rPr>
        <w:t>bahasa pemrograman Java dan untuk menjalankannya diperlukan sebuah virtual</w:t>
      </w:r>
      <w:r>
        <w:rPr>
          <w:rFonts w:ascii="Times New Roman" w:hAnsi="Times New Roman" w:cs="Times New Roman"/>
          <w:sz w:val="24"/>
          <w:szCs w:val="24"/>
        </w:rPr>
        <w:t xml:space="preserve"> </w:t>
      </w:r>
      <w:r w:rsidRPr="00E4305B">
        <w:rPr>
          <w:rFonts w:ascii="Times New Roman" w:hAnsi="Times New Roman" w:cs="Times New Roman"/>
          <w:sz w:val="24"/>
          <w:szCs w:val="24"/>
        </w:rPr>
        <w:t>machine yang akan menerjemahkan instruksi-instruksi program Java tersebut ke</w:t>
      </w:r>
      <w:r>
        <w:rPr>
          <w:rFonts w:ascii="Times New Roman" w:hAnsi="Times New Roman" w:cs="Times New Roman"/>
          <w:sz w:val="24"/>
          <w:szCs w:val="24"/>
        </w:rPr>
        <w:t xml:space="preserve"> </w:t>
      </w:r>
      <w:r w:rsidRPr="00E4305B">
        <w:rPr>
          <w:rFonts w:ascii="Times New Roman" w:hAnsi="Times New Roman" w:cs="Times New Roman"/>
          <w:sz w:val="24"/>
          <w:szCs w:val="24"/>
        </w:rPr>
        <w:t>instruksi yang dimengerti oleh sistem operasi. Namun berbeda dengan platform</w:t>
      </w:r>
    </w:p>
    <w:p w:rsidR="006D04F0" w:rsidRDefault="006D04F0" w:rsidP="006D04F0">
      <w:pPr>
        <w:pStyle w:val="ListParagraph"/>
        <w:tabs>
          <w:tab w:val="left" w:pos="1418"/>
        </w:tabs>
        <w:spacing w:line="360" w:lineRule="auto"/>
        <w:ind w:left="1080"/>
        <w:jc w:val="both"/>
        <w:rPr>
          <w:rFonts w:ascii="Times New Roman" w:hAnsi="Times New Roman" w:cs="Times New Roman"/>
          <w:sz w:val="24"/>
          <w:szCs w:val="24"/>
        </w:rPr>
      </w:pPr>
      <w:r w:rsidRPr="00E4305B">
        <w:rPr>
          <w:rFonts w:ascii="Times New Roman" w:hAnsi="Times New Roman" w:cs="Times New Roman"/>
          <w:sz w:val="24"/>
          <w:szCs w:val="24"/>
        </w:rPr>
        <w:t>lainnya, android tidak menggunakan Java V</w:t>
      </w:r>
      <w:r>
        <w:rPr>
          <w:rFonts w:ascii="Times New Roman" w:hAnsi="Times New Roman" w:cs="Times New Roman"/>
          <w:sz w:val="24"/>
          <w:szCs w:val="24"/>
        </w:rPr>
        <w:t xml:space="preserve">irtual Machine (JVM), melainkan </w:t>
      </w:r>
      <w:r w:rsidRPr="00E4305B">
        <w:rPr>
          <w:rFonts w:ascii="Times New Roman" w:hAnsi="Times New Roman" w:cs="Times New Roman"/>
          <w:sz w:val="24"/>
          <w:szCs w:val="24"/>
        </w:rPr>
        <w:t>menggunakan Dalvik Virtual Machine (DVM). Dalvik Virtual Machine adalah</w:t>
      </w:r>
      <w:r>
        <w:rPr>
          <w:rFonts w:ascii="Times New Roman" w:hAnsi="Times New Roman" w:cs="Times New Roman"/>
          <w:sz w:val="24"/>
          <w:szCs w:val="24"/>
        </w:rPr>
        <w:t xml:space="preserve"> </w:t>
      </w:r>
      <w:r w:rsidRPr="00E4305B">
        <w:rPr>
          <w:rFonts w:ascii="Times New Roman" w:hAnsi="Times New Roman" w:cs="Times New Roman"/>
          <w:sz w:val="24"/>
          <w:szCs w:val="24"/>
        </w:rPr>
        <w:t>sebuah virtual machine yang dioptimasi untuk perangkat yang memiliki memori</w:t>
      </w:r>
      <w:r>
        <w:rPr>
          <w:rFonts w:ascii="Times New Roman" w:hAnsi="Times New Roman" w:cs="Times New Roman"/>
          <w:sz w:val="24"/>
          <w:szCs w:val="24"/>
        </w:rPr>
        <w:t xml:space="preserve"> </w:t>
      </w:r>
      <w:r w:rsidRPr="00E4305B">
        <w:rPr>
          <w:rFonts w:ascii="Times New Roman" w:hAnsi="Times New Roman" w:cs="Times New Roman"/>
          <w:sz w:val="24"/>
          <w:szCs w:val="24"/>
        </w:rPr>
        <w:t>kecil, sumber tenaga terbatas, dan kemampuan prosesor yang kecil.</w:t>
      </w:r>
    </w:p>
    <w:p w:rsidR="006D04F0" w:rsidRDefault="006D04F0" w:rsidP="006339D9">
      <w:pPr>
        <w:pStyle w:val="ListParagraph"/>
        <w:numPr>
          <w:ilvl w:val="5"/>
          <w:numId w:val="9"/>
        </w:numPr>
        <w:tabs>
          <w:tab w:val="left" w:pos="1418"/>
        </w:tabs>
        <w:spacing w:after="160" w:line="360" w:lineRule="auto"/>
        <w:ind w:left="990"/>
        <w:jc w:val="both"/>
        <w:rPr>
          <w:rFonts w:ascii="Times New Roman" w:hAnsi="Times New Roman" w:cs="Times New Roman"/>
          <w:sz w:val="24"/>
          <w:szCs w:val="24"/>
        </w:rPr>
      </w:pPr>
      <w:r>
        <w:rPr>
          <w:rFonts w:ascii="Times New Roman" w:hAnsi="Times New Roman" w:cs="Times New Roman"/>
          <w:sz w:val="24"/>
          <w:szCs w:val="24"/>
        </w:rPr>
        <w:t>Application Framework</w:t>
      </w:r>
    </w:p>
    <w:p w:rsidR="006D04F0" w:rsidRDefault="006D04F0" w:rsidP="006D04F0">
      <w:pPr>
        <w:pStyle w:val="ListParagraph"/>
        <w:tabs>
          <w:tab w:val="left" w:pos="1418"/>
        </w:tabs>
        <w:spacing w:line="360" w:lineRule="auto"/>
        <w:ind w:left="990"/>
        <w:jc w:val="both"/>
        <w:rPr>
          <w:rFonts w:ascii="Times New Roman" w:hAnsi="Times New Roman" w:cs="Times New Roman"/>
          <w:sz w:val="24"/>
          <w:szCs w:val="24"/>
        </w:rPr>
      </w:pPr>
      <w:r w:rsidRPr="00E4305B">
        <w:rPr>
          <w:rFonts w:ascii="Times New Roman" w:hAnsi="Times New Roman" w:cs="Times New Roman"/>
          <w:sz w:val="24"/>
          <w:szCs w:val="24"/>
        </w:rPr>
        <w:t>Bagian ini adalah framework atau perangkat yang dapat digunakan oleh</w:t>
      </w:r>
      <w:r>
        <w:rPr>
          <w:rFonts w:ascii="Times New Roman" w:hAnsi="Times New Roman" w:cs="Times New Roman"/>
          <w:sz w:val="24"/>
          <w:szCs w:val="24"/>
        </w:rPr>
        <w:t xml:space="preserve"> </w:t>
      </w:r>
      <w:r w:rsidRPr="00E4305B">
        <w:rPr>
          <w:rFonts w:ascii="Times New Roman" w:hAnsi="Times New Roman" w:cs="Times New Roman"/>
          <w:sz w:val="24"/>
          <w:szCs w:val="24"/>
        </w:rPr>
        <w:t>pengembang aplikasi dalam membuat aplikasi Android. Bagian ini menyertakan</w:t>
      </w:r>
      <w:r>
        <w:rPr>
          <w:rFonts w:ascii="Times New Roman" w:hAnsi="Times New Roman" w:cs="Times New Roman"/>
          <w:sz w:val="24"/>
          <w:szCs w:val="24"/>
        </w:rPr>
        <w:t xml:space="preserve"> </w:t>
      </w:r>
      <w:r w:rsidRPr="00E4305B">
        <w:rPr>
          <w:rFonts w:ascii="Times New Roman" w:hAnsi="Times New Roman" w:cs="Times New Roman"/>
          <w:sz w:val="24"/>
          <w:szCs w:val="24"/>
        </w:rPr>
        <w:t>program-program yang mengelola fungsi-fungsi dasar seperti informasi lokasi,</w:t>
      </w:r>
      <w:r>
        <w:rPr>
          <w:rFonts w:ascii="Times New Roman" w:hAnsi="Times New Roman" w:cs="Times New Roman"/>
          <w:sz w:val="24"/>
          <w:szCs w:val="24"/>
        </w:rPr>
        <w:t xml:space="preserve"> </w:t>
      </w:r>
      <w:r w:rsidRPr="00E4305B">
        <w:rPr>
          <w:rFonts w:ascii="Times New Roman" w:hAnsi="Times New Roman" w:cs="Times New Roman"/>
          <w:sz w:val="24"/>
          <w:szCs w:val="24"/>
        </w:rPr>
        <w:t>fungsi telepon, pengelolaan perpindahan antarprogram atau proses, dan</w:t>
      </w:r>
      <w:r>
        <w:rPr>
          <w:rFonts w:ascii="Times New Roman" w:hAnsi="Times New Roman" w:cs="Times New Roman"/>
          <w:sz w:val="24"/>
          <w:szCs w:val="24"/>
        </w:rPr>
        <w:t xml:space="preserve"> </w:t>
      </w:r>
      <w:r w:rsidRPr="00E4305B">
        <w:rPr>
          <w:rFonts w:ascii="Times New Roman" w:hAnsi="Times New Roman" w:cs="Times New Roman"/>
          <w:sz w:val="24"/>
          <w:szCs w:val="24"/>
        </w:rPr>
        <w:t xml:space="preserve">sebagainya. Pengembang aplikasi dapat memiliki akses </w:t>
      </w:r>
      <w:r w:rsidRPr="00E4305B">
        <w:rPr>
          <w:rFonts w:ascii="Times New Roman" w:hAnsi="Times New Roman" w:cs="Times New Roman"/>
          <w:i/>
          <w:iCs/>
          <w:sz w:val="24"/>
          <w:szCs w:val="24"/>
        </w:rPr>
        <w:t xml:space="preserve">framework </w:t>
      </w:r>
      <w:r w:rsidRPr="00E4305B">
        <w:rPr>
          <w:rFonts w:ascii="Times New Roman" w:hAnsi="Times New Roman" w:cs="Times New Roman"/>
          <w:sz w:val="24"/>
          <w:szCs w:val="24"/>
        </w:rPr>
        <w:t>yang sama</w:t>
      </w:r>
      <w:r>
        <w:rPr>
          <w:rFonts w:ascii="Times New Roman" w:hAnsi="Times New Roman" w:cs="Times New Roman"/>
          <w:sz w:val="24"/>
          <w:szCs w:val="24"/>
        </w:rPr>
        <w:t xml:space="preserve"> </w:t>
      </w:r>
      <w:r w:rsidRPr="00E4305B">
        <w:rPr>
          <w:rFonts w:ascii="Times New Roman" w:hAnsi="Times New Roman" w:cs="Times New Roman"/>
          <w:sz w:val="24"/>
          <w:szCs w:val="24"/>
        </w:rPr>
        <w:t>dengan yang dapat diakses oleh aplikasi-aplikasi utama dari android (</w:t>
      </w:r>
      <w:r w:rsidRPr="00E4305B">
        <w:rPr>
          <w:rFonts w:ascii="Times New Roman" w:hAnsi="Times New Roman" w:cs="Times New Roman"/>
          <w:i/>
          <w:iCs/>
          <w:sz w:val="24"/>
          <w:szCs w:val="24"/>
        </w:rPr>
        <w:t>phone</w:t>
      </w:r>
      <w:r>
        <w:rPr>
          <w:rFonts w:ascii="Times New Roman" w:hAnsi="Times New Roman" w:cs="Times New Roman"/>
          <w:i/>
          <w:iCs/>
          <w:sz w:val="24"/>
          <w:szCs w:val="24"/>
        </w:rPr>
        <w:t xml:space="preserve"> </w:t>
      </w:r>
      <w:r w:rsidRPr="00E4305B">
        <w:rPr>
          <w:rFonts w:ascii="Times New Roman" w:hAnsi="Times New Roman" w:cs="Times New Roman"/>
          <w:i/>
          <w:iCs/>
          <w:sz w:val="24"/>
          <w:szCs w:val="24"/>
        </w:rPr>
        <w:t>dialer</w:t>
      </w:r>
      <w:r w:rsidRPr="00E4305B">
        <w:rPr>
          <w:rFonts w:ascii="Times New Roman" w:hAnsi="Times New Roman" w:cs="Times New Roman"/>
          <w:sz w:val="24"/>
          <w:szCs w:val="24"/>
        </w:rPr>
        <w:t xml:space="preserve">, buku telepon, SMS, </w:t>
      </w:r>
      <w:r w:rsidRPr="00E4305B">
        <w:rPr>
          <w:rFonts w:ascii="Times New Roman" w:hAnsi="Times New Roman" w:cs="Times New Roman"/>
          <w:i/>
          <w:iCs/>
          <w:sz w:val="24"/>
          <w:szCs w:val="24"/>
        </w:rPr>
        <w:t>e-mail</w:t>
      </w:r>
      <w:r w:rsidRPr="00E4305B">
        <w:rPr>
          <w:rFonts w:ascii="Times New Roman" w:hAnsi="Times New Roman" w:cs="Times New Roman"/>
          <w:sz w:val="24"/>
          <w:szCs w:val="24"/>
        </w:rPr>
        <w:t>, kalender, dan sebagainya). di sini terlihat</w:t>
      </w:r>
      <w:r>
        <w:rPr>
          <w:rFonts w:ascii="Times New Roman" w:hAnsi="Times New Roman" w:cs="Times New Roman"/>
          <w:sz w:val="24"/>
          <w:szCs w:val="24"/>
        </w:rPr>
        <w:t xml:space="preserve"> </w:t>
      </w:r>
      <w:r w:rsidRPr="00E4305B">
        <w:rPr>
          <w:rFonts w:ascii="Times New Roman" w:hAnsi="Times New Roman" w:cs="Times New Roman"/>
          <w:sz w:val="24"/>
          <w:szCs w:val="24"/>
        </w:rPr>
        <w:t>keinginan dari android untuk menjadi platform yang terbuka, sehingga</w:t>
      </w:r>
      <w:r>
        <w:rPr>
          <w:rFonts w:ascii="Times New Roman" w:hAnsi="Times New Roman" w:cs="Times New Roman"/>
          <w:sz w:val="24"/>
          <w:szCs w:val="24"/>
        </w:rPr>
        <w:t xml:space="preserve"> </w:t>
      </w:r>
      <w:r w:rsidRPr="00E4305B">
        <w:rPr>
          <w:rFonts w:ascii="Times New Roman" w:hAnsi="Times New Roman" w:cs="Times New Roman"/>
          <w:sz w:val="24"/>
          <w:szCs w:val="24"/>
        </w:rPr>
        <w:t xml:space="preserve">memungkinkan </w:t>
      </w:r>
      <w:r w:rsidRPr="00E4305B">
        <w:rPr>
          <w:rFonts w:ascii="Times New Roman" w:hAnsi="Times New Roman" w:cs="Times New Roman"/>
          <w:sz w:val="24"/>
          <w:szCs w:val="24"/>
        </w:rPr>
        <w:lastRenderedPageBreak/>
        <w:t>pengembang aplikasi untuk lebih kreatif menciptakan aplikasi</w:t>
      </w:r>
      <w:r>
        <w:rPr>
          <w:rFonts w:ascii="Times New Roman" w:hAnsi="Times New Roman" w:cs="Times New Roman"/>
          <w:sz w:val="24"/>
          <w:szCs w:val="24"/>
        </w:rPr>
        <w:t xml:space="preserve"> </w:t>
      </w:r>
      <w:r w:rsidRPr="00E4305B">
        <w:rPr>
          <w:rFonts w:ascii="Times New Roman" w:hAnsi="Times New Roman" w:cs="Times New Roman"/>
          <w:sz w:val="24"/>
          <w:szCs w:val="24"/>
        </w:rPr>
        <w:t>yang menarik dan inovatif.</w:t>
      </w:r>
    </w:p>
    <w:p w:rsidR="006D04F0" w:rsidRDefault="006D04F0" w:rsidP="006339D9">
      <w:pPr>
        <w:pStyle w:val="ListParagraph"/>
        <w:numPr>
          <w:ilvl w:val="5"/>
          <w:numId w:val="9"/>
        </w:numPr>
        <w:tabs>
          <w:tab w:val="left" w:pos="1418"/>
        </w:tabs>
        <w:spacing w:after="160" w:line="360" w:lineRule="auto"/>
        <w:ind w:left="990"/>
        <w:jc w:val="both"/>
        <w:rPr>
          <w:rFonts w:ascii="Times New Roman" w:hAnsi="Times New Roman" w:cs="Times New Roman"/>
          <w:sz w:val="24"/>
          <w:szCs w:val="24"/>
        </w:rPr>
      </w:pPr>
      <w:r>
        <w:rPr>
          <w:rFonts w:ascii="Times New Roman" w:hAnsi="Times New Roman" w:cs="Times New Roman"/>
          <w:sz w:val="24"/>
          <w:szCs w:val="24"/>
        </w:rPr>
        <w:t>Applications</w:t>
      </w:r>
    </w:p>
    <w:p w:rsidR="006D04F0" w:rsidRPr="006F34A3" w:rsidRDefault="006D04F0" w:rsidP="006F34A3">
      <w:pPr>
        <w:pStyle w:val="ListParagraph"/>
        <w:tabs>
          <w:tab w:val="left" w:pos="1418"/>
        </w:tabs>
        <w:spacing w:line="360" w:lineRule="auto"/>
        <w:ind w:left="990"/>
        <w:jc w:val="both"/>
        <w:rPr>
          <w:rFonts w:ascii="Times New Roman" w:hAnsi="Times New Roman" w:cs="Times New Roman"/>
          <w:sz w:val="24"/>
          <w:szCs w:val="24"/>
        </w:rPr>
      </w:pPr>
      <w:r w:rsidRPr="00D26273">
        <w:rPr>
          <w:rFonts w:ascii="Times New Roman" w:hAnsi="Times New Roman" w:cs="Times New Roman"/>
          <w:sz w:val="24"/>
          <w:szCs w:val="24"/>
        </w:rPr>
        <w:t>Pada bagian ini terdapat aplikasi-aplikasi yang dapat digunakan oleh pengguna</w:t>
      </w:r>
      <w:r>
        <w:rPr>
          <w:rFonts w:ascii="Times New Roman" w:hAnsi="Times New Roman" w:cs="Times New Roman"/>
          <w:sz w:val="24"/>
          <w:szCs w:val="24"/>
        </w:rPr>
        <w:t xml:space="preserve"> </w:t>
      </w:r>
      <w:r w:rsidRPr="00D26273">
        <w:rPr>
          <w:rFonts w:ascii="Times New Roman" w:hAnsi="Times New Roman" w:cs="Times New Roman"/>
          <w:sz w:val="24"/>
          <w:szCs w:val="24"/>
        </w:rPr>
        <w:t>perangkat Android. Selain aplikasi inti seperti yang ada di diagram arsitektur,</w:t>
      </w:r>
      <w:r>
        <w:rPr>
          <w:rFonts w:ascii="Times New Roman" w:hAnsi="Times New Roman" w:cs="Times New Roman"/>
          <w:sz w:val="24"/>
          <w:szCs w:val="24"/>
        </w:rPr>
        <w:t xml:space="preserve"> </w:t>
      </w:r>
      <w:r w:rsidRPr="00D26273">
        <w:rPr>
          <w:rFonts w:ascii="Times New Roman" w:hAnsi="Times New Roman" w:cs="Times New Roman"/>
          <w:sz w:val="24"/>
          <w:szCs w:val="24"/>
        </w:rPr>
        <w:t>aplikasi-aplikasi tambahan yang dipasang sendiri oleh pengguna akan menempati</w:t>
      </w:r>
      <w:r>
        <w:rPr>
          <w:rFonts w:ascii="Times New Roman" w:hAnsi="Times New Roman" w:cs="Times New Roman"/>
          <w:sz w:val="24"/>
          <w:szCs w:val="24"/>
        </w:rPr>
        <w:t xml:space="preserve"> </w:t>
      </w:r>
      <w:r w:rsidRPr="00D26273">
        <w:rPr>
          <w:rFonts w:ascii="Times New Roman" w:hAnsi="Times New Roman" w:cs="Times New Roman"/>
          <w:sz w:val="24"/>
          <w:szCs w:val="24"/>
        </w:rPr>
        <w:t>bagian ini dan memiliki hak akses yang sama terhadap Application Framework.</w:t>
      </w:r>
      <w:r>
        <w:rPr>
          <w:rFonts w:ascii="Times New Roman" w:hAnsi="Times New Roman" w:cs="Times New Roman"/>
          <w:sz w:val="24"/>
          <w:szCs w:val="24"/>
        </w:rPr>
        <w:t xml:space="preserve"> </w:t>
      </w:r>
      <w:r w:rsidRPr="00D26273">
        <w:rPr>
          <w:rFonts w:ascii="Times New Roman" w:hAnsi="Times New Roman" w:cs="Times New Roman"/>
          <w:sz w:val="24"/>
          <w:szCs w:val="24"/>
        </w:rPr>
        <w:t>Apabila diperlukan, pengguna ataupun vendor dapat menggantikan aplikasi inti</w:t>
      </w:r>
      <w:r>
        <w:rPr>
          <w:rFonts w:ascii="Times New Roman" w:hAnsi="Times New Roman" w:cs="Times New Roman"/>
          <w:sz w:val="24"/>
          <w:szCs w:val="24"/>
        </w:rPr>
        <w:t xml:space="preserve"> </w:t>
      </w:r>
      <w:r w:rsidRPr="00D26273">
        <w:rPr>
          <w:rFonts w:ascii="Times New Roman" w:hAnsi="Times New Roman" w:cs="Times New Roman"/>
          <w:sz w:val="24"/>
          <w:szCs w:val="24"/>
        </w:rPr>
        <w:t>yang ada dengan aplikasi buatan sendiri yang memiliki fungsi yang sama. Hal ini</w:t>
      </w:r>
      <w:r>
        <w:rPr>
          <w:rFonts w:ascii="Times New Roman" w:hAnsi="Times New Roman" w:cs="Times New Roman"/>
          <w:sz w:val="24"/>
          <w:szCs w:val="24"/>
        </w:rPr>
        <w:t xml:space="preserve"> </w:t>
      </w:r>
      <w:r w:rsidRPr="00D26273">
        <w:rPr>
          <w:rFonts w:ascii="Times New Roman" w:hAnsi="Times New Roman" w:cs="Times New Roman"/>
          <w:sz w:val="24"/>
          <w:szCs w:val="24"/>
        </w:rPr>
        <w:t>membuat kustomisasi sistem operasi Android jauh lebih bebas dibandingkan</w:t>
      </w:r>
      <w:r>
        <w:rPr>
          <w:rFonts w:ascii="Times New Roman" w:hAnsi="Times New Roman" w:cs="Times New Roman"/>
          <w:sz w:val="24"/>
          <w:szCs w:val="24"/>
        </w:rPr>
        <w:t xml:space="preserve"> </w:t>
      </w:r>
      <w:r w:rsidRPr="00D26273">
        <w:rPr>
          <w:rFonts w:ascii="Times New Roman" w:hAnsi="Times New Roman" w:cs="Times New Roman"/>
          <w:sz w:val="24"/>
          <w:szCs w:val="24"/>
        </w:rPr>
        <w:t>sistem operasi perangkat mobile lainnya.</w:t>
      </w:r>
    </w:p>
    <w:p w:rsidR="006D04F0" w:rsidRPr="00D26273" w:rsidRDefault="006D04F0" w:rsidP="006D04F0">
      <w:pPr>
        <w:pStyle w:val="ListParagraph"/>
        <w:tabs>
          <w:tab w:val="left" w:pos="1418"/>
        </w:tabs>
        <w:spacing w:line="360" w:lineRule="auto"/>
        <w:ind w:left="990"/>
        <w:jc w:val="both"/>
        <w:rPr>
          <w:rFonts w:ascii="Times New Roman" w:hAnsi="Times New Roman" w:cs="Times New Roman"/>
          <w:sz w:val="24"/>
          <w:szCs w:val="24"/>
        </w:rPr>
      </w:pPr>
    </w:p>
    <w:p w:rsidR="006D04F0" w:rsidRPr="007C6B38" w:rsidRDefault="006D04F0" w:rsidP="006339D9">
      <w:pPr>
        <w:pStyle w:val="ListParagraph"/>
        <w:numPr>
          <w:ilvl w:val="0"/>
          <w:numId w:val="10"/>
        </w:numPr>
        <w:tabs>
          <w:tab w:val="left" w:pos="993"/>
        </w:tabs>
        <w:spacing w:after="160" w:line="360" w:lineRule="auto"/>
        <w:jc w:val="both"/>
        <w:outlineLvl w:val="2"/>
        <w:rPr>
          <w:rFonts w:ascii="Times New Roman" w:hAnsi="Times New Roman" w:cs="Times New Roman"/>
          <w:b/>
          <w:sz w:val="24"/>
          <w:szCs w:val="24"/>
        </w:rPr>
      </w:pPr>
      <w:bookmarkStart w:id="35" w:name="_Toc6687010"/>
      <w:r>
        <w:rPr>
          <w:rFonts w:ascii="Times New Roman" w:hAnsi="Times New Roman" w:cs="Times New Roman"/>
          <w:b/>
          <w:bCs/>
          <w:sz w:val="24"/>
          <w:szCs w:val="24"/>
        </w:rPr>
        <w:t>Tools yang digunakan</w:t>
      </w:r>
      <w:bookmarkEnd w:id="35"/>
      <w:r w:rsidRPr="008F535C">
        <w:rPr>
          <w:rFonts w:ascii="Times New Roman" w:hAnsi="Times New Roman" w:cs="Times New Roman"/>
          <w:b/>
          <w:bCs/>
          <w:sz w:val="24"/>
          <w:szCs w:val="24"/>
        </w:rPr>
        <w:t xml:space="preserve"> </w:t>
      </w:r>
    </w:p>
    <w:p w:rsidR="006D04F0" w:rsidRPr="00DF0BCD" w:rsidRDefault="006D04F0" w:rsidP="006339D9">
      <w:pPr>
        <w:pStyle w:val="ListParagraph"/>
        <w:numPr>
          <w:ilvl w:val="0"/>
          <w:numId w:val="15"/>
        </w:numPr>
        <w:tabs>
          <w:tab w:val="left" w:pos="1276"/>
        </w:tabs>
        <w:spacing w:after="160" w:line="360" w:lineRule="auto"/>
        <w:jc w:val="both"/>
        <w:rPr>
          <w:rFonts w:ascii="Times New Roman" w:hAnsi="Times New Roman" w:cs="Times New Roman"/>
          <w:b/>
          <w:sz w:val="24"/>
          <w:szCs w:val="24"/>
        </w:rPr>
      </w:pPr>
      <w:r w:rsidRPr="00DF0BCD">
        <w:rPr>
          <w:rFonts w:ascii="Times New Roman" w:hAnsi="Times New Roman" w:cs="Times New Roman"/>
          <w:b/>
          <w:sz w:val="24"/>
          <w:szCs w:val="24"/>
        </w:rPr>
        <w:t xml:space="preserve">Android SDK </w:t>
      </w:r>
      <w:r w:rsidRPr="00130262">
        <w:rPr>
          <w:rFonts w:ascii="Times New Roman" w:hAnsi="Times New Roman" w:cs="Times New Roman"/>
          <w:sz w:val="24"/>
          <w:szCs w:val="24"/>
        </w:rPr>
        <w:t>(</w:t>
      </w:r>
      <w:r w:rsidRPr="00130262">
        <w:rPr>
          <w:rFonts w:ascii="Times New Roman" w:hAnsi="Times New Roman" w:cs="Times New Roman"/>
          <w:i/>
          <w:sz w:val="24"/>
          <w:szCs w:val="24"/>
        </w:rPr>
        <w:t>Software Development Kit)</w:t>
      </w:r>
    </w:p>
    <w:p w:rsidR="006D04F0" w:rsidRPr="00192CC8" w:rsidRDefault="006D04F0" w:rsidP="006D04F0">
      <w:pPr>
        <w:spacing w:after="0" w:line="360" w:lineRule="auto"/>
        <w:ind w:left="709" w:firstLine="551"/>
        <w:jc w:val="both"/>
        <w:rPr>
          <w:rFonts w:ascii="Times New Roman" w:eastAsia="Times New Roman" w:hAnsi="Times New Roman" w:cs="Times New Roman"/>
          <w:sz w:val="24"/>
          <w:szCs w:val="24"/>
          <w:lang w:eastAsia="id-ID"/>
        </w:rPr>
      </w:pPr>
      <w:r w:rsidRPr="00DF0BCD">
        <w:rPr>
          <w:rFonts w:ascii="Times New Roman" w:hAnsi="Times New Roman" w:cs="Times New Roman"/>
          <w:sz w:val="24"/>
          <w:szCs w:val="24"/>
        </w:rPr>
        <w:t xml:space="preserve">Android SDK adalah tools API (Application Programming Interface) yang diperlukan untuk mulai mengembangkan aplikasi pada platform Android menggunakan bahasa pemrograman Java. Android merupakan subset perangkat lunak untuk ponsel yang meliputi system operasi, middleware dan aplikasi kunci yang di release oleh Google. Saat ini disediakan Android SDK (Software Development Kit) sebagai alat bantu dan API untuk mulai mengembangkan aplikasi pada platform </w:t>
      </w:r>
      <w:r w:rsidRPr="00DF0BCD">
        <w:rPr>
          <w:rFonts w:ascii="Times New Roman" w:eastAsia="Times New Roman" w:hAnsi="Times New Roman" w:cs="Times New Roman"/>
          <w:sz w:val="24"/>
          <w:szCs w:val="24"/>
          <w:lang w:eastAsia="id-ID"/>
        </w:rPr>
        <w:t xml:space="preserve">Android menggunkan bahasa pemrograman Java. Sebagai platform aplikasi </w:t>
      </w:r>
      <w:r w:rsidRPr="00D1463B">
        <w:rPr>
          <w:rFonts w:ascii="Times New Roman" w:eastAsia="Times New Roman" w:hAnsi="Times New Roman" w:cs="Times New Roman"/>
          <w:sz w:val="24"/>
          <w:szCs w:val="24"/>
          <w:lang w:eastAsia="id-ID"/>
        </w:rPr>
        <w:t>netral,</w:t>
      </w:r>
      <w:r w:rsidRPr="00DF0BCD">
        <w:rPr>
          <w:rFonts w:ascii="Times New Roman" w:eastAsia="Times New Roman" w:hAnsi="Times New Roman" w:cs="Times New Roman"/>
          <w:sz w:val="24"/>
          <w:szCs w:val="24"/>
          <w:lang w:eastAsia="id-ID"/>
        </w:rPr>
        <w:t xml:space="preserve"> </w:t>
      </w:r>
      <w:r w:rsidRPr="00D1463B">
        <w:rPr>
          <w:rFonts w:ascii="Times New Roman" w:eastAsia="Times New Roman" w:hAnsi="Times New Roman" w:cs="Times New Roman"/>
          <w:sz w:val="24"/>
          <w:szCs w:val="24"/>
          <w:lang w:eastAsia="id-ID"/>
        </w:rPr>
        <w:t>Android memberikan kesempatan untuk membuat aplikasi yang dibutuhkan</w:t>
      </w:r>
      <w:r>
        <w:rPr>
          <w:rFonts w:ascii="Times New Roman" w:eastAsia="Times New Roman" w:hAnsi="Times New Roman" w:cs="Times New Roman"/>
          <w:sz w:val="24"/>
          <w:szCs w:val="24"/>
          <w:lang w:eastAsia="id-ID"/>
        </w:rPr>
        <w:t>.</w:t>
      </w:r>
      <w:r w:rsidRPr="00DF0BCD">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[4]</w:t>
      </w:r>
    </w:p>
    <w:p w:rsidR="006D04F0" w:rsidRPr="00707EAB" w:rsidRDefault="006D04F0" w:rsidP="006339D9">
      <w:pPr>
        <w:pStyle w:val="ListParagraph"/>
        <w:numPr>
          <w:ilvl w:val="0"/>
          <w:numId w:val="15"/>
        </w:numPr>
        <w:spacing w:after="0" w:line="360" w:lineRule="auto"/>
        <w:jc w:val="both"/>
        <w:rPr>
          <w:rFonts w:ascii="Times New Roman" w:eastAsia="Times New Roman" w:hAnsi="Times New Roman" w:cs="Times New Roman"/>
          <w:b/>
          <w:sz w:val="24"/>
          <w:szCs w:val="24"/>
          <w:lang w:eastAsia="id-ID"/>
        </w:rPr>
      </w:pPr>
      <w:r w:rsidRPr="00707EAB">
        <w:rPr>
          <w:rFonts w:ascii="Times New Roman" w:eastAsia="Times New Roman" w:hAnsi="Times New Roman" w:cs="Times New Roman"/>
          <w:b/>
          <w:sz w:val="24"/>
          <w:szCs w:val="24"/>
          <w:lang w:eastAsia="id-ID"/>
        </w:rPr>
        <w:t>JDK (</w:t>
      </w:r>
      <w:r w:rsidRPr="00707EAB">
        <w:rPr>
          <w:rFonts w:ascii="Times New Roman" w:eastAsia="Times New Roman" w:hAnsi="Times New Roman" w:cs="Times New Roman"/>
          <w:b/>
          <w:i/>
          <w:sz w:val="24"/>
          <w:szCs w:val="24"/>
          <w:lang w:eastAsia="id-ID"/>
        </w:rPr>
        <w:t>Java Development Kit</w:t>
      </w:r>
      <w:r w:rsidRPr="00707EAB">
        <w:rPr>
          <w:rFonts w:ascii="Times New Roman" w:eastAsia="Times New Roman" w:hAnsi="Times New Roman" w:cs="Times New Roman"/>
          <w:b/>
          <w:sz w:val="24"/>
          <w:szCs w:val="24"/>
          <w:lang w:eastAsia="id-ID"/>
        </w:rPr>
        <w:t>)</w:t>
      </w:r>
    </w:p>
    <w:p w:rsidR="006D04F0" w:rsidRPr="006465D1" w:rsidRDefault="006D04F0" w:rsidP="006D04F0">
      <w:pPr>
        <w:pStyle w:val="ListParagraph"/>
        <w:spacing w:after="0" w:line="360" w:lineRule="auto"/>
        <w:ind w:firstLine="540"/>
        <w:jc w:val="both"/>
        <w:rPr>
          <w:rFonts w:ascii="Times New Roman" w:eastAsia="Times New Roman" w:hAnsi="Times New Roman" w:cs="Times New Roman"/>
          <w:sz w:val="24"/>
          <w:szCs w:val="24"/>
          <w:lang w:eastAsia="id-ID"/>
        </w:rPr>
      </w:pPr>
      <w:r w:rsidRPr="00707EAB">
        <w:rPr>
          <w:rFonts w:ascii="Times New Roman" w:eastAsia="Times New Roman" w:hAnsi="Times New Roman" w:cs="Times New Roman"/>
          <w:sz w:val="24"/>
          <w:szCs w:val="24"/>
          <w:lang w:eastAsia="id-ID"/>
        </w:rPr>
        <w:t xml:space="preserve">JDK (Java Development Kit) merupakan lingkungan pemrograman untuk menulis program-program aplikasi dan applet java. JDK terdiri dari lingkungan eksekusi program yang berbeda diatas Operating System. Source code dari java akandikompilasi menjadi byte code yang dapat </w:t>
      </w:r>
      <w:r w:rsidRPr="00707EAB">
        <w:rPr>
          <w:rFonts w:ascii="Times New Roman" w:eastAsia="Times New Roman" w:hAnsi="Times New Roman" w:cs="Times New Roman"/>
          <w:sz w:val="24"/>
          <w:szCs w:val="24"/>
          <w:lang w:eastAsia="id-ID"/>
        </w:rPr>
        <w:lastRenderedPageBreak/>
        <w:t>dimengerti oleh mesin. Selain itu JDK dapat membentuk sebuah objek code dari source code</w:t>
      </w:r>
      <w:r>
        <w:rPr>
          <w:rFonts w:ascii="Times New Roman" w:eastAsia="Times New Roman" w:hAnsi="Times New Roman" w:cs="Times New Roman"/>
          <w:sz w:val="24"/>
          <w:szCs w:val="24"/>
          <w:lang w:eastAsia="id-ID"/>
        </w:rPr>
        <w:t xml:space="preserve"> [4]</w:t>
      </w:r>
      <w:r w:rsidRPr="00707EAB">
        <w:rPr>
          <w:rFonts w:ascii="Times New Roman" w:eastAsia="Times New Roman" w:hAnsi="Times New Roman" w:cs="Times New Roman"/>
          <w:sz w:val="24"/>
          <w:szCs w:val="24"/>
          <w:lang w:eastAsia="id-ID"/>
        </w:rPr>
        <w:t>.</w:t>
      </w:r>
    </w:p>
    <w:p w:rsidR="006D04F0" w:rsidRPr="00D1463B" w:rsidRDefault="006D04F0" w:rsidP="006339D9">
      <w:pPr>
        <w:pStyle w:val="ListParagraph"/>
        <w:numPr>
          <w:ilvl w:val="0"/>
          <w:numId w:val="15"/>
        </w:numPr>
        <w:tabs>
          <w:tab w:val="left" w:pos="1276"/>
        </w:tabs>
        <w:spacing w:after="160" w:line="360" w:lineRule="auto"/>
        <w:jc w:val="both"/>
        <w:rPr>
          <w:rFonts w:ascii="Times New Roman" w:hAnsi="Times New Roman" w:cs="Times New Roman"/>
          <w:b/>
          <w:sz w:val="24"/>
          <w:szCs w:val="24"/>
        </w:rPr>
      </w:pPr>
      <w:r w:rsidRPr="008F535C">
        <w:rPr>
          <w:rFonts w:ascii="Times New Roman" w:hAnsi="Times New Roman" w:cs="Times New Roman"/>
          <w:b/>
          <w:bCs/>
          <w:sz w:val="24"/>
          <w:szCs w:val="24"/>
        </w:rPr>
        <w:t xml:space="preserve">Android Studio </w:t>
      </w:r>
    </w:p>
    <w:p w:rsidR="006D04F0" w:rsidRPr="004E3282" w:rsidRDefault="006D04F0" w:rsidP="006D04F0">
      <w:pPr>
        <w:pStyle w:val="ListParagraph"/>
        <w:tabs>
          <w:tab w:val="left" w:pos="1276"/>
        </w:tabs>
        <w:spacing w:line="360" w:lineRule="auto"/>
        <w:jc w:val="both"/>
        <w:rPr>
          <w:rFonts w:ascii="Times New Roman" w:hAnsi="Times New Roman" w:cs="Times New Roman"/>
          <w:bCs/>
          <w:sz w:val="24"/>
          <w:szCs w:val="24"/>
        </w:rPr>
      </w:pPr>
      <w:r w:rsidRPr="008F535C">
        <w:rPr>
          <w:rFonts w:ascii="Times New Roman" w:hAnsi="Times New Roman" w:cs="Times New Roman"/>
          <w:b/>
          <w:bCs/>
          <w:sz w:val="24"/>
          <w:szCs w:val="24"/>
        </w:rPr>
        <w:tab/>
      </w:r>
      <w:r w:rsidRPr="00167FFA">
        <w:rPr>
          <w:rFonts w:ascii="Times New Roman" w:hAnsi="Times New Roman" w:cs="Times New Roman"/>
          <w:bCs/>
          <w:sz w:val="24"/>
          <w:szCs w:val="24"/>
        </w:rPr>
        <w:t>Android Studio merupakan IDE</w:t>
      </w:r>
      <w:r>
        <w:rPr>
          <w:rFonts w:ascii="Times New Roman" w:hAnsi="Times New Roman" w:cs="Times New Roman"/>
          <w:bCs/>
          <w:sz w:val="24"/>
          <w:szCs w:val="24"/>
        </w:rPr>
        <w:t xml:space="preserve"> </w:t>
      </w:r>
      <w:r w:rsidRPr="00167FFA">
        <w:rPr>
          <w:rFonts w:ascii="Times New Roman" w:hAnsi="Times New Roman" w:cs="Times New Roman"/>
          <w:bCs/>
          <w:sz w:val="24"/>
          <w:szCs w:val="24"/>
        </w:rPr>
        <w:t xml:space="preserve">(Integrated Development Environment) resmi </w:t>
      </w:r>
      <w:r>
        <w:rPr>
          <w:rFonts w:ascii="Times New Roman" w:hAnsi="Times New Roman" w:cs="Times New Roman"/>
          <w:bCs/>
          <w:sz w:val="24"/>
          <w:szCs w:val="24"/>
        </w:rPr>
        <w:t>untuk Android</w:t>
      </w:r>
      <w:r w:rsidRPr="00167FFA">
        <w:rPr>
          <w:rFonts w:ascii="Times New Roman" w:hAnsi="Times New Roman" w:cs="Times New Roman"/>
          <w:bCs/>
          <w:sz w:val="24"/>
          <w:szCs w:val="24"/>
        </w:rPr>
        <w:t>. Android Studio memiliki fitur editor kode cerdas (Intelligent Code Editor) yang memiliki kemampuan penyelesaian kode, optimalisasi, dan analisis kode yang canggih. Selain itu fitur New Project Wizards membuat proses memulai proyek baru menjadi jauh lebih mudah bahkan dapat mengimpor contoh kode Google dari GitHub. Berbagai modul</w:t>
      </w:r>
      <w:r w:rsidRPr="004E3282">
        <w:t xml:space="preserve"> </w:t>
      </w:r>
      <w:r w:rsidRPr="004E3282">
        <w:rPr>
          <w:rFonts w:ascii="Times New Roman" w:hAnsi="Times New Roman" w:cs="Times New Roman"/>
          <w:bCs/>
          <w:sz w:val="24"/>
          <w:szCs w:val="24"/>
        </w:rPr>
        <w:t>baru digunakan dalam Android Studio ini, salah satunya adalah pengembangan aplikasi multi layar yang memudahkan pengembangan untuk membangun sebuah aplikasi untuk ponsel dan tablet Android, Android Wear, Android TV, Android Auto, dan Android Google Glass</w:t>
      </w:r>
      <w:r>
        <w:rPr>
          <w:rFonts w:ascii="Times New Roman" w:hAnsi="Times New Roman" w:cs="Times New Roman"/>
          <w:bCs/>
          <w:sz w:val="24"/>
          <w:szCs w:val="24"/>
        </w:rPr>
        <w:t xml:space="preserve"> [14]</w:t>
      </w:r>
      <w:r w:rsidRPr="004E3282">
        <w:rPr>
          <w:rFonts w:ascii="Times New Roman" w:hAnsi="Times New Roman" w:cs="Times New Roman"/>
          <w:bCs/>
          <w:sz w:val="24"/>
          <w:szCs w:val="24"/>
        </w:rPr>
        <w:t>.</w:t>
      </w:r>
    </w:p>
    <w:p w:rsidR="006D04F0" w:rsidRDefault="006D04F0" w:rsidP="006D04F0">
      <w:pPr>
        <w:pStyle w:val="ListParagraph"/>
        <w:tabs>
          <w:tab w:val="left" w:pos="1276"/>
        </w:tabs>
        <w:spacing w:line="360" w:lineRule="auto"/>
        <w:jc w:val="center"/>
      </w:pPr>
      <w:r w:rsidRPr="004E3282">
        <w:rPr>
          <w:noProof/>
          <w:lang w:val="en-US"/>
        </w:rPr>
        <w:drawing>
          <wp:inline distT="0" distB="0" distL="0" distR="0" wp14:anchorId="2B12C2EA" wp14:editId="09CC647A">
            <wp:extent cx="3918857" cy="238633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6829" cy="2391184"/>
                    </a:xfrm>
                    <a:prstGeom prst="rect">
                      <a:avLst/>
                    </a:prstGeom>
                    <a:noFill/>
                    <a:ln>
                      <a:noFill/>
                    </a:ln>
                  </pic:spPr>
                </pic:pic>
              </a:graphicData>
            </a:graphic>
          </wp:inline>
        </w:drawing>
      </w:r>
    </w:p>
    <w:p w:rsidR="007716C9" w:rsidRPr="00AA48F2" w:rsidRDefault="00AA48F2" w:rsidP="00AA48F2">
      <w:pPr>
        <w:pStyle w:val="Caption"/>
        <w:jc w:val="center"/>
        <w:rPr>
          <w:rFonts w:ascii="Times New Roman" w:hAnsi="Times New Roman" w:cs="Times New Roman"/>
          <w:b/>
          <w:i w:val="0"/>
          <w:color w:val="auto"/>
          <w:sz w:val="24"/>
          <w:szCs w:val="24"/>
        </w:rPr>
      </w:pPr>
      <w:bookmarkStart w:id="36" w:name="_Toc220794333"/>
      <w:bookmarkStart w:id="37" w:name="_Toc220799934"/>
      <w:bookmarkStart w:id="38" w:name="_Toc220800285"/>
      <w:r w:rsidRPr="00AA48F2">
        <w:rPr>
          <w:rFonts w:ascii="Times New Roman" w:hAnsi="Times New Roman" w:cs="Times New Roman"/>
          <w:b/>
          <w:i w:val="0"/>
          <w:color w:val="auto"/>
          <w:sz w:val="24"/>
          <w:szCs w:val="24"/>
        </w:rPr>
        <w:t xml:space="preserve">Gambar 2. </w:t>
      </w:r>
      <w:r w:rsidRPr="00AA48F2">
        <w:rPr>
          <w:rFonts w:ascii="Times New Roman" w:hAnsi="Times New Roman" w:cs="Times New Roman"/>
          <w:b/>
          <w:i w:val="0"/>
          <w:color w:val="auto"/>
          <w:sz w:val="24"/>
          <w:szCs w:val="24"/>
        </w:rPr>
        <w:fldChar w:fldCharType="begin"/>
      </w:r>
      <w:r w:rsidRPr="00AA48F2">
        <w:rPr>
          <w:rFonts w:ascii="Times New Roman" w:hAnsi="Times New Roman" w:cs="Times New Roman"/>
          <w:b/>
          <w:i w:val="0"/>
          <w:color w:val="auto"/>
          <w:sz w:val="24"/>
          <w:szCs w:val="24"/>
        </w:rPr>
        <w:instrText xml:space="preserve"> SEQ Gambar_2. \* ARABIC </w:instrText>
      </w:r>
      <w:r w:rsidRPr="00AA48F2">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2</w:t>
      </w:r>
      <w:r w:rsidRPr="00AA48F2">
        <w:rPr>
          <w:rFonts w:ascii="Times New Roman" w:hAnsi="Times New Roman" w:cs="Times New Roman"/>
          <w:b/>
          <w:i w:val="0"/>
          <w:color w:val="auto"/>
          <w:sz w:val="24"/>
          <w:szCs w:val="24"/>
        </w:rPr>
        <w:fldChar w:fldCharType="end"/>
      </w:r>
      <w:r w:rsidRPr="00AA48F2">
        <w:rPr>
          <w:rFonts w:ascii="Times New Roman" w:hAnsi="Times New Roman" w:cs="Times New Roman"/>
          <w:i w:val="0"/>
          <w:color w:val="auto"/>
          <w:sz w:val="24"/>
          <w:szCs w:val="24"/>
        </w:rPr>
        <w:t xml:space="preserve"> Tampilan Android Studio</w:t>
      </w:r>
      <w:bookmarkEnd w:id="36"/>
      <w:bookmarkEnd w:id="37"/>
      <w:bookmarkEnd w:id="38"/>
    </w:p>
    <w:p w:rsidR="006D04F0" w:rsidRPr="008F535C" w:rsidRDefault="006D04F0" w:rsidP="006D04F0">
      <w:pPr>
        <w:pStyle w:val="Default"/>
        <w:spacing w:line="360" w:lineRule="auto"/>
        <w:ind w:left="720" w:firstLine="556"/>
        <w:jc w:val="both"/>
      </w:pPr>
      <w:r w:rsidRPr="008F535C">
        <w:t xml:space="preserve">Android Studio berbasis IntelliJ IDEA dari JetBrains dan menggunakan Bahasa Java. Selain </w:t>
      </w:r>
      <w:r w:rsidRPr="008F535C">
        <w:rPr>
          <w:i/>
          <w:iCs/>
        </w:rPr>
        <w:t xml:space="preserve">code editor </w:t>
      </w:r>
      <w:r w:rsidRPr="008F535C">
        <w:t xml:space="preserve">dan </w:t>
      </w:r>
      <w:r w:rsidRPr="008F535C">
        <w:rPr>
          <w:i/>
          <w:iCs/>
        </w:rPr>
        <w:t xml:space="preserve">tools </w:t>
      </w:r>
      <w:r w:rsidRPr="008F535C">
        <w:t xml:space="preserve">pengembangan IntelliJ yang kuat, Android Studio menawarkan lebih banyak fitur yang meningkatkan produktivitas ketika membangun aplikasi Android, seperti: </w:t>
      </w:r>
    </w:p>
    <w:p w:rsidR="006D04F0" w:rsidRDefault="006D04F0" w:rsidP="006339D9">
      <w:pPr>
        <w:pStyle w:val="Default"/>
        <w:numPr>
          <w:ilvl w:val="0"/>
          <w:numId w:val="12"/>
        </w:numPr>
        <w:spacing w:line="360" w:lineRule="auto"/>
        <w:contextualSpacing/>
        <w:jc w:val="both"/>
      </w:pPr>
      <w:r w:rsidRPr="008F535C">
        <w:rPr>
          <w:i/>
          <w:iCs/>
        </w:rPr>
        <w:t xml:space="preserve">Build system </w:t>
      </w:r>
      <w:r w:rsidRPr="008F535C">
        <w:t>berbasis Gradle yang fleksibel.</w:t>
      </w:r>
    </w:p>
    <w:p w:rsidR="006D04F0" w:rsidRDefault="006D04F0" w:rsidP="006339D9">
      <w:pPr>
        <w:pStyle w:val="Default"/>
        <w:numPr>
          <w:ilvl w:val="0"/>
          <w:numId w:val="12"/>
        </w:numPr>
        <w:spacing w:line="360" w:lineRule="auto"/>
        <w:contextualSpacing/>
        <w:jc w:val="both"/>
      </w:pPr>
      <w:r w:rsidRPr="008F535C">
        <w:rPr>
          <w:i/>
          <w:iCs/>
        </w:rPr>
        <w:t xml:space="preserve">Emulator </w:t>
      </w:r>
      <w:r w:rsidRPr="008F535C">
        <w:t xml:space="preserve">yang cepat dan kaya fitur. </w:t>
      </w:r>
    </w:p>
    <w:p w:rsidR="006D04F0" w:rsidRDefault="006D04F0" w:rsidP="006339D9">
      <w:pPr>
        <w:pStyle w:val="Default"/>
        <w:numPr>
          <w:ilvl w:val="0"/>
          <w:numId w:val="12"/>
        </w:numPr>
        <w:spacing w:line="360" w:lineRule="auto"/>
        <w:contextualSpacing/>
        <w:jc w:val="both"/>
      </w:pPr>
      <w:r w:rsidRPr="008F535C">
        <w:lastRenderedPageBreak/>
        <w:t xml:space="preserve">Lingkungan terpadu yang dapat digunakan untuk mengembangkan aplikasi untuk semua perangkat Android. </w:t>
      </w:r>
    </w:p>
    <w:p w:rsidR="006D04F0" w:rsidRDefault="006D04F0" w:rsidP="006339D9">
      <w:pPr>
        <w:pStyle w:val="Default"/>
        <w:numPr>
          <w:ilvl w:val="0"/>
          <w:numId w:val="12"/>
        </w:numPr>
        <w:spacing w:line="360" w:lineRule="auto"/>
        <w:contextualSpacing/>
        <w:jc w:val="both"/>
      </w:pPr>
      <w:r w:rsidRPr="008F535C">
        <w:t xml:space="preserve">Alat pengujian dan </w:t>
      </w:r>
      <w:r w:rsidRPr="008F535C">
        <w:rPr>
          <w:i/>
          <w:iCs/>
        </w:rPr>
        <w:t xml:space="preserve">framework </w:t>
      </w:r>
      <w:r w:rsidRPr="008F535C">
        <w:t xml:space="preserve">yang ekstensif. </w:t>
      </w:r>
    </w:p>
    <w:p w:rsidR="006D04F0" w:rsidRDefault="006D04F0" w:rsidP="006339D9">
      <w:pPr>
        <w:pStyle w:val="Default"/>
        <w:numPr>
          <w:ilvl w:val="0"/>
          <w:numId w:val="12"/>
        </w:numPr>
        <w:spacing w:line="360" w:lineRule="auto"/>
        <w:contextualSpacing/>
        <w:jc w:val="both"/>
      </w:pPr>
      <w:r w:rsidRPr="008F535C">
        <w:t xml:space="preserve">Instant Run untuk menggabungkan perubahan pada aplikasi yang sedang berjalan tanpa membangun APK baru. </w:t>
      </w:r>
    </w:p>
    <w:p w:rsidR="006D04F0" w:rsidRDefault="006D04F0" w:rsidP="006339D9">
      <w:pPr>
        <w:pStyle w:val="Default"/>
        <w:numPr>
          <w:ilvl w:val="0"/>
          <w:numId w:val="12"/>
        </w:numPr>
        <w:spacing w:line="360" w:lineRule="auto"/>
        <w:contextualSpacing/>
        <w:jc w:val="both"/>
      </w:pPr>
      <w:r w:rsidRPr="008F535C">
        <w:t xml:space="preserve">Lint untuk menangkap kinerja, kegunaan, kompatibilitas versi dan masalah lainnya. </w:t>
      </w:r>
    </w:p>
    <w:p w:rsidR="006D04F0" w:rsidRDefault="006D04F0" w:rsidP="006339D9">
      <w:pPr>
        <w:pStyle w:val="Default"/>
        <w:numPr>
          <w:ilvl w:val="0"/>
          <w:numId w:val="12"/>
        </w:numPr>
        <w:spacing w:line="360" w:lineRule="auto"/>
        <w:contextualSpacing/>
        <w:jc w:val="both"/>
      </w:pPr>
      <w:r w:rsidRPr="008F535C">
        <w:rPr>
          <w:i/>
          <w:iCs/>
        </w:rPr>
        <w:t xml:space="preserve">Template </w:t>
      </w:r>
      <w:r w:rsidRPr="008F535C">
        <w:t xml:space="preserve">kode dan integrasi GitHub untuk membantu membangun fitur aplikasi umum dan </w:t>
      </w:r>
      <w:r w:rsidRPr="008F535C">
        <w:rPr>
          <w:i/>
          <w:iCs/>
        </w:rPr>
        <w:t xml:space="preserve">import </w:t>
      </w:r>
      <w:r w:rsidRPr="008F535C">
        <w:t xml:space="preserve">contoh kode. </w:t>
      </w:r>
    </w:p>
    <w:p w:rsidR="006D04F0" w:rsidRDefault="006D04F0" w:rsidP="006339D9">
      <w:pPr>
        <w:pStyle w:val="Default"/>
        <w:numPr>
          <w:ilvl w:val="0"/>
          <w:numId w:val="12"/>
        </w:numPr>
        <w:spacing w:line="360" w:lineRule="auto"/>
        <w:contextualSpacing/>
        <w:jc w:val="both"/>
      </w:pPr>
      <w:r w:rsidRPr="008F535C">
        <w:t xml:space="preserve">Mendukung C++ dan NDK. </w:t>
      </w:r>
    </w:p>
    <w:p w:rsidR="006D04F0" w:rsidRDefault="006D04F0" w:rsidP="006339D9">
      <w:pPr>
        <w:pStyle w:val="Default"/>
        <w:numPr>
          <w:ilvl w:val="0"/>
          <w:numId w:val="12"/>
        </w:numPr>
        <w:spacing w:line="360" w:lineRule="auto"/>
        <w:contextualSpacing/>
        <w:jc w:val="both"/>
      </w:pPr>
      <w:r w:rsidRPr="008F535C">
        <w:rPr>
          <w:i/>
          <w:iCs/>
        </w:rPr>
        <w:t xml:space="preserve">Built-in support </w:t>
      </w:r>
      <w:r w:rsidRPr="008F535C">
        <w:t>untuk Google Cloud Platform</w:t>
      </w:r>
      <w:r>
        <w:rPr>
          <w:lang w:val="en-US"/>
        </w:rPr>
        <w:t xml:space="preserve"> [14]</w:t>
      </w:r>
      <w:r w:rsidRPr="008F535C">
        <w:t>.</w:t>
      </w:r>
    </w:p>
    <w:p w:rsidR="006F34A3" w:rsidRDefault="006F34A3" w:rsidP="006F34A3">
      <w:pPr>
        <w:pStyle w:val="Default"/>
        <w:spacing w:line="360" w:lineRule="auto"/>
        <w:ind w:left="1069"/>
        <w:contextualSpacing/>
        <w:jc w:val="both"/>
      </w:pPr>
    </w:p>
    <w:p w:rsidR="006D04F0" w:rsidRPr="008F535C" w:rsidRDefault="006D04F0" w:rsidP="006339D9">
      <w:pPr>
        <w:pStyle w:val="Default"/>
        <w:numPr>
          <w:ilvl w:val="0"/>
          <w:numId w:val="10"/>
        </w:numPr>
        <w:tabs>
          <w:tab w:val="left" w:pos="1080"/>
        </w:tabs>
        <w:spacing w:line="360" w:lineRule="auto"/>
        <w:jc w:val="both"/>
        <w:outlineLvl w:val="2"/>
        <w:rPr>
          <w:b/>
        </w:rPr>
      </w:pPr>
      <w:bookmarkStart w:id="39" w:name="_Toc6687011"/>
      <w:r w:rsidRPr="008F535C">
        <w:rPr>
          <w:b/>
          <w:bCs/>
        </w:rPr>
        <w:t>Java</w:t>
      </w:r>
      <w:bookmarkEnd w:id="39"/>
      <w:r w:rsidRPr="008F535C">
        <w:rPr>
          <w:b/>
          <w:bCs/>
        </w:rPr>
        <w:t xml:space="preserve"> </w:t>
      </w:r>
    </w:p>
    <w:p w:rsidR="006D04F0" w:rsidRDefault="006D04F0" w:rsidP="006D04F0">
      <w:pPr>
        <w:pStyle w:val="Default"/>
        <w:spacing w:line="360" w:lineRule="auto"/>
        <w:ind w:left="720" w:firstLine="540"/>
        <w:jc w:val="both"/>
        <w:rPr>
          <w:b/>
        </w:rPr>
      </w:pPr>
      <w:r w:rsidRPr="008F535C">
        <w:t xml:space="preserve">Aplikasi Android dikembangkan menggunakan bahasa Java. Sampai sekarang, itu adalah satu-satunya pilihan Anda untuk membuat aplikasi dasar. Java adalah bahasa pemrograman yang sangat populer yang dikembangkan oleh Sun Microsystems (sekarang dimiliki oleh Oracle). Dikembangkan lama setelah C dan C++, Java menggabungkan banyak fitur canggih dari bahasa-bahasa yang kuat sementara menangani beberapa kelemahan mereka. Namun, bahasa pemrograman hanya sekuat library mereka. Library ini ada untuk membantu pengembang membangun aplikasi. </w:t>
      </w:r>
    </w:p>
    <w:p w:rsidR="006D04F0" w:rsidRDefault="006D04F0" w:rsidP="006D04F0">
      <w:pPr>
        <w:pStyle w:val="Default"/>
        <w:spacing w:line="360" w:lineRule="auto"/>
        <w:ind w:left="709"/>
        <w:jc w:val="both"/>
        <w:rPr>
          <w:b/>
        </w:rPr>
      </w:pPr>
      <w:r w:rsidRPr="008F535C">
        <w:t xml:space="preserve">Beberapa fitur Java: </w:t>
      </w:r>
    </w:p>
    <w:p w:rsidR="006D04F0" w:rsidRPr="008F535C" w:rsidRDefault="006D04F0" w:rsidP="006339D9">
      <w:pPr>
        <w:pStyle w:val="Default"/>
        <w:numPr>
          <w:ilvl w:val="0"/>
          <w:numId w:val="11"/>
        </w:numPr>
        <w:spacing w:line="360" w:lineRule="auto"/>
        <w:jc w:val="both"/>
      </w:pPr>
      <w:r w:rsidRPr="008F535C">
        <w:t>Mudah dipelajari dan dipahami.</w:t>
      </w:r>
    </w:p>
    <w:p w:rsidR="006D04F0" w:rsidRPr="008F535C" w:rsidRDefault="006D04F0" w:rsidP="006339D9">
      <w:pPr>
        <w:pStyle w:val="Default"/>
        <w:numPr>
          <w:ilvl w:val="0"/>
          <w:numId w:val="11"/>
        </w:numPr>
        <w:spacing w:line="360" w:lineRule="auto"/>
        <w:jc w:val="both"/>
      </w:pPr>
      <w:r w:rsidRPr="008F535C">
        <w:t xml:space="preserve">Didesain untuk menjadi </w:t>
      </w:r>
      <w:r w:rsidRPr="008F535C">
        <w:rPr>
          <w:i/>
          <w:iCs/>
        </w:rPr>
        <w:t xml:space="preserve">platform-independent </w:t>
      </w:r>
      <w:r w:rsidRPr="008F535C">
        <w:t xml:space="preserve">dan aman dengan menggunakan mesin </w:t>
      </w:r>
      <w:r w:rsidRPr="008F535C">
        <w:rPr>
          <w:i/>
          <w:iCs/>
        </w:rPr>
        <w:t>virtual</w:t>
      </w:r>
      <w:r w:rsidRPr="008F535C">
        <w:t xml:space="preserve">. </w:t>
      </w:r>
    </w:p>
    <w:p w:rsidR="006D04F0" w:rsidRDefault="006D04F0" w:rsidP="006339D9">
      <w:pPr>
        <w:pStyle w:val="Default"/>
        <w:numPr>
          <w:ilvl w:val="0"/>
          <w:numId w:val="11"/>
        </w:numPr>
        <w:spacing w:line="360" w:lineRule="auto"/>
        <w:jc w:val="both"/>
      </w:pPr>
      <w:r w:rsidRPr="008F535C">
        <w:t xml:space="preserve">Pemrograman </w:t>
      </w:r>
      <w:r w:rsidRPr="008F535C">
        <w:rPr>
          <w:i/>
          <w:iCs/>
        </w:rPr>
        <w:t>object-oriented</w:t>
      </w:r>
      <w:r>
        <w:rPr>
          <w:i/>
          <w:iCs/>
          <w:lang w:val="en-US"/>
        </w:rPr>
        <w:t xml:space="preserve"> </w:t>
      </w:r>
      <w:r>
        <w:rPr>
          <w:iCs/>
          <w:lang w:val="en-US"/>
        </w:rPr>
        <w:t>[4].</w:t>
      </w:r>
    </w:p>
    <w:p w:rsidR="006D04F0" w:rsidRDefault="006D04F0" w:rsidP="006D04F0">
      <w:pPr>
        <w:pStyle w:val="Default"/>
        <w:spacing w:line="360" w:lineRule="auto"/>
        <w:ind w:left="1069"/>
        <w:jc w:val="both"/>
      </w:pPr>
    </w:p>
    <w:p w:rsidR="006D04F0" w:rsidRPr="00A0271F" w:rsidRDefault="006D04F0" w:rsidP="006339D9">
      <w:pPr>
        <w:pStyle w:val="ListParagraph"/>
        <w:numPr>
          <w:ilvl w:val="0"/>
          <w:numId w:val="10"/>
        </w:numPr>
        <w:tabs>
          <w:tab w:val="left" w:pos="990"/>
        </w:tabs>
        <w:autoSpaceDE w:val="0"/>
        <w:autoSpaceDN w:val="0"/>
        <w:adjustRightInd w:val="0"/>
        <w:spacing w:after="0" w:line="360" w:lineRule="auto"/>
        <w:jc w:val="both"/>
        <w:outlineLvl w:val="2"/>
        <w:rPr>
          <w:rFonts w:ascii="Times New Roman" w:hAnsi="Times New Roman" w:cs="Times New Roman"/>
          <w:b/>
          <w:bCs/>
          <w:sz w:val="24"/>
          <w:szCs w:val="24"/>
        </w:rPr>
      </w:pPr>
      <w:bookmarkStart w:id="40" w:name="_Toc6687012"/>
      <w:r w:rsidRPr="00A0271F">
        <w:rPr>
          <w:rFonts w:ascii="Times New Roman" w:hAnsi="Times New Roman" w:cs="Times New Roman"/>
          <w:b/>
          <w:bCs/>
          <w:sz w:val="24"/>
          <w:szCs w:val="24"/>
        </w:rPr>
        <w:t xml:space="preserve">Pengertian </w:t>
      </w:r>
      <w:r w:rsidRPr="00A0271F">
        <w:rPr>
          <w:rFonts w:ascii="Times New Roman" w:hAnsi="Times New Roman" w:cs="Times New Roman"/>
          <w:b/>
          <w:bCs/>
          <w:i/>
          <w:iCs/>
          <w:sz w:val="24"/>
          <w:szCs w:val="24"/>
        </w:rPr>
        <w:t>UML</w:t>
      </w:r>
      <w:bookmarkEnd w:id="40"/>
      <w:r w:rsidRPr="00A0271F">
        <w:rPr>
          <w:rFonts w:ascii="Times New Roman" w:hAnsi="Times New Roman" w:cs="Times New Roman"/>
          <w:b/>
          <w:bCs/>
          <w:i/>
          <w:iCs/>
          <w:sz w:val="24"/>
          <w:szCs w:val="24"/>
        </w:rPr>
        <w:t xml:space="preserve"> </w:t>
      </w:r>
    </w:p>
    <w:p w:rsidR="006D04F0" w:rsidRDefault="006D04F0" w:rsidP="006D04F0">
      <w:pPr>
        <w:pStyle w:val="ListParagraph"/>
        <w:autoSpaceDE w:val="0"/>
        <w:autoSpaceDN w:val="0"/>
        <w:adjustRightInd w:val="0"/>
        <w:spacing w:after="0" w:line="360" w:lineRule="auto"/>
        <w:ind w:firstLine="720"/>
        <w:jc w:val="both"/>
        <w:rPr>
          <w:rFonts w:ascii="Times New Roman" w:hAnsi="Times New Roman" w:cs="Times New Roman"/>
          <w:sz w:val="24"/>
          <w:szCs w:val="24"/>
        </w:rPr>
      </w:pPr>
      <w:r w:rsidRPr="00A0271F">
        <w:rPr>
          <w:rFonts w:ascii="Times New Roman" w:hAnsi="Times New Roman" w:cs="Times New Roman"/>
          <w:i/>
          <w:iCs/>
          <w:sz w:val="24"/>
          <w:szCs w:val="24"/>
        </w:rPr>
        <w:t xml:space="preserve">Unified Modeling Language </w:t>
      </w:r>
      <w:r w:rsidRPr="00A0271F">
        <w:rPr>
          <w:rFonts w:ascii="Times New Roman" w:hAnsi="Times New Roman" w:cs="Times New Roman"/>
          <w:sz w:val="24"/>
          <w:szCs w:val="24"/>
        </w:rPr>
        <w:t xml:space="preserve">(UML) adalah sebuah bahasa yang berdasarkan grafik atau gambar untuk menvisualisasikan, </w:t>
      </w:r>
      <w:r w:rsidRPr="00A0271F">
        <w:rPr>
          <w:rFonts w:ascii="Times New Roman" w:hAnsi="Times New Roman" w:cs="Times New Roman"/>
          <w:sz w:val="24"/>
          <w:szCs w:val="24"/>
        </w:rPr>
        <w:lastRenderedPageBreak/>
        <w:t>menspesifikasikan, membangun dan pendokumentasian dari sebuah sistem pengembangan perangkat lunak berbasis OO (</w:t>
      </w:r>
      <w:r w:rsidRPr="00A0271F">
        <w:rPr>
          <w:rFonts w:ascii="Times New Roman" w:hAnsi="Times New Roman" w:cs="Times New Roman"/>
          <w:i/>
          <w:iCs/>
          <w:sz w:val="24"/>
          <w:szCs w:val="24"/>
        </w:rPr>
        <w:t>Object Oriented</w:t>
      </w:r>
      <w:r>
        <w:rPr>
          <w:rFonts w:ascii="Times New Roman" w:hAnsi="Times New Roman" w:cs="Times New Roman"/>
          <w:sz w:val="24"/>
          <w:szCs w:val="24"/>
        </w:rPr>
        <w:t>)</w:t>
      </w:r>
      <w:r w:rsidRPr="00A0271F">
        <w:rPr>
          <w:rFonts w:ascii="Times New Roman" w:hAnsi="Times New Roman" w:cs="Times New Roman"/>
          <w:sz w:val="24"/>
          <w:szCs w:val="24"/>
        </w:rPr>
        <w:t xml:space="preserve">. </w:t>
      </w:r>
      <w:r w:rsidRPr="00A0271F">
        <w:rPr>
          <w:rFonts w:ascii="Times New Roman" w:hAnsi="Times New Roman" w:cs="Times New Roman"/>
          <w:i/>
          <w:iCs/>
          <w:sz w:val="24"/>
          <w:szCs w:val="24"/>
        </w:rPr>
        <w:t xml:space="preserve">UML </w:t>
      </w:r>
      <w:r w:rsidRPr="00A0271F">
        <w:rPr>
          <w:rFonts w:ascii="Times New Roman" w:hAnsi="Times New Roman" w:cs="Times New Roman"/>
          <w:sz w:val="24"/>
          <w:szCs w:val="24"/>
        </w:rPr>
        <w:t>merupakan suatu kumpulan teknik terbaik yang telah terbukti sukses dalam memodelkan system yang besar dan kompleks.</w:t>
      </w:r>
      <w:r>
        <w:rPr>
          <w:rFonts w:ascii="Times New Roman" w:hAnsi="Times New Roman" w:cs="Times New Roman"/>
          <w:sz w:val="24"/>
          <w:szCs w:val="24"/>
        </w:rPr>
        <w:t xml:space="preserve"> </w:t>
      </w:r>
    </w:p>
    <w:p w:rsidR="006D04F0" w:rsidRDefault="006D04F0" w:rsidP="006D04F0">
      <w:pPr>
        <w:pStyle w:val="ListParagraph"/>
        <w:autoSpaceDE w:val="0"/>
        <w:autoSpaceDN w:val="0"/>
        <w:adjustRightInd w:val="0"/>
        <w:spacing w:after="0" w:line="360" w:lineRule="auto"/>
        <w:ind w:firstLine="720"/>
        <w:jc w:val="both"/>
      </w:pPr>
      <w:r w:rsidRPr="00124BF3">
        <w:rPr>
          <w:rFonts w:ascii="Times New Roman" w:hAnsi="Times New Roman" w:cs="Times New Roman"/>
          <w:sz w:val="24"/>
          <w:szCs w:val="24"/>
        </w:rPr>
        <w:t xml:space="preserve">Empat macam diagram yang paling sering digunakan dalam pembangunan aplikasi berorientasi objek, yaitu </w:t>
      </w:r>
      <w:r w:rsidRPr="00B85171">
        <w:rPr>
          <w:rFonts w:ascii="Times New Roman" w:hAnsi="Times New Roman" w:cs="Times New Roman"/>
          <w:i/>
          <w:sz w:val="24"/>
          <w:szCs w:val="24"/>
        </w:rPr>
        <w:t xml:space="preserve">usecase diagram, sequence diagram, class diagram, </w:t>
      </w:r>
      <w:r w:rsidRPr="00B85171">
        <w:rPr>
          <w:rFonts w:ascii="Times New Roman" w:hAnsi="Times New Roman" w:cs="Times New Roman"/>
          <w:sz w:val="24"/>
          <w:szCs w:val="24"/>
        </w:rPr>
        <w:t xml:space="preserve">dan </w:t>
      </w:r>
      <w:r w:rsidRPr="00B85171">
        <w:rPr>
          <w:rFonts w:ascii="Times New Roman" w:hAnsi="Times New Roman" w:cs="Times New Roman"/>
          <w:i/>
          <w:sz w:val="24"/>
          <w:szCs w:val="24"/>
        </w:rPr>
        <w:t>activity diagram</w:t>
      </w:r>
      <w:r>
        <w:rPr>
          <w:rFonts w:ascii="Times New Roman" w:hAnsi="Times New Roman" w:cs="Times New Roman"/>
          <w:i/>
          <w:sz w:val="24"/>
          <w:szCs w:val="24"/>
        </w:rPr>
        <w:t xml:space="preserve"> </w:t>
      </w:r>
      <w:r>
        <w:rPr>
          <w:rFonts w:ascii="Times New Roman" w:hAnsi="Times New Roman" w:cs="Times New Roman"/>
          <w:sz w:val="24"/>
          <w:szCs w:val="24"/>
        </w:rPr>
        <w:t>[6].</w:t>
      </w:r>
      <w:r w:rsidRPr="00B85171">
        <w:t xml:space="preserve"> </w:t>
      </w:r>
    </w:p>
    <w:p w:rsidR="006D04F0" w:rsidRDefault="006D04F0" w:rsidP="006D04F0">
      <w:pPr>
        <w:pStyle w:val="ListParagraph"/>
        <w:autoSpaceDE w:val="0"/>
        <w:autoSpaceDN w:val="0"/>
        <w:adjustRightInd w:val="0"/>
        <w:spacing w:after="0" w:line="360" w:lineRule="auto"/>
        <w:ind w:firstLine="720"/>
        <w:jc w:val="both"/>
      </w:pPr>
    </w:p>
    <w:p w:rsidR="006D04F0" w:rsidRPr="00B85171" w:rsidRDefault="006D04F0" w:rsidP="006339D9">
      <w:pPr>
        <w:pStyle w:val="ListParagraph"/>
        <w:numPr>
          <w:ilvl w:val="0"/>
          <w:numId w:val="17"/>
        </w:numPr>
        <w:autoSpaceDE w:val="0"/>
        <w:autoSpaceDN w:val="0"/>
        <w:adjustRightInd w:val="0"/>
        <w:spacing w:after="0" w:line="360" w:lineRule="auto"/>
        <w:ind w:left="1080"/>
        <w:jc w:val="both"/>
        <w:rPr>
          <w:rFonts w:ascii="Times New Roman" w:hAnsi="Times New Roman" w:cs="Times New Roman"/>
          <w:sz w:val="24"/>
          <w:szCs w:val="24"/>
        </w:rPr>
      </w:pPr>
      <w:r w:rsidRPr="00B85171">
        <w:rPr>
          <w:rFonts w:ascii="Times New Roman" w:hAnsi="Times New Roman" w:cs="Times New Roman"/>
          <w:sz w:val="24"/>
          <w:szCs w:val="24"/>
        </w:rPr>
        <w:t>Use</w:t>
      </w:r>
      <w:r w:rsidR="002924AC">
        <w:rPr>
          <w:rFonts w:ascii="Times New Roman" w:hAnsi="Times New Roman" w:cs="Times New Roman"/>
          <w:sz w:val="24"/>
          <w:szCs w:val="24"/>
        </w:rPr>
        <w:t xml:space="preserve"> </w:t>
      </w:r>
      <w:r w:rsidRPr="00B85171">
        <w:rPr>
          <w:rFonts w:ascii="Times New Roman" w:hAnsi="Times New Roman" w:cs="Times New Roman"/>
          <w:sz w:val="24"/>
          <w:szCs w:val="24"/>
        </w:rPr>
        <w:t>case Di</w:t>
      </w:r>
      <w:r>
        <w:rPr>
          <w:rFonts w:ascii="Times New Roman" w:hAnsi="Times New Roman" w:cs="Times New Roman"/>
          <w:sz w:val="24"/>
          <w:szCs w:val="24"/>
        </w:rPr>
        <w:t>a</w:t>
      </w:r>
      <w:r w:rsidRPr="00B85171">
        <w:rPr>
          <w:rFonts w:ascii="Times New Roman" w:hAnsi="Times New Roman" w:cs="Times New Roman"/>
          <w:sz w:val="24"/>
          <w:szCs w:val="24"/>
        </w:rPr>
        <w:t>gram</w:t>
      </w:r>
    </w:p>
    <w:p w:rsidR="006D04F0" w:rsidRDefault="006D04F0" w:rsidP="006D04F0">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r w:rsidRPr="00B85171">
        <w:rPr>
          <w:rFonts w:ascii="Times New Roman" w:hAnsi="Times New Roman" w:cs="Times New Roman"/>
          <w:i/>
          <w:sz w:val="24"/>
          <w:szCs w:val="24"/>
        </w:rPr>
        <w:t>Use case Diagram</w:t>
      </w:r>
      <w:r w:rsidRPr="00B85171">
        <w:rPr>
          <w:rFonts w:ascii="Times New Roman" w:hAnsi="Times New Roman" w:cs="Times New Roman"/>
          <w:sz w:val="24"/>
          <w:szCs w:val="24"/>
        </w:rPr>
        <w:t xml:space="preserve"> menggambarkan alur sistem yang digunakan untuk memodelkan bisnis proses berdasarkan perspektif pengguna sistem. Use case diagram terdiri atas diag</w:t>
      </w:r>
      <w:r>
        <w:rPr>
          <w:rFonts w:ascii="Times New Roman" w:hAnsi="Times New Roman" w:cs="Times New Roman"/>
          <w:sz w:val="24"/>
          <w:szCs w:val="24"/>
        </w:rPr>
        <w:t>ram untuk usecase dan actor.</w:t>
      </w:r>
    </w:p>
    <w:p w:rsidR="006D04F0" w:rsidRDefault="006D04F0" w:rsidP="006D04F0">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6D04F0" w:rsidRPr="002924AC" w:rsidRDefault="00B20F66" w:rsidP="002924AC">
      <w:pPr>
        <w:pStyle w:val="Caption"/>
        <w:jc w:val="center"/>
        <w:rPr>
          <w:rFonts w:ascii="Times New Roman" w:hAnsi="Times New Roman" w:cs="Times New Roman"/>
          <w:b/>
          <w:i w:val="0"/>
          <w:color w:val="auto"/>
          <w:sz w:val="24"/>
          <w:szCs w:val="24"/>
        </w:rPr>
      </w:pPr>
      <w:bookmarkStart w:id="41" w:name="_Toc220801080"/>
      <w:bookmarkStart w:id="42" w:name="_Toc220855023"/>
      <w:r w:rsidRPr="002924AC">
        <w:rPr>
          <w:rFonts w:ascii="Times New Roman" w:hAnsi="Times New Roman" w:cs="Times New Roman"/>
          <w:b/>
          <w:i w:val="0"/>
          <w:color w:val="auto"/>
          <w:sz w:val="24"/>
          <w:szCs w:val="24"/>
        </w:rPr>
        <w:t xml:space="preserve">Tabel 2. </w:t>
      </w:r>
      <w:r w:rsidRPr="002924AC">
        <w:rPr>
          <w:rFonts w:ascii="Times New Roman" w:hAnsi="Times New Roman" w:cs="Times New Roman"/>
          <w:b/>
          <w:i w:val="0"/>
          <w:color w:val="auto"/>
          <w:sz w:val="24"/>
          <w:szCs w:val="24"/>
        </w:rPr>
        <w:fldChar w:fldCharType="begin"/>
      </w:r>
      <w:r w:rsidRPr="002924AC">
        <w:rPr>
          <w:rFonts w:ascii="Times New Roman" w:hAnsi="Times New Roman" w:cs="Times New Roman"/>
          <w:b/>
          <w:i w:val="0"/>
          <w:color w:val="auto"/>
          <w:sz w:val="24"/>
          <w:szCs w:val="24"/>
        </w:rPr>
        <w:instrText xml:space="preserve"> SEQ Tabel_2. \* ARABIC </w:instrText>
      </w:r>
      <w:r w:rsidRPr="002924AC">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w:t>
      </w:r>
      <w:r w:rsidRPr="002924AC">
        <w:rPr>
          <w:rFonts w:ascii="Times New Roman" w:hAnsi="Times New Roman" w:cs="Times New Roman"/>
          <w:b/>
          <w:i w:val="0"/>
          <w:color w:val="auto"/>
          <w:sz w:val="24"/>
          <w:szCs w:val="24"/>
        </w:rPr>
        <w:fldChar w:fldCharType="end"/>
      </w:r>
      <w:r w:rsidRPr="002924AC">
        <w:rPr>
          <w:rFonts w:ascii="Times New Roman" w:hAnsi="Times New Roman" w:cs="Times New Roman"/>
          <w:i w:val="0"/>
          <w:color w:val="auto"/>
          <w:sz w:val="24"/>
          <w:szCs w:val="24"/>
        </w:rPr>
        <w:t xml:space="preserve"> Daftar Simbol </w:t>
      </w:r>
      <w:r w:rsidRPr="002924AC">
        <w:rPr>
          <w:rFonts w:ascii="Times New Roman" w:hAnsi="Times New Roman" w:cs="Times New Roman"/>
          <w:color w:val="auto"/>
          <w:sz w:val="24"/>
          <w:szCs w:val="24"/>
        </w:rPr>
        <w:t>Use Case</w:t>
      </w:r>
      <w:r w:rsidRPr="002924AC">
        <w:rPr>
          <w:rFonts w:ascii="Times New Roman" w:hAnsi="Times New Roman" w:cs="Times New Roman"/>
          <w:i w:val="0"/>
          <w:color w:val="auto"/>
          <w:sz w:val="24"/>
          <w:szCs w:val="24"/>
        </w:rPr>
        <w:t xml:space="preserve"> Diagram</w:t>
      </w:r>
      <w:bookmarkEnd w:id="41"/>
      <w:bookmarkEnd w:id="42"/>
    </w:p>
    <w:tbl>
      <w:tblPr>
        <w:tblStyle w:val="TableGrid"/>
        <w:tblW w:w="0" w:type="auto"/>
        <w:tblInd w:w="1080" w:type="dxa"/>
        <w:tblLook w:val="04A0" w:firstRow="1" w:lastRow="0" w:firstColumn="1" w:lastColumn="0" w:noHBand="0" w:noVBand="1"/>
      </w:tblPr>
      <w:tblGrid>
        <w:gridCol w:w="2272"/>
        <w:gridCol w:w="1773"/>
        <w:gridCol w:w="2802"/>
      </w:tblGrid>
      <w:tr w:rsidR="006D04F0" w:rsidTr="006F34A3">
        <w:tc>
          <w:tcPr>
            <w:tcW w:w="2272" w:type="dxa"/>
          </w:tcPr>
          <w:p w:rsidR="006D04F0" w:rsidRPr="00EE6488"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EE6488">
              <w:rPr>
                <w:rFonts w:ascii="Times New Roman" w:hAnsi="Times New Roman" w:cs="Times New Roman"/>
                <w:b/>
                <w:sz w:val="24"/>
                <w:szCs w:val="24"/>
              </w:rPr>
              <w:t xml:space="preserve">Gambar </w:t>
            </w:r>
          </w:p>
        </w:tc>
        <w:tc>
          <w:tcPr>
            <w:tcW w:w="1773" w:type="dxa"/>
          </w:tcPr>
          <w:p w:rsidR="006D04F0" w:rsidRPr="00EE6488"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EE6488">
              <w:rPr>
                <w:rFonts w:ascii="Times New Roman" w:hAnsi="Times New Roman" w:cs="Times New Roman"/>
                <w:b/>
                <w:sz w:val="24"/>
                <w:szCs w:val="24"/>
              </w:rPr>
              <w:t>Nama</w:t>
            </w:r>
          </w:p>
        </w:tc>
        <w:tc>
          <w:tcPr>
            <w:tcW w:w="2802" w:type="dxa"/>
          </w:tcPr>
          <w:p w:rsidR="006D04F0" w:rsidRPr="00EE6488"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EE6488">
              <w:rPr>
                <w:rFonts w:ascii="Times New Roman" w:hAnsi="Times New Roman" w:cs="Times New Roman"/>
                <w:b/>
                <w:sz w:val="24"/>
                <w:szCs w:val="24"/>
              </w:rPr>
              <w:t>Keterangan</w:t>
            </w:r>
          </w:p>
        </w:tc>
      </w:tr>
      <w:tr w:rsidR="006D04F0" w:rsidTr="006F34A3">
        <w:tc>
          <w:tcPr>
            <w:tcW w:w="2272"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sz w:val="24"/>
                <w:szCs w:val="24"/>
              </w:rPr>
            </w:pPr>
            <w:r w:rsidRPr="00707EAB">
              <w:rPr>
                <w:rFonts w:ascii="Times New Roman" w:hAnsi="Times New Roman" w:cs="Times New Roman"/>
                <w:noProof/>
                <w:sz w:val="24"/>
                <w:szCs w:val="24"/>
                <w:lang w:val="en-US"/>
              </w:rPr>
              <w:drawing>
                <wp:inline distT="0" distB="0" distL="0" distR="0" wp14:anchorId="01374B28" wp14:editId="414ADECD">
                  <wp:extent cx="427511" cy="43399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635" cy="444272"/>
                          </a:xfrm>
                          <a:prstGeom prst="rect">
                            <a:avLst/>
                          </a:prstGeom>
                          <a:noFill/>
                          <a:ln>
                            <a:noFill/>
                          </a:ln>
                        </pic:spPr>
                      </pic:pic>
                    </a:graphicData>
                  </a:graphic>
                </wp:inline>
              </w:drawing>
            </w:r>
          </w:p>
        </w:tc>
        <w:tc>
          <w:tcPr>
            <w:tcW w:w="1773" w:type="dxa"/>
            <w:vAlign w:val="center"/>
          </w:tcPr>
          <w:p w:rsidR="006D04F0" w:rsidRPr="00BB04EB" w:rsidRDefault="006D04F0" w:rsidP="006F34A3">
            <w:pPr>
              <w:pStyle w:val="ListParagraph"/>
              <w:autoSpaceDE w:val="0"/>
              <w:autoSpaceDN w:val="0"/>
              <w:adjustRightInd w:val="0"/>
              <w:spacing w:line="360" w:lineRule="auto"/>
              <w:ind w:left="0"/>
              <w:jc w:val="center"/>
              <w:rPr>
                <w:rFonts w:ascii="Times New Roman" w:hAnsi="Times New Roman" w:cs="Times New Roman"/>
                <w:i/>
                <w:sz w:val="24"/>
                <w:szCs w:val="24"/>
              </w:rPr>
            </w:pPr>
            <w:r w:rsidRPr="00BB04EB">
              <w:rPr>
                <w:rFonts w:ascii="Times New Roman" w:hAnsi="Times New Roman" w:cs="Times New Roman"/>
                <w:i/>
                <w:sz w:val="24"/>
                <w:szCs w:val="24"/>
              </w:rPr>
              <w:t>Actor</w:t>
            </w:r>
          </w:p>
        </w:tc>
        <w:tc>
          <w:tcPr>
            <w:tcW w:w="2802" w:type="dxa"/>
          </w:tcPr>
          <w:p w:rsidR="006D04F0" w:rsidRPr="00BB04EB" w:rsidRDefault="006D04F0" w:rsidP="006F34A3">
            <w:pPr>
              <w:pStyle w:val="Default"/>
              <w:rPr>
                <w:sz w:val="23"/>
                <w:szCs w:val="23"/>
              </w:rPr>
            </w:pPr>
            <w:r>
              <w:rPr>
                <w:sz w:val="23"/>
                <w:szCs w:val="23"/>
              </w:rPr>
              <w:t xml:space="preserve">Menspesifikkan himpunan peran yang pengguna mainkan ketika berinteraksi dengan </w:t>
            </w:r>
            <w:r>
              <w:rPr>
                <w:i/>
                <w:iCs/>
                <w:sz w:val="23"/>
                <w:szCs w:val="23"/>
              </w:rPr>
              <w:t xml:space="preserve">use case. </w:t>
            </w:r>
          </w:p>
        </w:tc>
      </w:tr>
      <w:tr w:rsidR="006D04F0" w:rsidTr="006F34A3">
        <w:tc>
          <w:tcPr>
            <w:tcW w:w="2272"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sz w:val="24"/>
                <w:szCs w:val="24"/>
              </w:rPr>
            </w:pPr>
            <w:r w:rsidRPr="00707EAB">
              <w:rPr>
                <w:rFonts w:ascii="Times New Roman" w:hAnsi="Times New Roman" w:cs="Times New Roman"/>
                <w:noProof/>
                <w:sz w:val="24"/>
                <w:szCs w:val="24"/>
                <w:lang w:val="en-US"/>
              </w:rPr>
              <w:drawing>
                <wp:inline distT="0" distB="0" distL="0" distR="0" wp14:anchorId="70522AD3" wp14:editId="1B41C97B">
                  <wp:extent cx="905012" cy="368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508" cy="385015"/>
                          </a:xfrm>
                          <a:prstGeom prst="rect">
                            <a:avLst/>
                          </a:prstGeom>
                          <a:noFill/>
                          <a:ln>
                            <a:noFill/>
                          </a:ln>
                        </pic:spPr>
                      </pic:pic>
                    </a:graphicData>
                  </a:graphic>
                </wp:inline>
              </w:drawing>
            </w:r>
          </w:p>
        </w:tc>
        <w:tc>
          <w:tcPr>
            <w:tcW w:w="1773" w:type="dxa"/>
            <w:vAlign w:val="center"/>
          </w:tcPr>
          <w:p w:rsidR="006D04F0" w:rsidRPr="00BB04EB" w:rsidRDefault="006D04F0" w:rsidP="006F34A3">
            <w:pPr>
              <w:pStyle w:val="ListParagraph"/>
              <w:autoSpaceDE w:val="0"/>
              <w:autoSpaceDN w:val="0"/>
              <w:adjustRightInd w:val="0"/>
              <w:spacing w:line="360" w:lineRule="auto"/>
              <w:ind w:left="0"/>
              <w:jc w:val="center"/>
              <w:rPr>
                <w:rFonts w:ascii="Times New Roman" w:hAnsi="Times New Roman" w:cs="Times New Roman"/>
                <w:i/>
                <w:sz w:val="24"/>
                <w:szCs w:val="24"/>
              </w:rPr>
            </w:pPr>
            <w:r w:rsidRPr="00BB04EB">
              <w:rPr>
                <w:rFonts w:ascii="Times New Roman" w:hAnsi="Times New Roman" w:cs="Times New Roman"/>
                <w:i/>
                <w:sz w:val="24"/>
                <w:szCs w:val="24"/>
              </w:rPr>
              <w:t>Use Case</w:t>
            </w:r>
          </w:p>
        </w:tc>
        <w:tc>
          <w:tcPr>
            <w:tcW w:w="2802" w:type="dxa"/>
          </w:tcPr>
          <w:p w:rsidR="006D04F0" w:rsidRPr="00BB04EB" w:rsidRDefault="006D04F0" w:rsidP="006F34A3">
            <w:pPr>
              <w:pStyle w:val="Default"/>
              <w:rPr>
                <w:sz w:val="23"/>
                <w:szCs w:val="23"/>
              </w:rPr>
            </w:pPr>
            <w:r>
              <w:rPr>
                <w:sz w:val="23"/>
                <w:szCs w:val="23"/>
              </w:rPr>
              <w:t xml:space="preserve">Deskripsi dari urutan aksi-aksi yang ditampilkan sistem yang menghasilkan suatu hasil terukur bagi suatu aktor. </w:t>
            </w:r>
          </w:p>
        </w:tc>
      </w:tr>
      <w:tr w:rsidR="006D04F0" w:rsidTr="006F34A3">
        <w:tc>
          <w:tcPr>
            <w:tcW w:w="2272"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sz w:val="24"/>
                <w:szCs w:val="24"/>
              </w:rPr>
            </w:pPr>
            <w:r w:rsidRPr="00707EAB">
              <w:rPr>
                <w:rFonts w:ascii="Times New Roman" w:hAnsi="Times New Roman" w:cs="Times New Roman"/>
                <w:noProof/>
                <w:sz w:val="24"/>
                <w:szCs w:val="24"/>
                <w:lang w:val="en-US"/>
              </w:rPr>
              <w:drawing>
                <wp:inline distT="0" distB="0" distL="0" distR="0" wp14:anchorId="45DB2BA8" wp14:editId="042699D0">
                  <wp:extent cx="688769" cy="39104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380" cy="404446"/>
                          </a:xfrm>
                          <a:prstGeom prst="rect">
                            <a:avLst/>
                          </a:prstGeom>
                          <a:noFill/>
                          <a:ln>
                            <a:noFill/>
                          </a:ln>
                        </pic:spPr>
                      </pic:pic>
                    </a:graphicData>
                  </a:graphic>
                </wp:inline>
              </w:drawing>
            </w:r>
          </w:p>
        </w:tc>
        <w:tc>
          <w:tcPr>
            <w:tcW w:w="1773"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Sistem</w:t>
            </w:r>
          </w:p>
        </w:tc>
        <w:tc>
          <w:tcPr>
            <w:tcW w:w="2802" w:type="dxa"/>
          </w:tcPr>
          <w:p w:rsidR="006D04F0" w:rsidRPr="00BB04EB" w:rsidRDefault="006D04F0" w:rsidP="006F34A3">
            <w:pPr>
              <w:pStyle w:val="Default"/>
              <w:rPr>
                <w:sz w:val="23"/>
                <w:szCs w:val="23"/>
              </w:rPr>
            </w:pPr>
            <w:r>
              <w:rPr>
                <w:sz w:val="23"/>
                <w:szCs w:val="23"/>
              </w:rPr>
              <w:t xml:space="preserve">Menspesifikkan paket yang menampilkan sistem secara terbatas. </w:t>
            </w:r>
          </w:p>
        </w:tc>
      </w:tr>
      <w:tr w:rsidR="006D04F0" w:rsidTr="006F34A3">
        <w:tc>
          <w:tcPr>
            <w:tcW w:w="2272"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sz w:val="24"/>
                <w:szCs w:val="24"/>
              </w:rPr>
            </w:pPr>
            <w:r w:rsidRPr="00707EAB">
              <w:rPr>
                <w:rFonts w:ascii="Times New Roman" w:hAnsi="Times New Roman" w:cs="Times New Roman"/>
                <w:noProof/>
                <w:sz w:val="24"/>
                <w:szCs w:val="24"/>
                <w:lang w:val="en-US"/>
              </w:rPr>
              <w:drawing>
                <wp:inline distT="0" distB="0" distL="0" distR="0" wp14:anchorId="57E76281" wp14:editId="62BAD391">
                  <wp:extent cx="788271" cy="35625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466" cy="361770"/>
                          </a:xfrm>
                          <a:prstGeom prst="rect">
                            <a:avLst/>
                          </a:prstGeom>
                          <a:noFill/>
                          <a:ln>
                            <a:noFill/>
                          </a:ln>
                        </pic:spPr>
                      </pic:pic>
                    </a:graphicData>
                  </a:graphic>
                </wp:inline>
              </w:drawing>
            </w:r>
          </w:p>
        </w:tc>
        <w:tc>
          <w:tcPr>
            <w:tcW w:w="1773" w:type="dxa"/>
            <w:vAlign w:val="center"/>
          </w:tcPr>
          <w:p w:rsidR="006D04F0" w:rsidRPr="00BB04EB" w:rsidRDefault="006D04F0" w:rsidP="006F34A3">
            <w:pPr>
              <w:pStyle w:val="ListParagraph"/>
              <w:autoSpaceDE w:val="0"/>
              <w:autoSpaceDN w:val="0"/>
              <w:adjustRightInd w:val="0"/>
              <w:spacing w:line="360" w:lineRule="auto"/>
              <w:ind w:left="0"/>
              <w:jc w:val="center"/>
              <w:rPr>
                <w:rFonts w:ascii="Times New Roman" w:hAnsi="Times New Roman" w:cs="Times New Roman"/>
                <w:i/>
                <w:sz w:val="24"/>
                <w:szCs w:val="24"/>
              </w:rPr>
            </w:pPr>
            <w:r w:rsidRPr="00BB04EB">
              <w:rPr>
                <w:rFonts w:ascii="Times New Roman" w:hAnsi="Times New Roman" w:cs="Times New Roman"/>
                <w:i/>
                <w:sz w:val="24"/>
                <w:szCs w:val="24"/>
              </w:rPr>
              <w:t>Undirectional Association</w:t>
            </w:r>
          </w:p>
        </w:tc>
        <w:tc>
          <w:tcPr>
            <w:tcW w:w="2802" w:type="dxa"/>
          </w:tcPr>
          <w:p w:rsidR="006D04F0" w:rsidRPr="00BB04EB" w:rsidRDefault="006D04F0" w:rsidP="006F34A3">
            <w:pPr>
              <w:pStyle w:val="Default"/>
              <w:rPr>
                <w:sz w:val="23"/>
                <w:szCs w:val="23"/>
              </w:rPr>
            </w:pPr>
            <w:r>
              <w:rPr>
                <w:sz w:val="23"/>
                <w:szCs w:val="23"/>
              </w:rPr>
              <w:t xml:space="preserve">Menggambarkan relasi antara </w:t>
            </w:r>
            <w:r>
              <w:rPr>
                <w:i/>
                <w:iCs/>
                <w:sz w:val="23"/>
                <w:szCs w:val="23"/>
              </w:rPr>
              <w:t xml:space="preserve">actor </w:t>
            </w:r>
            <w:r>
              <w:rPr>
                <w:sz w:val="23"/>
                <w:szCs w:val="23"/>
              </w:rPr>
              <w:t xml:space="preserve">dengan </w:t>
            </w:r>
            <w:r>
              <w:rPr>
                <w:i/>
                <w:iCs/>
                <w:sz w:val="23"/>
                <w:szCs w:val="23"/>
              </w:rPr>
              <w:t xml:space="preserve">use case </w:t>
            </w:r>
            <w:r>
              <w:rPr>
                <w:sz w:val="23"/>
                <w:szCs w:val="23"/>
              </w:rPr>
              <w:t xml:space="preserve">dan proses berbasis komputer. </w:t>
            </w:r>
          </w:p>
        </w:tc>
      </w:tr>
      <w:tr w:rsidR="006D04F0" w:rsidTr="006F34A3">
        <w:tc>
          <w:tcPr>
            <w:tcW w:w="2272"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sz w:val="24"/>
                <w:szCs w:val="24"/>
              </w:rPr>
            </w:pPr>
            <w:r w:rsidRPr="00707EAB">
              <w:rPr>
                <w:rFonts w:ascii="Times New Roman" w:hAnsi="Times New Roman" w:cs="Times New Roman"/>
                <w:noProof/>
                <w:sz w:val="24"/>
                <w:szCs w:val="24"/>
                <w:lang w:val="en-US"/>
              </w:rPr>
              <w:drawing>
                <wp:inline distT="0" distB="0" distL="0" distR="0" wp14:anchorId="34534050" wp14:editId="78D70058">
                  <wp:extent cx="746494" cy="1543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0806" cy="182156"/>
                          </a:xfrm>
                          <a:prstGeom prst="rect">
                            <a:avLst/>
                          </a:prstGeom>
                          <a:noFill/>
                          <a:ln>
                            <a:noFill/>
                          </a:ln>
                        </pic:spPr>
                      </pic:pic>
                    </a:graphicData>
                  </a:graphic>
                </wp:inline>
              </w:drawing>
            </w:r>
          </w:p>
        </w:tc>
        <w:tc>
          <w:tcPr>
            <w:tcW w:w="1773"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sz w:val="24"/>
                <w:szCs w:val="24"/>
              </w:rPr>
            </w:pPr>
            <w:r w:rsidRPr="00BB04EB">
              <w:rPr>
                <w:rFonts w:ascii="Times New Roman" w:hAnsi="Times New Roman" w:cs="Times New Roman"/>
                <w:i/>
                <w:sz w:val="24"/>
                <w:szCs w:val="24"/>
              </w:rPr>
              <w:t xml:space="preserve">Dependencies </w:t>
            </w:r>
            <w:r w:rsidRPr="00BB04EB">
              <w:rPr>
                <w:rFonts w:ascii="Times New Roman" w:hAnsi="Times New Roman" w:cs="Times New Roman"/>
                <w:sz w:val="24"/>
                <w:szCs w:val="24"/>
              </w:rPr>
              <w:t xml:space="preserve">or </w:t>
            </w:r>
            <w:r w:rsidRPr="00BB04EB">
              <w:rPr>
                <w:rFonts w:ascii="Times New Roman" w:hAnsi="Times New Roman" w:cs="Times New Roman"/>
                <w:i/>
                <w:sz w:val="24"/>
                <w:szCs w:val="24"/>
              </w:rPr>
              <w:t>Instantitiates</w:t>
            </w:r>
          </w:p>
        </w:tc>
        <w:tc>
          <w:tcPr>
            <w:tcW w:w="2802" w:type="dxa"/>
          </w:tcPr>
          <w:p w:rsidR="006D04F0" w:rsidRPr="00BB04EB" w:rsidRDefault="006D04F0" w:rsidP="006F34A3">
            <w:pPr>
              <w:pStyle w:val="Default"/>
              <w:rPr>
                <w:sz w:val="23"/>
                <w:szCs w:val="23"/>
              </w:rPr>
            </w:pPr>
            <w:r>
              <w:rPr>
                <w:sz w:val="23"/>
                <w:szCs w:val="23"/>
              </w:rPr>
              <w:t>Menggambarkan ketergantungan (</w:t>
            </w:r>
            <w:r>
              <w:rPr>
                <w:i/>
                <w:iCs/>
                <w:sz w:val="23"/>
                <w:szCs w:val="23"/>
              </w:rPr>
              <w:t>dependencies</w:t>
            </w:r>
            <w:r>
              <w:rPr>
                <w:sz w:val="23"/>
                <w:szCs w:val="23"/>
              </w:rPr>
              <w:t xml:space="preserve">) antar </w:t>
            </w:r>
            <w:r>
              <w:rPr>
                <w:i/>
                <w:iCs/>
                <w:sz w:val="23"/>
                <w:szCs w:val="23"/>
              </w:rPr>
              <w:t xml:space="preserve">item </w:t>
            </w:r>
            <w:r>
              <w:rPr>
                <w:sz w:val="23"/>
                <w:szCs w:val="23"/>
              </w:rPr>
              <w:t xml:space="preserve">dalam diagram. </w:t>
            </w:r>
          </w:p>
        </w:tc>
      </w:tr>
      <w:tr w:rsidR="006D04F0" w:rsidTr="006F34A3">
        <w:tc>
          <w:tcPr>
            <w:tcW w:w="2272"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sz w:val="24"/>
                <w:szCs w:val="24"/>
              </w:rPr>
            </w:pPr>
            <w:r w:rsidRPr="00BB04EB">
              <w:rPr>
                <w:rFonts w:ascii="Times New Roman" w:hAnsi="Times New Roman" w:cs="Times New Roman"/>
                <w:noProof/>
                <w:sz w:val="24"/>
                <w:szCs w:val="24"/>
                <w:lang w:val="en-US"/>
              </w:rPr>
              <w:drawing>
                <wp:inline distT="0" distB="0" distL="0" distR="0" wp14:anchorId="6B353484" wp14:editId="732C923A">
                  <wp:extent cx="942414" cy="144268"/>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3655" cy="150581"/>
                          </a:xfrm>
                          <a:prstGeom prst="rect">
                            <a:avLst/>
                          </a:prstGeom>
                          <a:noFill/>
                          <a:ln>
                            <a:noFill/>
                          </a:ln>
                        </pic:spPr>
                      </pic:pic>
                    </a:graphicData>
                  </a:graphic>
                </wp:inline>
              </w:drawing>
            </w:r>
          </w:p>
        </w:tc>
        <w:tc>
          <w:tcPr>
            <w:tcW w:w="1773" w:type="dxa"/>
            <w:vAlign w:val="center"/>
          </w:tcPr>
          <w:p w:rsidR="006D04F0" w:rsidRPr="00BB04EB" w:rsidRDefault="006D04F0" w:rsidP="006F34A3">
            <w:pPr>
              <w:pStyle w:val="Default"/>
              <w:jc w:val="center"/>
              <w:rPr>
                <w:sz w:val="23"/>
                <w:szCs w:val="23"/>
              </w:rPr>
            </w:pPr>
            <w:r>
              <w:rPr>
                <w:i/>
                <w:iCs/>
                <w:sz w:val="23"/>
                <w:szCs w:val="23"/>
              </w:rPr>
              <w:t>Generalization</w:t>
            </w:r>
          </w:p>
        </w:tc>
        <w:tc>
          <w:tcPr>
            <w:tcW w:w="2802" w:type="dxa"/>
          </w:tcPr>
          <w:p w:rsidR="006D04F0" w:rsidRPr="00BB04EB" w:rsidRDefault="006D04F0" w:rsidP="006F34A3">
            <w:pPr>
              <w:pStyle w:val="Default"/>
              <w:rPr>
                <w:sz w:val="23"/>
                <w:szCs w:val="23"/>
              </w:rPr>
            </w:pPr>
            <w:r>
              <w:rPr>
                <w:sz w:val="23"/>
                <w:szCs w:val="23"/>
              </w:rPr>
              <w:t xml:space="preserve">Menggambarkan relasi lanjut antar </w:t>
            </w:r>
            <w:r>
              <w:rPr>
                <w:i/>
                <w:iCs/>
                <w:sz w:val="23"/>
                <w:szCs w:val="23"/>
              </w:rPr>
              <w:t xml:space="preserve">use case </w:t>
            </w:r>
            <w:r>
              <w:rPr>
                <w:sz w:val="23"/>
                <w:szCs w:val="23"/>
              </w:rPr>
              <w:t xml:space="preserve">atau menggambarkan struktur pewarisan antar </w:t>
            </w:r>
            <w:r>
              <w:rPr>
                <w:i/>
                <w:iCs/>
                <w:sz w:val="23"/>
                <w:szCs w:val="23"/>
              </w:rPr>
              <w:t xml:space="preserve">actor. </w:t>
            </w:r>
          </w:p>
        </w:tc>
      </w:tr>
    </w:tbl>
    <w:p w:rsidR="006D04F0" w:rsidRPr="00707EAB" w:rsidRDefault="006D04F0" w:rsidP="006D04F0">
      <w:pPr>
        <w:pStyle w:val="ListParagraph"/>
        <w:autoSpaceDE w:val="0"/>
        <w:autoSpaceDN w:val="0"/>
        <w:adjustRightInd w:val="0"/>
        <w:spacing w:after="0" w:line="360" w:lineRule="auto"/>
        <w:ind w:left="1080" w:firstLine="360"/>
        <w:jc w:val="center"/>
        <w:rPr>
          <w:rFonts w:ascii="Times New Roman" w:hAnsi="Times New Roman" w:cs="Times New Roman"/>
          <w:sz w:val="24"/>
          <w:szCs w:val="24"/>
        </w:rPr>
      </w:pPr>
    </w:p>
    <w:p w:rsidR="006D04F0" w:rsidRPr="00B85171" w:rsidRDefault="006D04F0" w:rsidP="006339D9">
      <w:pPr>
        <w:pStyle w:val="ListParagraph"/>
        <w:numPr>
          <w:ilvl w:val="0"/>
          <w:numId w:val="17"/>
        </w:numPr>
        <w:autoSpaceDE w:val="0"/>
        <w:autoSpaceDN w:val="0"/>
        <w:adjustRightInd w:val="0"/>
        <w:spacing w:after="0" w:line="360" w:lineRule="auto"/>
        <w:ind w:left="1080"/>
        <w:jc w:val="both"/>
        <w:rPr>
          <w:rFonts w:ascii="Times New Roman" w:hAnsi="Times New Roman" w:cs="Times New Roman"/>
          <w:sz w:val="24"/>
          <w:szCs w:val="24"/>
        </w:rPr>
      </w:pPr>
      <w:r w:rsidRPr="00B85171">
        <w:rPr>
          <w:rFonts w:ascii="Times New Roman" w:hAnsi="Times New Roman" w:cs="Times New Roman"/>
          <w:sz w:val="24"/>
          <w:szCs w:val="24"/>
        </w:rPr>
        <w:t>Class Diagram</w:t>
      </w:r>
    </w:p>
    <w:p w:rsidR="006D04F0" w:rsidRDefault="006D04F0" w:rsidP="006D04F0">
      <w:pPr>
        <w:pStyle w:val="ListParagraph"/>
        <w:autoSpaceDE w:val="0"/>
        <w:autoSpaceDN w:val="0"/>
        <w:adjustRightInd w:val="0"/>
        <w:spacing w:after="0" w:line="360" w:lineRule="auto"/>
        <w:ind w:left="1080" w:firstLine="360"/>
        <w:jc w:val="both"/>
      </w:pPr>
      <w:r w:rsidRPr="00B85171">
        <w:rPr>
          <w:rFonts w:ascii="Times New Roman" w:hAnsi="Times New Roman" w:cs="Times New Roman"/>
          <w:sz w:val="24"/>
          <w:szCs w:val="24"/>
        </w:rPr>
        <w:t xml:space="preserve">Class Diagram merupakan diagram yang selalu ada di permodelan sistem berorientasi objek. Class diagram menunjukkan hubungan antar database atau class dalam sistem yang sedang dibangun dan saling berkolaborasi </w:t>
      </w:r>
      <w:r>
        <w:rPr>
          <w:rFonts w:ascii="Times New Roman" w:hAnsi="Times New Roman" w:cs="Times New Roman"/>
          <w:sz w:val="24"/>
          <w:szCs w:val="24"/>
        </w:rPr>
        <w:t>untuk mencapai suatu tujuan.</w:t>
      </w:r>
      <w:r w:rsidRPr="00B85171">
        <w:t xml:space="preserve"> </w:t>
      </w:r>
    </w:p>
    <w:p w:rsidR="006D04F0" w:rsidRPr="002924AC" w:rsidRDefault="002924AC" w:rsidP="002924AC">
      <w:pPr>
        <w:pStyle w:val="Caption"/>
        <w:jc w:val="center"/>
        <w:rPr>
          <w:rFonts w:ascii="Times New Roman" w:hAnsi="Times New Roman" w:cs="Times New Roman"/>
          <w:b/>
          <w:i w:val="0"/>
          <w:color w:val="auto"/>
          <w:sz w:val="24"/>
          <w:szCs w:val="24"/>
        </w:rPr>
      </w:pPr>
      <w:bookmarkStart w:id="43" w:name="_Toc220801081"/>
      <w:bookmarkStart w:id="44" w:name="_Toc220855024"/>
      <w:r w:rsidRPr="002924AC">
        <w:rPr>
          <w:rFonts w:ascii="Times New Roman" w:hAnsi="Times New Roman" w:cs="Times New Roman"/>
          <w:b/>
          <w:i w:val="0"/>
          <w:color w:val="auto"/>
          <w:sz w:val="24"/>
          <w:szCs w:val="24"/>
        </w:rPr>
        <w:t xml:space="preserve">Tabel 2. </w:t>
      </w:r>
      <w:r w:rsidRPr="002924AC">
        <w:rPr>
          <w:rFonts w:ascii="Times New Roman" w:hAnsi="Times New Roman" w:cs="Times New Roman"/>
          <w:b/>
          <w:i w:val="0"/>
          <w:color w:val="auto"/>
          <w:sz w:val="24"/>
          <w:szCs w:val="24"/>
        </w:rPr>
        <w:fldChar w:fldCharType="begin"/>
      </w:r>
      <w:r w:rsidRPr="002924AC">
        <w:rPr>
          <w:rFonts w:ascii="Times New Roman" w:hAnsi="Times New Roman" w:cs="Times New Roman"/>
          <w:b/>
          <w:i w:val="0"/>
          <w:color w:val="auto"/>
          <w:sz w:val="24"/>
          <w:szCs w:val="24"/>
        </w:rPr>
        <w:instrText xml:space="preserve"> SEQ Tabel_2. \* ARABIC </w:instrText>
      </w:r>
      <w:r w:rsidRPr="002924AC">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2</w:t>
      </w:r>
      <w:r w:rsidRPr="002924AC">
        <w:rPr>
          <w:rFonts w:ascii="Times New Roman" w:hAnsi="Times New Roman" w:cs="Times New Roman"/>
          <w:b/>
          <w:i w:val="0"/>
          <w:color w:val="auto"/>
          <w:sz w:val="24"/>
          <w:szCs w:val="24"/>
        </w:rPr>
        <w:fldChar w:fldCharType="end"/>
      </w:r>
      <w:r w:rsidRPr="002924AC">
        <w:rPr>
          <w:rFonts w:ascii="Times New Roman" w:hAnsi="Times New Roman" w:cs="Times New Roman"/>
          <w:i w:val="0"/>
          <w:color w:val="auto"/>
          <w:sz w:val="24"/>
          <w:szCs w:val="24"/>
        </w:rPr>
        <w:t xml:space="preserve"> Daftar Simbol </w:t>
      </w:r>
      <w:r w:rsidRPr="002924AC">
        <w:rPr>
          <w:rFonts w:ascii="Times New Roman" w:hAnsi="Times New Roman" w:cs="Times New Roman"/>
          <w:color w:val="auto"/>
          <w:sz w:val="24"/>
          <w:szCs w:val="24"/>
        </w:rPr>
        <w:t xml:space="preserve">Class </w:t>
      </w:r>
      <w:r w:rsidRPr="002924AC">
        <w:rPr>
          <w:rFonts w:ascii="Times New Roman" w:hAnsi="Times New Roman" w:cs="Times New Roman"/>
          <w:i w:val="0"/>
          <w:color w:val="auto"/>
          <w:sz w:val="24"/>
          <w:szCs w:val="24"/>
        </w:rPr>
        <w:t>Diagram</w:t>
      </w:r>
      <w:bookmarkEnd w:id="43"/>
      <w:bookmarkEnd w:id="44"/>
    </w:p>
    <w:tbl>
      <w:tblPr>
        <w:tblStyle w:val="TableGrid"/>
        <w:tblW w:w="0" w:type="auto"/>
        <w:tblInd w:w="1080" w:type="dxa"/>
        <w:tblLook w:val="04A0" w:firstRow="1" w:lastRow="0" w:firstColumn="1" w:lastColumn="0" w:noHBand="0" w:noVBand="1"/>
      </w:tblPr>
      <w:tblGrid>
        <w:gridCol w:w="1795"/>
        <w:gridCol w:w="1890"/>
        <w:gridCol w:w="3162"/>
      </w:tblGrid>
      <w:tr w:rsidR="006D04F0" w:rsidTr="006F34A3">
        <w:tc>
          <w:tcPr>
            <w:tcW w:w="1795" w:type="dxa"/>
            <w:vAlign w:val="center"/>
          </w:tcPr>
          <w:p w:rsidR="006D04F0" w:rsidRPr="00EE6488" w:rsidRDefault="006D04F0" w:rsidP="006F34A3">
            <w:pPr>
              <w:pStyle w:val="ListParagraph"/>
              <w:autoSpaceDE w:val="0"/>
              <w:autoSpaceDN w:val="0"/>
              <w:adjustRightInd w:val="0"/>
              <w:spacing w:line="360" w:lineRule="auto"/>
              <w:ind w:left="0"/>
              <w:jc w:val="center"/>
              <w:rPr>
                <w:rFonts w:ascii="Times New Roman" w:hAnsi="Times New Roman" w:cs="Times New Roman"/>
                <w:b/>
                <w:sz w:val="24"/>
              </w:rPr>
            </w:pPr>
            <w:r w:rsidRPr="00EE6488">
              <w:rPr>
                <w:rFonts w:ascii="Times New Roman" w:hAnsi="Times New Roman" w:cs="Times New Roman"/>
                <w:b/>
                <w:sz w:val="24"/>
              </w:rPr>
              <w:t>Gambar</w:t>
            </w:r>
          </w:p>
        </w:tc>
        <w:tc>
          <w:tcPr>
            <w:tcW w:w="1890" w:type="dxa"/>
            <w:vAlign w:val="center"/>
          </w:tcPr>
          <w:p w:rsidR="006D04F0" w:rsidRPr="00EE6488" w:rsidRDefault="006D04F0" w:rsidP="006F34A3">
            <w:pPr>
              <w:pStyle w:val="ListParagraph"/>
              <w:autoSpaceDE w:val="0"/>
              <w:autoSpaceDN w:val="0"/>
              <w:adjustRightInd w:val="0"/>
              <w:spacing w:line="360" w:lineRule="auto"/>
              <w:ind w:left="0"/>
              <w:jc w:val="center"/>
              <w:rPr>
                <w:rFonts w:ascii="Times New Roman" w:hAnsi="Times New Roman" w:cs="Times New Roman"/>
                <w:b/>
                <w:sz w:val="24"/>
              </w:rPr>
            </w:pPr>
            <w:r w:rsidRPr="00EE6488">
              <w:rPr>
                <w:rFonts w:ascii="Times New Roman" w:hAnsi="Times New Roman" w:cs="Times New Roman"/>
                <w:b/>
                <w:sz w:val="24"/>
              </w:rPr>
              <w:t>Nama</w:t>
            </w:r>
          </w:p>
        </w:tc>
        <w:tc>
          <w:tcPr>
            <w:tcW w:w="3162" w:type="dxa"/>
            <w:vAlign w:val="center"/>
          </w:tcPr>
          <w:p w:rsidR="006D04F0" w:rsidRPr="00EE6488" w:rsidRDefault="006D04F0" w:rsidP="006F34A3">
            <w:pPr>
              <w:pStyle w:val="ListParagraph"/>
              <w:autoSpaceDE w:val="0"/>
              <w:autoSpaceDN w:val="0"/>
              <w:adjustRightInd w:val="0"/>
              <w:spacing w:line="360" w:lineRule="auto"/>
              <w:ind w:left="0"/>
              <w:jc w:val="center"/>
              <w:rPr>
                <w:rFonts w:ascii="Times New Roman" w:hAnsi="Times New Roman" w:cs="Times New Roman"/>
                <w:b/>
                <w:sz w:val="24"/>
              </w:rPr>
            </w:pPr>
            <w:r w:rsidRPr="00EE6488">
              <w:rPr>
                <w:rFonts w:ascii="Times New Roman" w:hAnsi="Times New Roman" w:cs="Times New Roman"/>
                <w:b/>
                <w:sz w:val="24"/>
              </w:rPr>
              <w:t>Keterangan</w:t>
            </w:r>
          </w:p>
        </w:tc>
      </w:tr>
      <w:tr w:rsidR="006D04F0" w:rsidTr="006F34A3">
        <w:tc>
          <w:tcPr>
            <w:tcW w:w="1795" w:type="dxa"/>
            <w:vAlign w:val="center"/>
          </w:tcPr>
          <w:p w:rsidR="006D04F0" w:rsidRDefault="006D04F0" w:rsidP="006F34A3">
            <w:pPr>
              <w:pStyle w:val="ListParagraph"/>
              <w:autoSpaceDE w:val="0"/>
              <w:autoSpaceDN w:val="0"/>
              <w:adjustRightInd w:val="0"/>
              <w:spacing w:line="360" w:lineRule="auto"/>
              <w:ind w:left="0"/>
              <w:jc w:val="center"/>
            </w:pPr>
            <w:r w:rsidRPr="00EE6488">
              <w:rPr>
                <w:noProof/>
                <w:lang w:val="en-US"/>
              </w:rPr>
              <w:drawing>
                <wp:inline distT="0" distB="0" distL="0" distR="0" wp14:anchorId="0FF2B907" wp14:editId="6DB1020E">
                  <wp:extent cx="995349" cy="7125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6083" cy="748837"/>
                          </a:xfrm>
                          <a:prstGeom prst="rect">
                            <a:avLst/>
                          </a:prstGeom>
                          <a:noFill/>
                          <a:ln>
                            <a:noFill/>
                          </a:ln>
                        </pic:spPr>
                      </pic:pic>
                    </a:graphicData>
                  </a:graphic>
                </wp:inline>
              </w:drawing>
            </w:r>
          </w:p>
        </w:tc>
        <w:tc>
          <w:tcPr>
            <w:tcW w:w="1890" w:type="dxa"/>
            <w:vAlign w:val="center"/>
          </w:tcPr>
          <w:p w:rsidR="006D04F0" w:rsidRPr="00EE6488" w:rsidRDefault="006D04F0" w:rsidP="006F34A3">
            <w:pPr>
              <w:pStyle w:val="Default"/>
              <w:jc w:val="center"/>
              <w:rPr>
                <w:sz w:val="23"/>
                <w:szCs w:val="23"/>
              </w:rPr>
            </w:pPr>
            <w:r>
              <w:rPr>
                <w:i/>
                <w:iCs/>
                <w:sz w:val="23"/>
                <w:szCs w:val="23"/>
              </w:rPr>
              <w:t>Class</w:t>
            </w:r>
          </w:p>
        </w:tc>
        <w:tc>
          <w:tcPr>
            <w:tcW w:w="3162" w:type="dxa"/>
          </w:tcPr>
          <w:p w:rsidR="006D04F0" w:rsidRPr="00EE6488" w:rsidRDefault="006D04F0" w:rsidP="006F34A3">
            <w:pPr>
              <w:pStyle w:val="Default"/>
              <w:jc w:val="both"/>
              <w:rPr>
                <w:sz w:val="23"/>
                <w:szCs w:val="23"/>
              </w:rPr>
            </w:pPr>
            <w:r>
              <w:rPr>
                <w:sz w:val="23"/>
                <w:szCs w:val="23"/>
              </w:rPr>
              <w:t xml:space="preserve">Blok-blok pembangun pada pemrograman berorientasi objek. Terdiri atas 3 bagian. Bagian atas adalah bagian nama dari class. Bagian tengah mendefenisikan property/atribut class. Bagian akhir mendefenisikan method-method dari sebuah class. </w:t>
            </w:r>
          </w:p>
        </w:tc>
      </w:tr>
      <w:tr w:rsidR="006D04F0" w:rsidTr="006F34A3">
        <w:tc>
          <w:tcPr>
            <w:tcW w:w="1795" w:type="dxa"/>
            <w:vAlign w:val="center"/>
          </w:tcPr>
          <w:p w:rsidR="006D04F0" w:rsidRDefault="006D04F0" w:rsidP="006F34A3">
            <w:pPr>
              <w:pStyle w:val="ListParagraph"/>
              <w:autoSpaceDE w:val="0"/>
              <w:autoSpaceDN w:val="0"/>
              <w:adjustRightInd w:val="0"/>
              <w:spacing w:line="360" w:lineRule="auto"/>
              <w:ind w:left="0"/>
              <w:jc w:val="center"/>
            </w:pPr>
            <w:r w:rsidRPr="00EE6488">
              <w:rPr>
                <w:noProof/>
                <w:lang w:val="en-US"/>
              </w:rPr>
              <w:drawing>
                <wp:inline distT="0" distB="0" distL="0" distR="0" wp14:anchorId="3AA8BBFC" wp14:editId="764097C6">
                  <wp:extent cx="908515" cy="130629"/>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2990" cy="141337"/>
                          </a:xfrm>
                          <a:prstGeom prst="rect">
                            <a:avLst/>
                          </a:prstGeom>
                          <a:noFill/>
                          <a:ln>
                            <a:noFill/>
                          </a:ln>
                        </pic:spPr>
                      </pic:pic>
                    </a:graphicData>
                  </a:graphic>
                </wp:inline>
              </w:drawing>
            </w:r>
          </w:p>
        </w:tc>
        <w:tc>
          <w:tcPr>
            <w:tcW w:w="1890" w:type="dxa"/>
            <w:vAlign w:val="center"/>
          </w:tcPr>
          <w:p w:rsidR="006D04F0" w:rsidRPr="00EE6488" w:rsidRDefault="006D04F0" w:rsidP="006F34A3">
            <w:pPr>
              <w:pStyle w:val="Default"/>
              <w:jc w:val="center"/>
              <w:rPr>
                <w:sz w:val="23"/>
                <w:szCs w:val="23"/>
              </w:rPr>
            </w:pPr>
            <w:r>
              <w:rPr>
                <w:i/>
                <w:iCs/>
                <w:sz w:val="23"/>
                <w:szCs w:val="23"/>
              </w:rPr>
              <w:t>Association</w:t>
            </w:r>
          </w:p>
        </w:tc>
        <w:tc>
          <w:tcPr>
            <w:tcW w:w="3162" w:type="dxa"/>
          </w:tcPr>
          <w:p w:rsidR="006D04F0" w:rsidRPr="00EE6488" w:rsidRDefault="006D04F0" w:rsidP="006F34A3">
            <w:pPr>
              <w:pStyle w:val="Default"/>
              <w:jc w:val="both"/>
              <w:rPr>
                <w:sz w:val="23"/>
                <w:szCs w:val="23"/>
              </w:rPr>
            </w:pPr>
            <w:r>
              <w:rPr>
                <w:sz w:val="23"/>
                <w:szCs w:val="23"/>
              </w:rPr>
              <w:t>Menggambarkan relasi asosiasi.</w:t>
            </w:r>
          </w:p>
        </w:tc>
      </w:tr>
      <w:tr w:rsidR="006D04F0" w:rsidTr="006F34A3">
        <w:tc>
          <w:tcPr>
            <w:tcW w:w="1795" w:type="dxa"/>
            <w:vAlign w:val="center"/>
          </w:tcPr>
          <w:p w:rsidR="006D04F0" w:rsidRDefault="006D04F0" w:rsidP="006F34A3">
            <w:pPr>
              <w:pStyle w:val="ListParagraph"/>
              <w:autoSpaceDE w:val="0"/>
              <w:autoSpaceDN w:val="0"/>
              <w:adjustRightInd w:val="0"/>
              <w:spacing w:line="360" w:lineRule="auto"/>
              <w:ind w:left="0"/>
              <w:jc w:val="center"/>
            </w:pPr>
            <w:r w:rsidRPr="00EE6488">
              <w:rPr>
                <w:noProof/>
                <w:lang w:val="en-US"/>
              </w:rPr>
              <w:drawing>
                <wp:inline distT="0" distB="0" distL="0" distR="0" wp14:anchorId="270B6FFB" wp14:editId="7CD3BD22">
                  <wp:extent cx="950026" cy="125236"/>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8617" cy="148779"/>
                          </a:xfrm>
                          <a:prstGeom prst="rect">
                            <a:avLst/>
                          </a:prstGeom>
                          <a:noFill/>
                          <a:ln>
                            <a:noFill/>
                          </a:ln>
                        </pic:spPr>
                      </pic:pic>
                    </a:graphicData>
                  </a:graphic>
                </wp:inline>
              </w:drawing>
            </w:r>
          </w:p>
        </w:tc>
        <w:tc>
          <w:tcPr>
            <w:tcW w:w="1890" w:type="dxa"/>
            <w:vAlign w:val="center"/>
          </w:tcPr>
          <w:p w:rsidR="006D04F0" w:rsidRPr="00EE6488" w:rsidRDefault="006D04F0" w:rsidP="006F34A3">
            <w:pPr>
              <w:pStyle w:val="Default"/>
              <w:jc w:val="center"/>
              <w:rPr>
                <w:sz w:val="23"/>
                <w:szCs w:val="23"/>
              </w:rPr>
            </w:pPr>
            <w:r>
              <w:rPr>
                <w:i/>
                <w:iCs/>
                <w:sz w:val="23"/>
                <w:szCs w:val="23"/>
              </w:rPr>
              <w:t>Composition</w:t>
            </w:r>
          </w:p>
        </w:tc>
        <w:tc>
          <w:tcPr>
            <w:tcW w:w="3162" w:type="dxa"/>
          </w:tcPr>
          <w:p w:rsidR="006D04F0" w:rsidRPr="00EE6488" w:rsidRDefault="006D04F0" w:rsidP="006F34A3">
            <w:pPr>
              <w:pStyle w:val="Default"/>
              <w:jc w:val="both"/>
              <w:rPr>
                <w:sz w:val="23"/>
                <w:szCs w:val="23"/>
              </w:rPr>
            </w:pPr>
            <w:r>
              <w:rPr>
                <w:sz w:val="23"/>
                <w:szCs w:val="23"/>
              </w:rPr>
              <w:t>Menggambarkan relasi komposisi</w:t>
            </w:r>
            <w:r>
              <w:rPr>
                <w:sz w:val="23"/>
                <w:szCs w:val="23"/>
                <w:lang w:val="en-US"/>
              </w:rPr>
              <w:t>.</w:t>
            </w:r>
            <w:r>
              <w:rPr>
                <w:sz w:val="23"/>
                <w:szCs w:val="23"/>
              </w:rPr>
              <w:t xml:space="preserve"> </w:t>
            </w:r>
          </w:p>
        </w:tc>
      </w:tr>
      <w:tr w:rsidR="006D04F0" w:rsidTr="006F34A3">
        <w:tc>
          <w:tcPr>
            <w:tcW w:w="1795" w:type="dxa"/>
            <w:vAlign w:val="center"/>
          </w:tcPr>
          <w:p w:rsidR="006D04F0" w:rsidRDefault="006D04F0" w:rsidP="006F34A3">
            <w:pPr>
              <w:pStyle w:val="ListParagraph"/>
              <w:autoSpaceDE w:val="0"/>
              <w:autoSpaceDN w:val="0"/>
              <w:adjustRightInd w:val="0"/>
              <w:spacing w:line="360" w:lineRule="auto"/>
              <w:ind w:left="0"/>
              <w:jc w:val="center"/>
            </w:pPr>
            <w:r w:rsidRPr="00EE6488">
              <w:rPr>
                <w:noProof/>
                <w:lang w:val="en-US"/>
              </w:rPr>
              <w:drawing>
                <wp:inline distT="0" distB="0" distL="0" distR="0" wp14:anchorId="620BB018" wp14:editId="756F748A">
                  <wp:extent cx="866742" cy="1209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1563" cy="125857"/>
                          </a:xfrm>
                          <a:prstGeom prst="rect">
                            <a:avLst/>
                          </a:prstGeom>
                          <a:noFill/>
                          <a:ln>
                            <a:noFill/>
                          </a:ln>
                        </pic:spPr>
                      </pic:pic>
                    </a:graphicData>
                  </a:graphic>
                </wp:inline>
              </w:drawing>
            </w:r>
          </w:p>
        </w:tc>
        <w:tc>
          <w:tcPr>
            <w:tcW w:w="1890" w:type="dxa"/>
            <w:vAlign w:val="center"/>
          </w:tcPr>
          <w:p w:rsidR="006D04F0" w:rsidRPr="00EE6488" w:rsidRDefault="006D04F0" w:rsidP="006F34A3">
            <w:pPr>
              <w:pStyle w:val="Default"/>
              <w:jc w:val="center"/>
              <w:rPr>
                <w:sz w:val="23"/>
                <w:szCs w:val="23"/>
              </w:rPr>
            </w:pPr>
            <w:r>
              <w:rPr>
                <w:i/>
                <w:iCs/>
                <w:sz w:val="23"/>
                <w:szCs w:val="23"/>
              </w:rPr>
              <w:t>Dependencies</w:t>
            </w:r>
          </w:p>
        </w:tc>
        <w:tc>
          <w:tcPr>
            <w:tcW w:w="3162" w:type="dxa"/>
          </w:tcPr>
          <w:p w:rsidR="006D04F0" w:rsidRDefault="006D04F0" w:rsidP="006F34A3">
            <w:pPr>
              <w:pStyle w:val="Default"/>
              <w:jc w:val="both"/>
              <w:rPr>
                <w:sz w:val="23"/>
                <w:szCs w:val="23"/>
              </w:rPr>
            </w:pPr>
            <w:r>
              <w:rPr>
                <w:sz w:val="23"/>
                <w:szCs w:val="23"/>
              </w:rPr>
              <w:t>Menggambarkan relasi dependensi.</w:t>
            </w:r>
          </w:p>
          <w:p w:rsidR="006D04F0" w:rsidRDefault="006D04F0" w:rsidP="006F34A3">
            <w:pPr>
              <w:pStyle w:val="ListParagraph"/>
              <w:autoSpaceDE w:val="0"/>
              <w:autoSpaceDN w:val="0"/>
              <w:adjustRightInd w:val="0"/>
              <w:spacing w:line="360" w:lineRule="auto"/>
              <w:ind w:left="0"/>
              <w:jc w:val="both"/>
            </w:pPr>
          </w:p>
        </w:tc>
      </w:tr>
      <w:tr w:rsidR="006D04F0" w:rsidTr="006F34A3">
        <w:tc>
          <w:tcPr>
            <w:tcW w:w="1795" w:type="dxa"/>
            <w:vAlign w:val="center"/>
          </w:tcPr>
          <w:p w:rsidR="006D04F0" w:rsidRDefault="006D04F0" w:rsidP="006F34A3">
            <w:pPr>
              <w:pStyle w:val="ListParagraph"/>
              <w:autoSpaceDE w:val="0"/>
              <w:autoSpaceDN w:val="0"/>
              <w:adjustRightInd w:val="0"/>
              <w:spacing w:line="360" w:lineRule="auto"/>
              <w:ind w:left="0"/>
              <w:jc w:val="center"/>
            </w:pPr>
            <w:r w:rsidRPr="00EE6488">
              <w:rPr>
                <w:noProof/>
                <w:lang w:val="en-US"/>
              </w:rPr>
              <w:drawing>
                <wp:inline distT="0" distB="0" distL="0" distR="0" wp14:anchorId="4FD6BA95" wp14:editId="7BC0C80F">
                  <wp:extent cx="985047" cy="201880"/>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2042" cy="213561"/>
                          </a:xfrm>
                          <a:prstGeom prst="rect">
                            <a:avLst/>
                          </a:prstGeom>
                          <a:noFill/>
                          <a:ln>
                            <a:noFill/>
                          </a:ln>
                        </pic:spPr>
                      </pic:pic>
                    </a:graphicData>
                  </a:graphic>
                </wp:inline>
              </w:drawing>
            </w:r>
          </w:p>
        </w:tc>
        <w:tc>
          <w:tcPr>
            <w:tcW w:w="1890" w:type="dxa"/>
            <w:vAlign w:val="center"/>
          </w:tcPr>
          <w:p w:rsidR="006D04F0" w:rsidRPr="00EE6488" w:rsidRDefault="006D04F0" w:rsidP="006F34A3">
            <w:pPr>
              <w:pStyle w:val="Default"/>
              <w:jc w:val="center"/>
              <w:rPr>
                <w:sz w:val="23"/>
                <w:szCs w:val="23"/>
              </w:rPr>
            </w:pPr>
            <w:r>
              <w:rPr>
                <w:i/>
                <w:iCs/>
                <w:sz w:val="23"/>
                <w:szCs w:val="23"/>
              </w:rPr>
              <w:t>Aggregation</w:t>
            </w:r>
          </w:p>
        </w:tc>
        <w:tc>
          <w:tcPr>
            <w:tcW w:w="3162" w:type="dxa"/>
          </w:tcPr>
          <w:p w:rsidR="006D04F0" w:rsidRPr="00EE6488" w:rsidRDefault="006D04F0" w:rsidP="006F34A3">
            <w:pPr>
              <w:pStyle w:val="Default"/>
              <w:jc w:val="both"/>
              <w:rPr>
                <w:sz w:val="23"/>
                <w:szCs w:val="23"/>
                <w:lang w:val="en-US"/>
              </w:rPr>
            </w:pPr>
            <w:r>
              <w:rPr>
                <w:sz w:val="23"/>
                <w:szCs w:val="23"/>
              </w:rPr>
              <w:t xml:space="preserve">Menggambarkan relasi aggregate </w:t>
            </w:r>
            <w:r>
              <w:rPr>
                <w:sz w:val="23"/>
                <w:szCs w:val="23"/>
                <w:lang w:val="en-US"/>
              </w:rPr>
              <w:t>.</w:t>
            </w:r>
          </w:p>
        </w:tc>
      </w:tr>
    </w:tbl>
    <w:p w:rsidR="006D04F0" w:rsidRDefault="006D04F0" w:rsidP="006D04F0">
      <w:pPr>
        <w:pStyle w:val="ListParagraph"/>
        <w:autoSpaceDE w:val="0"/>
        <w:autoSpaceDN w:val="0"/>
        <w:adjustRightInd w:val="0"/>
        <w:spacing w:after="0" w:line="360" w:lineRule="auto"/>
        <w:ind w:left="1080" w:firstLine="360"/>
        <w:jc w:val="both"/>
      </w:pPr>
    </w:p>
    <w:p w:rsidR="006D04F0" w:rsidRPr="00B85171" w:rsidRDefault="006D04F0" w:rsidP="006339D9">
      <w:pPr>
        <w:pStyle w:val="ListParagraph"/>
        <w:numPr>
          <w:ilvl w:val="0"/>
          <w:numId w:val="17"/>
        </w:numPr>
        <w:autoSpaceDE w:val="0"/>
        <w:autoSpaceDN w:val="0"/>
        <w:adjustRightInd w:val="0"/>
        <w:spacing w:after="0" w:line="360" w:lineRule="auto"/>
        <w:ind w:left="1080"/>
        <w:jc w:val="both"/>
        <w:rPr>
          <w:rFonts w:ascii="Times New Roman" w:hAnsi="Times New Roman" w:cs="Times New Roman"/>
          <w:sz w:val="24"/>
          <w:szCs w:val="24"/>
        </w:rPr>
      </w:pPr>
      <w:r w:rsidRPr="00B85171">
        <w:rPr>
          <w:rFonts w:ascii="Times New Roman" w:hAnsi="Times New Roman" w:cs="Times New Roman"/>
          <w:sz w:val="24"/>
          <w:szCs w:val="24"/>
        </w:rPr>
        <w:t>Sequence Diagram</w:t>
      </w:r>
    </w:p>
    <w:p w:rsidR="006D04F0" w:rsidRDefault="006D04F0" w:rsidP="006D04F0">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r w:rsidRPr="00B85171">
        <w:rPr>
          <w:rFonts w:ascii="Times New Roman" w:hAnsi="Times New Roman" w:cs="Times New Roman"/>
          <w:sz w:val="24"/>
          <w:szCs w:val="24"/>
        </w:rPr>
        <w:t>Sequence diagram menggambarkan interaksi antar objek di dalam dan di sekitar sistem (termasuk pengguna, display, dan sebagainya) berupa message yang digambarkan terhadap waktu. Sequence Diagram menjelaskan secara detail urutan proses yang dilakukan dalam sistem untuk mencapai tujuan dari usecase: interaksi yang terjadi antar class, operasi apa saja yang terlibat, urutan antar operasi, dan informasi yang diperluka</w:t>
      </w:r>
      <w:r>
        <w:rPr>
          <w:rFonts w:ascii="Times New Roman" w:hAnsi="Times New Roman" w:cs="Times New Roman"/>
          <w:sz w:val="24"/>
          <w:szCs w:val="24"/>
        </w:rPr>
        <w:t>n oleh masing-masing operasi.</w:t>
      </w:r>
    </w:p>
    <w:p w:rsidR="006F34A3" w:rsidRDefault="006F34A3" w:rsidP="006D04F0">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p>
    <w:p w:rsidR="006F34A3" w:rsidRPr="00042E71" w:rsidRDefault="006F34A3" w:rsidP="006D04F0">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p>
    <w:p w:rsidR="006D04F0" w:rsidRPr="002924AC" w:rsidRDefault="002924AC" w:rsidP="002924AC">
      <w:pPr>
        <w:pStyle w:val="Caption"/>
        <w:jc w:val="center"/>
        <w:rPr>
          <w:rFonts w:ascii="Times New Roman" w:hAnsi="Times New Roman" w:cs="Times New Roman"/>
          <w:b/>
          <w:i w:val="0"/>
          <w:color w:val="auto"/>
          <w:sz w:val="24"/>
          <w:szCs w:val="24"/>
        </w:rPr>
      </w:pPr>
      <w:bookmarkStart w:id="45" w:name="_Toc220801082"/>
      <w:bookmarkStart w:id="46" w:name="_Toc220855025"/>
      <w:r w:rsidRPr="002924AC">
        <w:rPr>
          <w:rFonts w:ascii="Times New Roman" w:hAnsi="Times New Roman" w:cs="Times New Roman"/>
          <w:b/>
          <w:i w:val="0"/>
          <w:color w:val="auto"/>
          <w:sz w:val="24"/>
          <w:szCs w:val="24"/>
        </w:rPr>
        <w:lastRenderedPageBreak/>
        <w:t xml:space="preserve">Tabel 2. </w:t>
      </w:r>
      <w:r w:rsidRPr="002924AC">
        <w:rPr>
          <w:rFonts w:ascii="Times New Roman" w:hAnsi="Times New Roman" w:cs="Times New Roman"/>
          <w:b/>
          <w:i w:val="0"/>
          <w:color w:val="auto"/>
          <w:sz w:val="24"/>
          <w:szCs w:val="24"/>
        </w:rPr>
        <w:fldChar w:fldCharType="begin"/>
      </w:r>
      <w:r w:rsidRPr="002924AC">
        <w:rPr>
          <w:rFonts w:ascii="Times New Roman" w:hAnsi="Times New Roman" w:cs="Times New Roman"/>
          <w:b/>
          <w:i w:val="0"/>
          <w:color w:val="auto"/>
          <w:sz w:val="24"/>
          <w:szCs w:val="24"/>
        </w:rPr>
        <w:instrText xml:space="preserve"> SEQ Tabel_2. \* ARABIC </w:instrText>
      </w:r>
      <w:r w:rsidRPr="002924AC">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3</w:t>
      </w:r>
      <w:r w:rsidRPr="002924AC">
        <w:rPr>
          <w:rFonts w:ascii="Times New Roman" w:hAnsi="Times New Roman" w:cs="Times New Roman"/>
          <w:b/>
          <w:i w:val="0"/>
          <w:color w:val="auto"/>
          <w:sz w:val="24"/>
          <w:szCs w:val="24"/>
        </w:rPr>
        <w:fldChar w:fldCharType="end"/>
      </w:r>
      <w:r w:rsidRPr="002924AC">
        <w:rPr>
          <w:rFonts w:ascii="Times New Roman" w:hAnsi="Times New Roman" w:cs="Times New Roman"/>
          <w:i w:val="0"/>
          <w:color w:val="auto"/>
          <w:sz w:val="24"/>
          <w:szCs w:val="24"/>
        </w:rPr>
        <w:t xml:space="preserve"> Daftar Simbol </w:t>
      </w:r>
      <w:r w:rsidRPr="002924AC">
        <w:rPr>
          <w:rFonts w:ascii="Times New Roman" w:hAnsi="Times New Roman" w:cs="Times New Roman"/>
          <w:color w:val="auto"/>
          <w:sz w:val="24"/>
          <w:szCs w:val="24"/>
        </w:rPr>
        <w:t xml:space="preserve">Sequence </w:t>
      </w:r>
      <w:r w:rsidRPr="002924AC">
        <w:rPr>
          <w:rFonts w:ascii="Times New Roman" w:hAnsi="Times New Roman" w:cs="Times New Roman"/>
          <w:i w:val="0"/>
          <w:color w:val="auto"/>
          <w:sz w:val="24"/>
          <w:szCs w:val="24"/>
        </w:rPr>
        <w:t>Diagram</w:t>
      </w:r>
      <w:bookmarkEnd w:id="45"/>
      <w:bookmarkEnd w:id="46"/>
    </w:p>
    <w:tbl>
      <w:tblPr>
        <w:tblStyle w:val="TableGrid"/>
        <w:tblW w:w="0" w:type="auto"/>
        <w:tblInd w:w="1080" w:type="dxa"/>
        <w:tblLook w:val="04A0" w:firstRow="1" w:lastRow="0" w:firstColumn="1" w:lastColumn="0" w:noHBand="0" w:noVBand="1"/>
      </w:tblPr>
      <w:tblGrid>
        <w:gridCol w:w="2282"/>
        <w:gridCol w:w="2234"/>
        <w:gridCol w:w="2331"/>
      </w:tblGrid>
      <w:tr w:rsidR="006D04F0" w:rsidTr="006F34A3">
        <w:tc>
          <w:tcPr>
            <w:tcW w:w="2282" w:type="dxa"/>
          </w:tcPr>
          <w:p w:rsidR="006D04F0" w:rsidRDefault="006D04F0" w:rsidP="006F34A3">
            <w:pPr>
              <w:pStyle w:val="ListParagraph"/>
              <w:autoSpaceDE w:val="0"/>
              <w:autoSpaceDN w:val="0"/>
              <w:adjustRightInd w:val="0"/>
              <w:spacing w:line="360" w:lineRule="auto"/>
              <w:ind w:left="0"/>
              <w:jc w:val="center"/>
            </w:pPr>
            <w:r>
              <w:t>Gambar</w:t>
            </w:r>
          </w:p>
        </w:tc>
        <w:tc>
          <w:tcPr>
            <w:tcW w:w="2234" w:type="dxa"/>
          </w:tcPr>
          <w:p w:rsidR="006D04F0" w:rsidRDefault="006D04F0" w:rsidP="006F34A3">
            <w:pPr>
              <w:pStyle w:val="ListParagraph"/>
              <w:autoSpaceDE w:val="0"/>
              <w:autoSpaceDN w:val="0"/>
              <w:adjustRightInd w:val="0"/>
              <w:spacing w:line="360" w:lineRule="auto"/>
              <w:ind w:left="0"/>
              <w:jc w:val="center"/>
            </w:pPr>
            <w:r>
              <w:t>Nama</w:t>
            </w:r>
          </w:p>
        </w:tc>
        <w:tc>
          <w:tcPr>
            <w:tcW w:w="2331" w:type="dxa"/>
          </w:tcPr>
          <w:p w:rsidR="006D04F0" w:rsidRDefault="006D04F0" w:rsidP="006F34A3">
            <w:pPr>
              <w:pStyle w:val="ListParagraph"/>
              <w:autoSpaceDE w:val="0"/>
              <w:autoSpaceDN w:val="0"/>
              <w:adjustRightInd w:val="0"/>
              <w:spacing w:line="360" w:lineRule="auto"/>
              <w:ind w:left="0"/>
              <w:jc w:val="center"/>
            </w:pPr>
            <w:r>
              <w:t>Keterangan</w:t>
            </w:r>
          </w:p>
        </w:tc>
      </w:tr>
      <w:tr w:rsidR="006D04F0" w:rsidTr="006F34A3">
        <w:tc>
          <w:tcPr>
            <w:tcW w:w="2282" w:type="dxa"/>
            <w:vAlign w:val="center"/>
          </w:tcPr>
          <w:p w:rsidR="006D04F0" w:rsidRDefault="006D04F0" w:rsidP="006F34A3">
            <w:pPr>
              <w:pStyle w:val="ListParagraph"/>
              <w:autoSpaceDE w:val="0"/>
              <w:autoSpaceDN w:val="0"/>
              <w:adjustRightInd w:val="0"/>
              <w:spacing w:line="360" w:lineRule="auto"/>
              <w:ind w:left="0"/>
              <w:jc w:val="center"/>
            </w:pPr>
            <w:r w:rsidRPr="00E70A2F">
              <w:rPr>
                <w:noProof/>
                <w:lang w:val="en-US"/>
              </w:rPr>
              <w:drawing>
                <wp:inline distT="0" distB="0" distL="0" distR="0" wp14:anchorId="2DC7D0CD" wp14:editId="65A20AEF">
                  <wp:extent cx="368135" cy="4629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869" cy="478928"/>
                          </a:xfrm>
                          <a:prstGeom prst="rect">
                            <a:avLst/>
                          </a:prstGeom>
                          <a:noFill/>
                          <a:ln>
                            <a:noFill/>
                          </a:ln>
                        </pic:spPr>
                      </pic:pic>
                    </a:graphicData>
                  </a:graphic>
                </wp:inline>
              </w:drawing>
            </w:r>
          </w:p>
        </w:tc>
        <w:tc>
          <w:tcPr>
            <w:tcW w:w="2234" w:type="dxa"/>
            <w:vAlign w:val="center"/>
          </w:tcPr>
          <w:p w:rsidR="006D04F0" w:rsidRDefault="006D04F0" w:rsidP="006F34A3">
            <w:pPr>
              <w:pStyle w:val="Default"/>
              <w:jc w:val="center"/>
              <w:rPr>
                <w:sz w:val="23"/>
                <w:szCs w:val="23"/>
              </w:rPr>
            </w:pPr>
            <w:r>
              <w:rPr>
                <w:i/>
                <w:iCs/>
                <w:sz w:val="23"/>
                <w:szCs w:val="23"/>
              </w:rPr>
              <w:t>Actor</w:t>
            </w:r>
          </w:p>
        </w:tc>
        <w:tc>
          <w:tcPr>
            <w:tcW w:w="2331" w:type="dxa"/>
            <w:vAlign w:val="center"/>
          </w:tcPr>
          <w:p w:rsidR="006D04F0" w:rsidRDefault="006D04F0" w:rsidP="006F34A3">
            <w:pPr>
              <w:pStyle w:val="Default"/>
              <w:rPr>
                <w:sz w:val="23"/>
                <w:szCs w:val="23"/>
              </w:rPr>
            </w:pPr>
            <w:r>
              <w:rPr>
                <w:sz w:val="23"/>
                <w:szCs w:val="23"/>
              </w:rPr>
              <w:t xml:space="preserve">Menggambarkan </w:t>
            </w:r>
            <w:r>
              <w:rPr>
                <w:i/>
                <w:iCs/>
                <w:sz w:val="23"/>
                <w:szCs w:val="23"/>
              </w:rPr>
              <w:t xml:space="preserve">actor </w:t>
            </w:r>
            <w:r>
              <w:rPr>
                <w:sz w:val="23"/>
                <w:szCs w:val="23"/>
              </w:rPr>
              <w:t xml:space="preserve">pada </w:t>
            </w:r>
            <w:r>
              <w:rPr>
                <w:i/>
                <w:iCs/>
                <w:sz w:val="23"/>
                <w:szCs w:val="23"/>
              </w:rPr>
              <w:t xml:space="preserve">sequence diagram </w:t>
            </w:r>
          </w:p>
        </w:tc>
      </w:tr>
      <w:tr w:rsidR="006D04F0" w:rsidTr="006F34A3">
        <w:tc>
          <w:tcPr>
            <w:tcW w:w="2282" w:type="dxa"/>
            <w:vAlign w:val="center"/>
          </w:tcPr>
          <w:p w:rsidR="006D04F0" w:rsidRDefault="006D04F0" w:rsidP="006F34A3">
            <w:pPr>
              <w:pStyle w:val="ListParagraph"/>
              <w:autoSpaceDE w:val="0"/>
              <w:autoSpaceDN w:val="0"/>
              <w:adjustRightInd w:val="0"/>
              <w:spacing w:line="360" w:lineRule="auto"/>
              <w:ind w:left="0"/>
              <w:jc w:val="center"/>
            </w:pPr>
            <w:r w:rsidRPr="00E70A2F">
              <w:rPr>
                <w:noProof/>
                <w:lang w:val="en-US"/>
              </w:rPr>
              <w:drawing>
                <wp:inline distT="0" distB="0" distL="0" distR="0" wp14:anchorId="148A5116" wp14:editId="19557FCD">
                  <wp:extent cx="558140" cy="50926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592" cy="518802"/>
                          </a:xfrm>
                          <a:prstGeom prst="rect">
                            <a:avLst/>
                          </a:prstGeom>
                          <a:noFill/>
                          <a:ln>
                            <a:noFill/>
                          </a:ln>
                        </pic:spPr>
                      </pic:pic>
                    </a:graphicData>
                  </a:graphic>
                </wp:inline>
              </w:drawing>
            </w:r>
          </w:p>
        </w:tc>
        <w:tc>
          <w:tcPr>
            <w:tcW w:w="2234" w:type="dxa"/>
            <w:vAlign w:val="center"/>
          </w:tcPr>
          <w:p w:rsidR="006D04F0" w:rsidRDefault="006D04F0" w:rsidP="006F34A3">
            <w:pPr>
              <w:pStyle w:val="Default"/>
              <w:jc w:val="center"/>
              <w:rPr>
                <w:sz w:val="23"/>
                <w:szCs w:val="23"/>
              </w:rPr>
            </w:pPr>
            <w:r>
              <w:rPr>
                <w:i/>
                <w:iCs/>
                <w:sz w:val="23"/>
                <w:szCs w:val="23"/>
              </w:rPr>
              <w:t>Control</w:t>
            </w:r>
          </w:p>
        </w:tc>
        <w:tc>
          <w:tcPr>
            <w:tcW w:w="2331" w:type="dxa"/>
            <w:vAlign w:val="center"/>
          </w:tcPr>
          <w:p w:rsidR="006D04F0" w:rsidRDefault="006D04F0" w:rsidP="006F34A3">
            <w:pPr>
              <w:pStyle w:val="Default"/>
              <w:rPr>
                <w:sz w:val="23"/>
                <w:szCs w:val="23"/>
              </w:rPr>
            </w:pPr>
            <w:r>
              <w:rPr>
                <w:sz w:val="23"/>
                <w:szCs w:val="23"/>
              </w:rPr>
              <w:t xml:space="preserve">Menggambarkan unsur kendali pada diagram </w:t>
            </w:r>
          </w:p>
        </w:tc>
      </w:tr>
      <w:tr w:rsidR="006D04F0" w:rsidTr="006F34A3">
        <w:tc>
          <w:tcPr>
            <w:tcW w:w="2282" w:type="dxa"/>
            <w:vAlign w:val="center"/>
          </w:tcPr>
          <w:p w:rsidR="006D04F0" w:rsidRDefault="006D04F0" w:rsidP="006F34A3">
            <w:pPr>
              <w:pStyle w:val="ListParagraph"/>
              <w:autoSpaceDE w:val="0"/>
              <w:autoSpaceDN w:val="0"/>
              <w:adjustRightInd w:val="0"/>
              <w:spacing w:line="360" w:lineRule="auto"/>
              <w:ind w:left="0"/>
              <w:jc w:val="center"/>
            </w:pPr>
            <w:r w:rsidRPr="00E70A2F">
              <w:rPr>
                <w:noProof/>
                <w:lang w:val="en-US"/>
              </w:rPr>
              <w:drawing>
                <wp:inline distT="0" distB="0" distL="0" distR="0" wp14:anchorId="0014A7E7" wp14:editId="337A06E2">
                  <wp:extent cx="700644" cy="474617"/>
                  <wp:effectExtent l="0" t="0" r="444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0502" cy="481295"/>
                          </a:xfrm>
                          <a:prstGeom prst="rect">
                            <a:avLst/>
                          </a:prstGeom>
                          <a:noFill/>
                          <a:ln>
                            <a:noFill/>
                          </a:ln>
                        </pic:spPr>
                      </pic:pic>
                    </a:graphicData>
                  </a:graphic>
                </wp:inline>
              </w:drawing>
            </w:r>
          </w:p>
        </w:tc>
        <w:tc>
          <w:tcPr>
            <w:tcW w:w="2234" w:type="dxa"/>
            <w:vAlign w:val="center"/>
          </w:tcPr>
          <w:p w:rsidR="006D04F0" w:rsidRDefault="006D04F0" w:rsidP="006F34A3">
            <w:pPr>
              <w:pStyle w:val="Default"/>
              <w:jc w:val="center"/>
              <w:rPr>
                <w:sz w:val="23"/>
                <w:szCs w:val="23"/>
              </w:rPr>
            </w:pPr>
            <w:r>
              <w:rPr>
                <w:i/>
                <w:iCs/>
                <w:sz w:val="23"/>
                <w:szCs w:val="23"/>
              </w:rPr>
              <w:t>Boundary</w:t>
            </w:r>
          </w:p>
        </w:tc>
        <w:tc>
          <w:tcPr>
            <w:tcW w:w="2331" w:type="dxa"/>
            <w:vAlign w:val="center"/>
          </w:tcPr>
          <w:p w:rsidR="006D04F0" w:rsidRDefault="006D04F0" w:rsidP="006F34A3">
            <w:pPr>
              <w:pStyle w:val="Default"/>
              <w:rPr>
                <w:sz w:val="23"/>
                <w:szCs w:val="23"/>
              </w:rPr>
            </w:pPr>
            <w:r>
              <w:rPr>
                <w:sz w:val="23"/>
                <w:szCs w:val="23"/>
              </w:rPr>
              <w:t>Menggambarkan kelas batasan (</w:t>
            </w:r>
            <w:r>
              <w:rPr>
                <w:i/>
                <w:iCs/>
                <w:sz w:val="23"/>
                <w:szCs w:val="23"/>
              </w:rPr>
              <w:t>boundary</w:t>
            </w:r>
            <w:r>
              <w:rPr>
                <w:sz w:val="23"/>
                <w:szCs w:val="23"/>
              </w:rPr>
              <w:t xml:space="preserve">) pada diagram </w:t>
            </w:r>
          </w:p>
        </w:tc>
      </w:tr>
      <w:tr w:rsidR="006D04F0" w:rsidTr="006F34A3">
        <w:tc>
          <w:tcPr>
            <w:tcW w:w="2282" w:type="dxa"/>
            <w:vAlign w:val="center"/>
          </w:tcPr>
          <w:p w:rsidR="006D04F0" w:rsidRDefault="006D04F0" w:rsidP="006F34A3">
            <w:pPr>
              <w:pStyle w:val="ListParagraph"/>
              <w:autoSpaceDE w:val="0"/>
              <w:autoSpaceDN w:val="0"/>
              <w:adjustRightInd w:val="0"/>
              <w:spacing w:line="360" w:lineRule="auto"/>
              <w:ind w:left="0"/>
              <w:jc w:val="center"/>
            </w:pPr>
            <w:r w:rsidRPr="00E70A2F">
              <w:rPr>
                <w:noProof/>
                <w:lang w:val="en-US"/>
              </w:rPr>
              <w:drawing>
                <wp:inline distT="0" distB="0" distL="0" distR="0" wp14:anchorId="6B66EE42" wp14:editId="66CF3F81">
                  <wp:extent cx="570015" cy="487782"/>
                  <wp:effectExtent l="0" t="0" r="190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995" cy="494611"/>
                          </a:xfrm>
                          <a:prstGeom prst="rect">
                            <a:avLst/>
                          </a:prstGeom>
                          <a:noFill/>
                          <a:ln>
                            <a:noFill/>
                          </a:ln>
                        </pic:spPr>
                      </pic:pic>
                    </a:graphicData>
                  </a:graphic>
                </wp:inline>
              </w:drawing>
            </w:r>
          </w:p>
        </w:tc>
        <w:tc>
          <w:tcPr>
            <w:tcW w:w="2234" w:type="dxa"/>
            <w:vAlign w:val="center"/>
          </w:tcPr>
          <w:p w:rsidR="006D04F0" w:rsidRDefault="006D04F0" w:rsidP="006F34A3">
            <w:pPr>
              <w:pStyle w:val="Default"/>
              <w:jc w:val="center"/>
              <w:rPr>
                <w:sz w:val="23"/>
                <w:szCs w:val="23"/>
              </w:rPr>
            </w:pPr>
            <w:r>
              <w:rPr>
                <w:i/>
                <w:iCs/>
                <w:sz w:val="23"/>
                <w:szCs w:val="23"/>
              </w:rPr>
              <w:t>Entity</w:t>
            </w:r>
          </w:p>
          <w:p w:rsidR="006D04F0" w:rsidRDefault="006D04F0" w:rsidP="006F34A3">
            <w:pPr>
              <w:pStyle w:val="ListParagraph"/>
              <w:autoSpaceDE w:val="0"/>
              <w:autoSpaceDN w:val="0"/>
              <w:adjustRightInd w:val="0"/>
              <w:spacing w:line="360" w:lineRule="auto"/>
              <w:ind w:left="0"/>
              <w:jc w:val="center"/>
            </w:pPr>
          </w:p>
        </w:tc>
        <w:tc>
          <w:tcPr>
            <w:tcW w:w="2331" w:type="dxa"/>
            <w:vAlign w:val="center"/>
          </w:tcPr>
          <w:p w:rsidR="006D04F0" w:rsidRPr="00E70A2F" w:rsidRDefault="006D04F0" w:rsidP="006F34A3">
            <w:pPr>
              <w:pStyle w:val="Default"/>
              <w:rPr>
                <w:sz w:val="23"/>
                <w:szCs w:val="23"/>
              </w:rPr>
            </w:pPr>
            <w:r>
              <w:rPr>
                <w:sz w:val="23"/>
                <w:szCs w:val="23"/>
              </w:rPr>
              <w:t xml:space="preserve">Menggambarkan kelas entitas pada diagram </w:t>
            </w:r>
          </w:p>
        </w:tc>
      </w:tr>
      <w:tr w:rsidR="006D04F0" w:rsidTr="006F34A3">
        <w:tc>
          <w:tcPr>
            <w:tcW w:w="2282" w:type="dxa"/>
            <w:vAlign w:val="center"/>
          </w:tcPr>
          <w:p w:rsidR="006D04F0" w:rsidRDefault="006D04F0" w:rsidP="006F34A3">
            <w:pPr>
              <w:pStyle w:val="ListParagraph"/>
              <w:autoSpaceDE w:val="0"/>
              <w:autoSpaceDN w:val="0"/>
              <w:adjustRightInd w:val="0"/>
              <w:spacing w:line="360" w:lineRule="auto"/>
              <w:ind w:left="0"/>
              <w:jc w:val="center"/>
            </w:pPr>
            <w:r w:rsidRPr="00E70A2F">
              <w:rPr>
                <w:noProof/>
                <w:lang w:val="en-US"/>
              </w:rPr>
              <w:drawing>
                <wp:inline distT="0" distB="0" distL="0" distR="0" wp14:anchorId="37C41680" wp14:editId="789FEFC8">
                  <wp:extent cx="902335" cy="2137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9899" cy="217917"/>
                          </a:xfrm>
                          <a:prstGeom prst="rect">
                            <a:avLst/>
                          </a:prstGeom>
                          <a:noFill/>
                          <a:ln>
                            <a:noFill/>
                          </a:ln>
                        </pic:spPr>
                      </pic:pic>
                    </a:graphicData>
                  </a:graphic>
                </wp:inline>
              </w:drawing>
            </w:r>
          </w:p>
        </w:tc>
        <w:tc>
          <w:tcPr>
            <w:tcW w:w="2234" w:type="dxa"/>
            <w:vAlign w:val="center"/>
          </w:tcPr>
          <w:p w:rsidR="006D04F0" w:rsidRPr="00E70A2F" w:rsidRDefault="006D04F0" w:rsidP="006F34A3">
            <w:pPr>
              <w:pStyle w:val="Default"/>
              <w:jc w:val="center"/>
              <w:rPr>
                <w:sz w:val="23"/>
                <w:szCs w:val="23"/>
              </w:rPr>
            </w:pPr>
            <w:r>
              <w:rPr>
                <w:i/>
                <w:iCs/>
                <w:sz w:val="23"/>
                <w:szCs w:val="23"/>
              </w:rPr>
              <w:t>Dependencies or Instantitiates</w:t>
            </w:r>
          </w:p>
        </w:tc>
        <w:tc>
          <w:tcPr>
            <w:tcW w:w="2331" w:type="dxa"/>
            <w:vAlign w:val="center"/>
          </w:tcPr>
          <w:p w:rsidR="006D04F0" w:rsidRPr="00E70A2F" w:rsidRDefault="006D04F0" w:rsidP="006F34A3">
            <w:pPr>
              <w:pStyle w:val="Default"/>
              <w:rPr>
                <w:sz w:val="23"/>
                <w:szCs w:val="23"/>
              </w:rPr>
            </w:pPr>
            <w:r>
              <w:rPr>
                <w:sz w:val="23"/>
                <w:szCs w:val="23"/>
              </w:rPr>
              <w:t xml:space="preserve">Menggambarkan pesan antar dua objek. </w:t>
            </w:r>
          </w:p>
        </w:tc>
      </w:tr>
    </w:tbl>
    <w:p w:rsidR="006D04F0" w:rsidRDefault="006D04F0" w:rsidP="006D04F0">
      <w:pPr>
        <w:autoSpaceDE w:val="0"/>
        <w:autoSpaceDN w:val="0"/>
        <w:adjustRightInd w:val="0"/>
        <w:spacing w:after="0" w:line="360" w:lineRule="auto"/>
      </w:pPr>
    </w:p>
    <w:p w:rsidR="006D04F0" w:rsidRPr="00B85171" w:rsidRDefault="006D04F0" w:rsidP="006339D9">
      <w:pPr>
        <w:pStyle w:val="ListParagraph"/>
        <w:numPr>
          <w:ilvl w:val="0"/>
          <w:numId w:val="17"/>
        </w:numPr>
        <w:autoSpaceDE w:val="0"/>
        <w:autoSpaceDN w:val="0"/>
        <w:adjustRightInd w:val="0"/>
        <w:spacing w:after="0" w:line="360" w:lineRule="auto"/>
        <w:ind w:left="1080"/>
        <w:jc w:val="both"/>
        <w:rPr>
          <w:rFonts w:ascii="Times New Roman" w:hAnsi="Times New Roman" w:cs="Times New Roman"/>
          <w:sz w:val="24"/>
          <w:szCs w:val="24"/>
        </w:rPr>
      </w:pPr>
      <w:r w:rsidRPr="00B85171">
        <w:rPr>
          <w:rFonts w:ascii="Times New Roman" w:hAnsi="Times New Roman" w:cs="Times New Roman"/>
          <w:sz w:val="24"/>
          <w:szCs w:val="24"/>
        </w:rPr>
        <w:t>Activity Diagram</w:t>
      </w:r>
    </w:p>
    <w:p w:rsidR="006D04F0" w:rsidRDefault="006D04F0" w:rsidP="006D04F0">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r w:rsidRPr="00B85171">
        <w:rPr>
          <w:rFonts w:ascii="Times New Roman" w:hAnsi="Times New Roman" w:cs="Times New Roman"/>
          <w:sz w:val="24"/>
          <w:szCs w:val="24"/>
        </w:rPr>
        <w:t>Activity diagram menggambarkan berbagai alir aktivitas atau tindakan dalam sistem yang sedang dirancang, bagaimana masing-masing alir berawal, decision yang mungkin terjadi, da</w:t>
      </w:r>
      <w:r>
        <w:rPr>
          <w:rFonts w:ascii="Times New Roman" w:hAnsi="Times New Roman" w:cs="Times New Roman"/>
          <w:sz w:val="24"/>
          <w:szCs w:val="24"/>
        </w:rPr>
        <w:t xml:space="preserve">n bagaimana mereka berakhir. </w:t>
      </w:r>
    </w:p>
    <w:p w:rsidR="006D04F0" w:rsidRPr="002924AC" w:rsidRDefault="002924AC" w:rsidP="002924AC">
      <w:pPr>
        <w:pStyle w:val="Caption"/>
        <w:jc w:val="center"/>
        <w:rPr>
          <w:rFonts w:ascii="Times New Roman" w:hAnsi="Times New Roman" w:cs="Times New Roman"/>
          <w:b/>
          <w:i w:val="0"/>
          <w:color w:val="auto"/>
          <w:sz w:val="24"/>
          <w:szCs w:val="24"/>
        </w:rPr>
      </w:pPr>
      <w:bookmarkStart w:id="47" w:name="_Toc220801083"/>
      <w:bookmarkStart w:id="48" w:name="_Toc220855026"/>
      <w:r w:rsidRPr="002924AC">
        <w:rPr>
          <w:rFonts w:ascii="Times New Roman" w:hAnsi="Times New Roman" w:cs="Times New Roman"/>
          <w:b/>
          <w:i w:val="0"/>
          <w:color w:val="auto"/>
          <w:sz w:val="24"/>
          <w:szCs w:val="24"/>
        </w:rPr>
        <w:t xml:space="preserve">Tabel 2. </w:t>
      </w:r>
      <w:r w:rsidRPr="002924AC">
        <w:rPr>
          <w:rFonts w:ascii="Times New Roman" w:hAnsi="Times New Roman" w:cs="Times New Roman"/>
          <w:b/>
          <w:i w:val="0"/>
          <w:color w:val="auto"/>
          <w:sz w:val="24"/>
          <w:szCs w:val="24"/>
        </w:rPr>
        <w:fldChar w:fldCharType="begin"/>
      </w:r>
      <w:r w:rsidRPr="002924AC">
        <w:rPr>
          <w:rFonts w:ascii="Times New Roman" w:hAnsi="Times New Roman" w:cs="Times New Roman"/>
          <w:b/>
          <w:i w:val="0"/>
          <w:color w:val="auto"/>
          <w:sz w:val="24"/>
          <w:szCs w:val="24"/>
        </w:rPr>
        <w:instrText xml:space="preserve"> SEQ Tabel_2. \* ARABIC </w:instrText>
      </w:r>
      <w:r w:rsidRPr="002924AC">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4</w:t>
      </w:r>
      <w:r w:rsidRPr="002924AC">
        <w:rPr>
          <w:rFonts w:ascii="Times New Roman" w:hAnsi="Times New Roman" w:cs="Times New Roman"/>
          <w:b/>
          <w:i w:val="0"/>
          <w:color w:val="auto"/>
          <w:sz w:val="24"/>
          <w:szCs w:val="24"/>
        </w:rPr>
        <w:fldChar w:fldCharType="end"/>
      </w:r>
      <w:r w:rsidRPr="002924AC">
        <w:rPr>
          <w:rFonts w:ascii="Times New Roman" w:hAnsi="Times New Roman" w:cs="Times New Roman"/>
          <w:i w:val="0"/>
          <w:color w:val="auto"/>
          <w:sz w:val="24"/>
          <w:szCs w:val="24"/>
        </w:rPr>
        <w:t xml:space="preserve"> Daftar Simbol </w:t>
      </w:r>
      <w:r w:rsidRPr="002924AC">
        <w:rPr>
          <w:rFonts w:ascii="Times New Roman" w:hAnsi="Times New Roman" w:cs="Times New Roman"/>
          <w:color w:val="auto"/>
          <w:sz w:val="24"/>
          <w:szCs w:val="24"/>
        </w:rPr>
        <w:t xml:space="preserve">Activity </w:t>
      </w:r>
      <w:r w:rsidRPr="002924AC">
        <w:rPr>
          <w:rFonts w:ascii="Times New Roman" w:hAnsi="Times New Roman" w:cs="Times New Roman"/>
          <w:i w:val="0"/>
          <w:color w:val="auto"/>
          <w:sz w:val="24"/>
          <w:szCs w:val="24"/>
        </w:rPr>
        <w:t>Diagram</w:t>
      </w:r>
      <w:bookmarkEnd w:id="47"/>
      <w:bookmarkEnd w:id="48"/>
    </w:p>
    <w:tbl>
      <w:tblPr>
        <w:tblStyle w:val="TableGrid"/>
        <w:tblW w:w="0" w:type="auto"/>
        <w:tblInd w:w="1080" w:type="dxa"/>
        <w:tblLook w:val="04A0" w:firstRow="1" w:lastRow="0" w:firstColumn="1" w:lastColumn="0" w:noHBand="0" w:noVBand="1"/>
      </w:tblPr>
      <w:tblGrid>
        <w:gridCol w:w="2451"/>
        <w:gridCol w:w="1684"/>
        <w:gridCol w:w="2712"/>
      </w:tblGrid>
      <w:tr w:rsidR="006D04F0" w:rsidTr="006F34A3">
        <w:tc>
          <w:tcPr>
            <w:tcW w:w="2451" w:type="dxa"/>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w:t>
            </w:r>
          </w:p>
        </w:tc>
        <w:tc>
          <w:tcPr>
            <w:tcW w:w="1684" w:type="dxa"/>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Nama</w:t>
            </w:r>
          </w:p>
        </w:tc>
        <w:tc>
          <w:tcPr>
            <w:tcW w:w="2712" w:type="dxa"/>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6D04F0" w:rsidTr="006F34A3">
        <w:tc>
          <w:tcPr>
            <w:tcW w:w="2451"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9F500B">
              <w:rPr>
                <w:rFonts w:ascii="Times New Roman" w:hAnsi="Times New Roman" w:cs="Times New Roman"/>
                <w:b/>
                <w:noProof/>
                <w:sz w:val="24"/>
                <w:szCs w:val="24"/>
                <w:lang w:val="en-US"/>
              </w:rPr>
              <w:drawing>
                <wp:inline distT="0" distB="0" distL="0" distR="0" wp14:anchorId="2ABED035" wp14:editId="7546412A">
                  <wp:extent cx="1128156" cy="4384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7825" cy="446072"/>
                          </a:xfrm>
                          <a:prstGeom prst="rect">
                            <a:avLst/>
                          </a:prstGeom>
                          <a:noFill/>
                          <a:ln>
                            <a:noFill/>
                          </a:ln>
                        </pic:spPr>
                      </pic:pic>
                    </a:graphicData>
                  </a:graphic>
                </wp:inline>
              </w:drawing>
            </w:r>
          </w:p>
        </w:tc>
        <w:tc>
          <w:tcPr>
            <w:tcW w:w="1684" w:type="dxa"/>
            <w:vAlign w:val="center"/>
          </w:tcPr>
          <w:p w:rsidR="006D04F0" w:rsidRDefault="006D04F0" w:rsidP="006F34A3">
            <w:pPr>
              <w:pStyle w:val="Default"/>
              <w:jc w:val="center"/>
              <w:rPr>
                <w:sz w:val="23"/>
                <w:szCs w:val="23"/>
              </w:rPr>
            </w:pPr>
            <w:r>
              <w:rPr>
                <w:i/>
                <w:iCs/>
                <w:sz w:val="23"/>
                <w:szCs w:val="23"/>
              </w:rPr>
              <w:t>Action</w:t>
            </w:r>
          </w:p>
        </w:tc>
        <w:tc>
          <w:tcPr>
            <w:tcW w:w="2712" w:type="dxa"/>
            <w:vAlign w:val="center"/>
          </w:tcPr>
          <w:p w:rsidR="006D04F0" w:rsidRDefault="006D04F0" w:rsidP="006F34A3">
            <w:pPr>
              <w:pStyle w:val="Default"/>
              <w:rPr>
                <w:sz w:val="23"/>
                <w:szCs w:val="23"/>
              </w:rPr>
            </w:pPr>
            <w:r>
              <w:rPr>
                <w:sz w:val="23"/>
                <w:szCs w:val="23"/>
              </w:rPr>
              <w:t>State dari sistem yang mencerminkan eksekusi dari suatu aksi</w:t>
            </w:r>
          </w:p>
        </w:tc>
      </w:tr>
      <w:tr w:rsidR="006D04F0" w:rsidTr="006F34A3">
        <w:tc>
          <w:tcPr>
            <w:tcW w:w="2451"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9F500B">
              <w:rPr>
                <w:rFonts w:ascii="Times New Roman" w:hAnsi="Times New Roman" w:cs="Times New Roman"/>
                <w:b/>
                <w:noProof/>
                <w:sz w:val="24"/>
                <w:szCs w:val="24"/>
                <w:lang w:val="en-US"/>
              </w:rPr>
              <w:drawing>
                <wp:inline distT="0" distB="0" distL="0" distR="0" wp14:anchorId="233EE624" wp14:editId="3F0FAC8C">
                  <wp:extent cx="534390" cy="4627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368" cy="473112"/>
                          </a:xfrm>
                          <a:prstGeom prst="rect">
                            <a:avLst/>
                          </a:prstGeom>
                          <a:noFill/>
                          <a:ln>
                            <a:noFill/>
                          </a:ln>
                        </pic:spPr>
                      </pic:pic>
                    </a:graphicData>
                  </a:graphic>
                </wp:inline>
              </w:drawing>
            </w:r>
          </w:p>
        </w:tc>
        <w:tc>
          <w:tcPr>
            <w:tcW w:w="1684" w:type="dxa"/>
            <w:vAlign w:val="center"/>
          </w:tcPr>
          <w:p w:rsidR="006D04F0" w:rsidRDefault="006D04F0" w:rsidP="006F34A3">
            <w:pPr>
              <w:pStyle w:val="Default"/>
              <w:jc w:val="center"/>
              <w:rPr>
                <w:sz w:val="23"/>
                <w:szCs w:val="23"/>
              </w:rPr>
            </w:pPr>
            <w:r>
              <w:rPr>
                <w:i/>
                <w:iCs/>
                <w:sz w:val="23"/>
                <w:szCs w:val="23"/>
              </w:rPr>
              <w:t>Start State</w:t>
            </w:r>
          </w:p>
        </w:tc>
        <w:tc>
          <w:tcPr>
            <w:tcW w:w="2712" w:type="dxa"/>
            <w:vAlign w:val="center"/>
          </w:tcPr>
          <w:p w:rsidR="006D04F0" w:rsidRDefault="006D04F0" w:rsidP="006F34A3">
            <w:pPr>
              <w:pStyle w:val="Default"/>
              <w:rPr>
                <w:sz w:val="23"/>
                <w:szCs w:val="23"/>
              </w:rPr>
            </w:pPr>
            <w:r>
              <w:rPr>
                <w:sz w:val="23"/>
                <w:szCs w:val="23"/>
              </w:rPr>
              <w:t>Bagaimana objek dibentuk atau diawali</w:t>
            </w:r>
          </w:p>
        </w:tc>
      </w:tr>
      <w:tr w:rsidR="006D04F0" w:rsidTr="006F34A3">
        <w:tc>
          <w:tcPr>
            <w:tcW w:w="2451"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9F500B">
              <w:rPr>
                <w:rFonts w:ascii="Times New Roman" w:hAnsi="Times New Roman" w:cs="Times New Roman"/>
                <w:b/>
                <w:noProof/>
                <w:sz w:val="24"/>
                <w:szCs w:val="24"/>
                <w:lang w:val="en-US"/>
              </w:rPr>
              <w:drawing>
                <wp:inline distT="0" distB="0" distL="0" distR="0" wp14:anchorId="575B5CE9" wp14:editId="67083F9E">
                  <wp:extent cx="688768" cy="606314"/>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8010" cy="614450"/>
                          </a:xfrm>
                          <a:prstGeom prst="rect">
                            <a:avLst/>
                          </a:prstGeom>
                          <a:noFill/>
                          <a:ln>
                            <a:noFill/>
                          </a:ln>
                        </pic:spPr>
                      </pic:pic>
                    </a:graphicData>
                  </a:graphic>
                </wp:inline>
              </w:drawing>
            </w:r>
          </w:p>
        </w:tc>
        <w:tc>
          <w:tcPr>
            <w:tcW w:w="1684" w:type="dxa"/>
            <w:vAlign w:val="center"/>
          </w:tcPr>
          <w:p w:rsidR="006D04F0" w:rsidRDefault="006D04F0" w:rsidP="006F34A3">
            <w:pPr>
              <w:pStyle w:val="Default"/>
              <w:jc w:val="center"/>
              <w:rPr>
                <w:sz w:val="23"/>
                <w:szCs w:val="23"/>
              </w:rPr>
            </w:pPr>
            <w:r>
              <w:rPr>
                <w:i/>
                <w:iCs/>
                <w:sz w:val="23"/>
                <w:szCs w:val="23"/>
              </w:rPr>
              <w:t>End State</w:t>
            </w:r>
          </w:p>
        </w:tc>
        <w:tc>
          <w:tcPr>
            <w:tcW w:w="2712" w:type="dxa"/>
            <w:vAlign w:val="center"/>
          </w:tcPr>
          <w:p w:rsidR="006D04F0" w:rsidRDefault="006D04F0" w:rsidP="006F34A3">
            <w:pPr>
              <w:pStyle w:val="Default"/>
              <w:rPr>
                <w:sz w:val="23"/>
                <w:szCs w:val="23"/>
              </w:rPr>
            </w:pPr>
            <w:r>
              <w:rPr>
                <w:sz w:val="23"/>
                <w:szCs w:val="23"/>
              </w:rPr>
              <w:t>Bagaimana objek dibentuk atau diakhiri</w:t>
            </w:r>
          </w:p>
        </w:tc>
      </w:tr>
      <w:tr w:rsidR="006D04F0" w:rsidTr="006F34A3">
        <w:tc>
          <w:tcPr>
            <w:tcW w:w="2451"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9F500B">
              <w:rPr>
                <w:rFonts w:ascii="Times New Roman" w:hAnsi="Times New Roman" w:cs="Times New Roman"/>
                <w:b/>
                <w:noProof/>
                <w:sz w:val="24"/>
                <w:szCs w:val="24"/>
                <w:lang w:val="en-US"/>
              </w:rPr>
              <w:drawing>
                <wp:inline distT="0" distB="0" distL="0" distR="0" wp14:anchorId="427D7C98" wp14:editId="6321B825">
                  <wp:extent cx="1076560" cy="20188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9994" cy="211900"/>
                          </a:xfrm>
                          <a:prstGeom prst="rect">
                            <a:avLst/>
                          </a:prstGeom>
                          <a:noFill/>
                          <a:ln>
                            <a:noFill/>
                          </a:ln>
                        </pic:spPr>
                      </pic:pic>
                    </a:graphicData>
                  </a:graphic>
                </wp:inline>
              </w:drawing>
            </w:r>
          </w:p>
        </w:tc>
        <w:tc>
          <w:tcPr>
            <w:tcW w:w="1684" w:type="dxa"/>
            <w:vAlign w:val="center"/>
          </w:tcPr>
          <w:p w:rsidR="006D04F0" w:rsidRDefault="006D04F0" w:rsidP="006F34A3">
            <w:pPr>
              <w:pStyle w:val="Default"/>
              <w:jc w:val="center"/>
              <w:rPr>
                <w:sz w:val="23"/>
                <w:szCs w:val="23"/>
              </w:rPr>
            </w:pPr>
            <w:r>
              <w:rPr>
                <w:i/>
                <w:iCs/>
                <w:sz w:val="23"/>
                <w:szCs w:val="23"/>
              </w:rPr>
              <w:t>State Transtition</w:t>
            </w:r>
          </w:p>
        </w:tc>
        <w:tc>
          <w:tcPr>
            <w:tcW w:w="2712" w:type="dxa"/>
            <w:vAlign w:val="center"/>
          </w:tcPr>
          <w:p w:rsidR="006D04F0" w:rsidRDefault="006D04F0" w:rsidP="006F34A3">
            <w:pPr>
              <w:pStyle w:val="Default"/>
              <w:rPr>
                <w:sz w:val="23"/>
                <w:szCs w:val="23"/>
              </w:rPr>
            </w:pPr>
            <w:r>
              <w:rPr>
                <w:sz w:val="23"/>
                <w:szCs w:val="23"/>
              </w:rPr>
              <w:t>State Transtition</w:t>
            </w:r>
            <w:r>
              <w:rPr>
                <w:sz w:val="23"/>
                <w:szCs w:val="23"/>
                <w:lang w:val="en-US"/>
              </w:rPr>
              <w:t xml:space="preserve"> </w:t>
            </w:r>
            <w:r>
              <w:rPr>
                <w:sz w:val="23"/>
                <w:szCs w:val="23"/>
              </w:rPr>
              <w:t>menunjukkan kegiatan apa berikutnya setelah suatu kegiatan</w:t>
            </w:r>
          </w:p>
        </w:tc>
      </w:tr>
      <w:tr w:rsidR="006D04F0" w:rsidTr="006F34A3">
        <w:tc>
          <w:tcPr>
            <w:tcW w:w="2451"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9F500B">
              <w:rPr>
                <w:rFonts w:ascii="Times New Roman" w:hAnsi="Times New Roman" w:cs="Times New Roman"/>
                <w:b/>
                <w:noProof/>
                <w:sz w:val="24"/>
                <w:szCs w:val="24"/>
                <w:lang w:val="en-US"/>
              </w:rPr>
              <w:lastRenderedPageBreak/>
              <w:drawing>
                <wp:inline distT="0" distB="0" distL="0" distR="0" wp14:anchorId="1FA256FC" wp14:editId="31EFB878">
                  <wp:extent cx="938406" cy="48757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4687" cy="501230"/>
                          </a:xfrm>
                          <a:prstGeom prst="rect">
                            <a:avLst/>
                          </a:prstGeom>
                          <a:noFill/>
                          <a:ln>
                            <a:noFill/>
                          </a:ln>
                        </pic:spPr>
                      </pic:pic>
                    </a:graphicData>
                  </a:graphic>
                </wp:inline>
              </w:drawing>
            </w:r>
          </w:p>
        </w:tc>
        <w:tc>
          <w:tcPr>
            <w:tcW w:w="1684" w:type="dxa"/>
            <w:vAlign w:val="center"/>
          </w:tcPr>
          <w:p w:rsidR="006D04F0" w:rsidRDefault="006D04F0" w:rsidP="006F34A3">
            <w:pPr>
              <w:pStyle w:val="Default"/>
              <w:jc w:val="center"/>
              <w:rPr>
                <w:sz w:val="23"/>
                <w:szCs w:val="23"/>
              </w:rPr>
            </w:pPr>
            <w:r>
              <w:rPr>
                <w:i/>
                <w:iCs/>
                <w:sz w:val="23"/>
                <w:szCs w:val="23"/>
              </w:rPr>
              <w:t>Fork</w:t>
            </w:r>
          </w:p>
        </w:tc>
        <w:tc>
          <w:tcPr>
            <w:tcW w:w="2712" w:type="dxa"/>
            <w:vAlign w:val="center"/>
          </w:tcPr>
          <w:p w:rsidR="006D04F0" w:rsidRDefault="006D04F0" w:rsidP="006F34A3">
            <w:pPr>
              <w:pStyle w:val="Default"/>
              <w:rPr>
                <w:sz w:val="23"/>
                <w:szCs w:val="23"/>
              </w:rPr>
            </w:pPr>
            <w:r>
              <w:rPr>
                <w:sz w:val="23"/>
                <w:szCs w:val="23"/>
              </w:rPr>
              <w:t>Percabangan yang menunjukkan aliran pada activity diagram</w:t>
            </w:r>
          </w:p>
        </w:tc>
      </w:tr>
      <w:tr w:rsidR="006D04F0" w:rsidTr="006F34A3">
        <w:tc>
          <w:tcPr>
            <w:tcW w:w="2451"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9F500B">
              <w:rPr>
                <w:rFonts w:ascii="Times New Roman" w:hAnsi="Times New Roman" w:cs="Times New Roman"/>
                <w:b/>
                <w:noProof/>
                <w:sz w:val="24"/>
                <w:szCs w:val="24"/>
                <w:lang w:val="en-US"/>
              </w:rPr>
              <w:drawing>
                <wp:inline distT="0" distB="0" distL="0" distR="0" wp14:anchorId="5484B2E7" wp14:editId="01D0238F">
                  <wp:extent cx="890649" cy="50156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5118" cy="509713"/>
                          </a:xfrm>
                          <a:prstGeom prst="rect">
                            <a:avLst/>
                          </a:prstGeom>
                          <a:noFill/>
                          <a:ln>
                            <a:noFill/>
                          </a:ln>
                        </pic:spPr>
                      </pic:pic>
                    </a:graphicData>
                  </a:graphic>
                </wp:inline>
              </w:drawing>
            </w:r>
          </w:p>
        </w:tc>
        <w:tc>
          <w:tcPr>
            <w:tcW w:w="1684" w:type="dxa"/>
            <w:vAlign w:val="center"/>
          </w:tcPr>
          <w:p w:rsidR="006D04F0" w:rsidRDefault="006D04F0" w:rsidP="006F34A3">
            <w:pPr>
              <w:pStyle w:val="Default"/>
              <w:jc w:val="center"/>
              <w:rPr>
                <w:sz w:val="23"/>
                <w:szCs w:val="23"/>
              </w:rPr>
            </w:pPr>
            <w:r>
              <w:rPr>
                <w:i/>
                <w:iCs/>
                <w:sz w:val="23"/>
                <w:szCs w:val="23"/>
              </w:rPr>
              <w:t>Join</w:t>
            </w:r>
          </w:p>
        </w:tc>
        <w:tc>
          <w:tcPr>
            <w:tcW w:w="2712" w:type="dxa"/>
            <w:vAlign w:val="center"/>
          </w:tcPr>
          <w:p w:rsidR="006D04F0" w:rsidRDefault="006D04F0" w:rsidP="006F34A3">
            <w:pPr>
              <w:pStyle w:val="Default"/>
              <w:rPr>
                <w:sz w:val="23"/>
                <w:szCs w:val="23"/>
              </w:rPr>
            </w:pPr>
            <w:r>
              <w:rPr>
                <w:sz w:val="23"/>
                <w:szCs w:val="23"/>
              </w:rPr>
              <w:t>Percabangan yang menjadi arah aliran pada activity diagram</w:t>
            </w:r>
          </w:p>
        </w:tc>
      </w:tr>
      <w:tr w:rsidR="006D04F0" w:rsidTr="006F34A3">
        <w:tc>
          <w:tcPr>
            <w:tcW w:w="2451" w:type="dxa"/>
            <w:vAlign w:val="center"/>
          </w:tcPr>
          <w:p w:rsidR="006D04F0" w:rsidRDefault="006D04F0" w:rsidP="006F34A3">
            <w:pPr>
              <w:pStyle w:val="ListParagraph"/>
              <w:autoSpaceDE w:val="0"/>
              <w:autoSpaceDN w:val="0"/>
              <w:adjustRightInd w:val="0"/>
              <w:spacing w:line="360" w:lineRule="auto"/>
              <w:ind w:left="0"/>
              <w:jc w:val="center"/>
              <w:rPr>
                <w:rFonts w:ascii="Times New Roman" w:hAnsi="Times New Roman" w:cs="Times New Roman"/>
                <w:b/>
                <w:sz w:val="24"/>
                <w:szCs w:val="24"/>
              </w:rPr>
            </w:pPr>
            <w:r w:rsidRPr="009F500B">
              <w:rPr>
                <w:rFonts w:ascii="Times New Roman" w:hAnsi="Times New Roman" w:cs="Times New Roman"/>
                <w:b/>
                <w:noProof/>
                <w:sz w:val="24"/>
                <w:szCs w:val="24"/>
                <w:lang w:val="en-US"/>
              </w:rPr>
              <w:drawing>
                <wp:inline distT="0" distB="0" distL="0" distR="0" wp14:anchorId="28F0DE0C" wp14:editId="3B833593">
                  <wp:extent cx="593766" cy="522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311" cy="526686"/>
                          </a:xfrm>
                          <a:prstGeom prst="rect">
                            <a:avLst/>
                          </a:prstGeom>
                          <a:noFill/>
                          <a:ln>
                            <a:noFill/>
                          </a:ln>
                        </pic:spPr>
                      </pic:pic>
                    </a:graphicData>
                  </a:graphic>
                </wp:inline>
              </w:drawing>
            </w:r>
          </w:p>
        </w:tc>
        <w:tc>
          <w:tcPr>
            <w:tcW w:w="1684" w:type="dxa"/>
            <w:vAlign w:val="center"/>
          </w:tcPr>
          <w:p w:rsidR="006D04F0" w:rsidRDefault="006D04F0" w:rsidP="006F34A3">
            <w:pPr>
              <w:pStyle w:val="Default"/>
              <w:jc w:val="center"/>
              <w:rPr>
                <w:sz w:val="23"/>
                <w:szCs w:val="23"/>
              </w:rPr>
            </w:pPr>
            <w:r>
              <w:rPr>
                <w:i/>
                <w:iCs/>
                <w:sz w:val="23"/>
                <w:szCs w:val="23"/>
              </w:rPr>
              <w:t>Decision</w:t>
            </w:r>
          </w:p>
        </w:tc>
        <w:tc>
          <w:tcPr>
            <w:tcW w:w="2712" w:type="dxa"/>
            <w:vAlign w:val="center"/>
          </w:tcPr>
          <w:p w:rsidR="006D04F0" w:rsidRDefault="006D04F0" w:rsidP="006F34A3">
            <w:pPr>
              <w:pStyle w:val="Default"/>
              <w:rPr>
                <w:sz w:val="23"/>
                <w:szCs w:val="23"/>
              </w:rPr>
            </w:pPr>
            <w:r>
              <w:rPr>
                <w:sz w:val="23"/>
                <w:szCs w:val="23"/>
              </w:rPr>
              <w:t>Pilihan untuk mengambil keputusan</w:t>
            </w:r>
          </w:p>
        </w:tc>
      </w:tr>
    </w:tbl>
    <w:p w:rsidR="006D04F0" w:rsidRPr="009F500B" w:rsidRDefault="006D04F0" w:rsidP="006D04F0">
      <w:pPr>
        <w:pStyle w:val="ListParagraph"/>
        <w:autoSpaceDE w:val="0"/>
        <w:autoSpaceDN w:val="0"/>
        <w:adjustRightInd w:val="0"/>
        <w:spacing w:after="0" w:line="360" w:lineRule="auto"/>
        <w:ind w:left="1080" w:firstLine="360"/>
        <w:jc w:val="center"/>
        <w:rPr>
          <w:rFonts w:ascii="Times New Roman" w:hAnsi="Times New Roman" w:cs="Times New Roman"/>
          <w:b/>
          <w:sz w:val="24"/>
          <w:szCs w:val="24"/>
        </w:rPr>
      </w:pPr>
    </w:p>
    <w:p w:rsidR="006D04F0" w:rsidRPr="00E15F9C" w:rsidRDefault="006D04F0" w:rsidP="006D04F0">
      <w:pPr>
        <w:pStyle w:val="Default"/>
        <w:spacing w:line="360" w:lineRule="auto"/>
        <w:ind w:left="630"/>
        <w:jc w:val="both"/>
      </w:pPr>
      <w:r>
        <w:t xml:space="preserve"> </w:t>
      </w:r>
      <w:r w:rsidRPr="00E15F9C">
        <w:t xml:space="preserve">Adapun tujuan penggunaan </w:t>
      </w:r>
      <w:r w:rsidRPr="00E15F9C">
        <w:rPr>
          <w:i/>
          <w:iCs/>
        </w:rPr>
        <w:t xml:space="preserve">UML </w:t>
      </w:r>
      <w:r w:rsidRPr="00E15F9C">
        <w:t>yaitu</w:t>
      </w:r>
      <w:r>
        <w:rPr>
          <w:lang w:val="en-US"/>
        </w:rPr>
        <w:t xml:space="preserve"> [6]</w:t>
      </w:r>
      <w:r w:rsidRPr="00E15F9C">
        <w:t xml:space="preserve"> : </w:t>
      </w:r>
    </w:p>
    <w:p w:rsidR="006D04F0" w:rsidRPr="00E15F9C" w:rsidRDefault="006D04F0" w:rsidP="006339D9">
      <w:pPr>
        <w:pStyle w:val="Default"/>
        <w:numPr>
          <w:ilvl w:val="0"/>
          <w:numId w:val="13"/>
        </w:numPr>
        <w:spacing w:line="360" w:lineRule="auto"/>
        <w:ind w:left="993" w:hanging="284"/>
        <w:jc w:val="both"/>
      </w:pPr>
      <w:r w:rsidRPr="00E15F9C">
        <w:t xml:space="preserve">Memberikan bahasa pemodelan yang bebas dari berbagai bahas pemrograman dan proses rekayasa. </w:t>
      </w:r>
    </w:p>
    <w:p w:rsidR="006D04F0" w:rsidRPr="00E15F9C" w:rsidRDefault="006D04F0" w:rsidP="006339D9">
      <w:pPr>
        <w:pStyle w:val="Default"/>
        <w:numPr>
          <w:ilvl w:val="0"/>
          <w:numId w:val="13"/>
        </w:numPr>
        <w:spacing w:line="360" w:lineRule="auto"/>
        <w:ind w:left="993" w:hanging="284"/>
        <w:jc w:val="both"/>
      </w:pPr>
      <w:r w:rsidRPr="00E15F9C">
        <w:t xml:space="preserve">Menyatukan praktek-praktek terbaik yang terdapat dalam pemodelan. </w:t>
      </w:r>
    </w:p>
    <w:p w:rsidR="006D04F0" w:rsidRPr="00E15F9C" w:rsidRDefault="006D04F0" w:rsidP="006339D9">
      <w:pPr>
        <w:pStyle w:val="Default"/>
        <w:numPr>
          <w:ilvl w:val="0"/>
          <w:numId w:val="13"/>
        </w:numPr>
        <w:spacing w:line="360" w:lineRule="auto"/>
        <w:ind w:left="993" w:hanging="284"/>
        <w:jc w:val="both"/>
      </w:pPr>
      <w:r w:rsidRPr="00E15F9C">
        <w:t xml:space="preserve">Memberikan model yang siap pakai, bahsa pemodelan visual yang ekspresif untuk mengembangkan dan saling menukar model dengan mudah dan dimengerti secara umum. </w:t>
      </w:r>
    </w:p>
    <w:p w:rsidR="006D04F0" w:rsidRPr="00042E71" w:rsidRDefault="006D04F0" w:rsidP="006339D9">
      <w:pPr>
        <w:pStyle w:val="Default"/>
        <w:numPr>
          <w:ilvl w:val="0"/>
          <w:numId w:val="13"/>
        </w:numPr>
        <w:spacing w:line="360" w:lineRule="auto"/>
        <w:ind w:left="993" w:hanging="284"/>
        <w:jc w:val="both"/>
      </w:pPr>
      <w:r w:rsidRPr="00E15F9C">
        <w:rPr>
          <w:i/>
          <w:iCs/>
        </w:rPr>
        <w:t xml:space="preserve">UML </w:t>
      </w:r>
      <w:r w:rsidRPr="00E15F9C">
        <w:t xml:space="preserve">bisa juga berfungsi sebagai sebuah (blue print) cetak biru karena sangat lengkap dan detail. Dengan cetak biru ini maka akan bias diketahui informasi secara detail tentang coding program atau bahkan membaca program dan menginterpretasikan kembali ke dalam bentuk </w:t>
      </w:r>
      <w:r w:rsidRPr="00E15F9C">
        <w:rPr>
          <w:i/>
          <w:iCs/>
        </w:rPr>
        <w:t xml:space="preserve">Diagram (reserve enginering). </w:t>
      </w:r>
    </w:p>
    <w:p w:rsidR="006D04F0" w:rsidRPr="00344603" w:rsidRDefault="006D04F0" w:rsidP="006D04F0">
      <w:pPr>
        <w:pStyle w:val="Default"/>
        <w:spacing w:line="360" w:lineRule="auto"/>
        <w:ind w:left="993"/>
        <w:jc w:val="both"/>
      </w:pPr>
    </w:p>
    <w:p w:rsidR="006D04F0" w:rsidRPr="00EF31E3" w:rsidRDefault="006D04F0" w:rsidP="006339D9">
      <w:pPr>
        <w:pStyle w:val="Default"/>
        <w:numPr>
          <w:ilvl w:val="0"/>
          <w:numId w:val="23"/>
        </w:numPr>
        <w:tabs>
          <w:tab w:val="left" w:pos="990"/>
        </w:tabs>
        <w:spacing w:line="360" w:lineRule="auto"/>
        <w:ind w:left="630"/>
        <w:jc w:val="both"/>
        <w:outlineLvl w:val="2"/>
        <w:rPr>
          <w:b/>
        </w:rPr>
      </w:pPr>
      <w:bookmarkStart w:id="49" w:name="_Toc6687013"/>
      <w:r w:rsidRPr="00EF31E3">
        <w:rPr>
          <w:b/>
          <w:lang w:val="en-US"/>
        </w:rPr>
        <w:t>Contoh Aplikasi</w:t>
      </w:r>
      <w:bookmarkEnd w:id="49"/>
    </w:p>
    <w:p w:rsidR="006D04F0" w:rsidRDefault="006D04F0" w:rsidP="006339D9">
      <w:pPr>
        <w:pStyle w:val="Default"/>
        <w:numPr>
          <w:ilvl w:val="3"/>
          <w:numId w:val="16"/>
        </w:numPr>
        <w:tabs>
          <w:tab w:val="left" w:pos="990"/>
        </w:tabs>
        <w:spacing w:line="360" w:lineRule="auto"/>
        <w:ind w:left="990"/>
        <w:jc w:val="both"/>
      </w:pPr>
      <w:r>
        <w:t>Aplikasi Panduan Pencegahan dan Perawatan Cedera untuk Olahraga</w:t>
      </w:r>
      <w:r w:rsidRPr="00EF31E3">
        <w:t xml:space="preserve"> </w:t>
      </w:r>
      <w:r w:rsidRPr="00EF31E3">
        <w:rPr>
          <w:i/>
        </w:rPr>
        <w:t>HIKING</w:t>
      </w:r>
      <w:r>
        <w:t xml:space="preserve"> (SMARTPALA) Berbasis Android</w:t>
      </w:r>
      <w:r>
        <w:rPr>
          <w:lang w:val="en-US"/>
        </w:rPr>
        <w:t xml:space="preserve"> [7]</w:t>
      </w:r>
    </w:p>
    <w:p w:rsidR="006D04F0" w:rsidRDefault="006D04F0" w:rsidP="006D04F0">
      <w:pPr>
        <w:pStyle w:val="Default"/>
        <w:tabs>
          <w:tab w:val="left" w:pos="990"/>
        </w:tabs>
        <w:spacing w:line="360" w:lineRule="auto"/>
        <w:ind w:left="990"/>
        <w:jc w:val="both"/>
      </w:pPr>
      <w:r>
        <w:tab/>
      </w:r>
      <w:r w:rsidRPr="00EF31E3">
        <w:t xml:space="preserve">Instrumen penelitian menggunakan angket yang diajukan kepada ahli materi, ahli media dan pecinta alam pemula. Berupa butir-butir penilaian dan evaluasi terhadap produk aplikasi panduan pencegahan dan perawatan cedera untuk olahraga </w:t>
      </w:r>
      <w:r w:rsidRPr="00EF31E3">
        <w:rPr>
          <w:i/>
        </w:rPr>
        <w:t>hiking</w:t>
      </w:r>
      <w:r w:rsidRPr="00EF31E3">
        <w:t xml:space="preserve"> (SMARTPALA) yang dikembangkan.</w:t>
      </w:r>
    </w:p>
    <w:p w:rsidR="006D04F0" w:rsidRDefault="006D04F0" w:rsidP="006D04F0">
      <w:pPr>
        <w:pStyle w:val="Default"/>
        <w:tabs>
          <w:tab w:val="left" w:pos="990"/>
        </w:tabs>
        <w:spacing w:line="360" w:lineRule="auto"/>
        <w:ind w:left="990"/>
        <w:jc w:val="both"/>
      </w:pPr>
      <w:r>
        <w:lastRenderedPageBreak/>
        <w:tab/>
      </w:r>
      <w:r w:rsidRPr="00EF31E3">
        <w:t>Berikut ini</w:t>
      </w:r>
      <w:r>
        <w:rPr>
          <w:lang w:val="en-US"/>
        </w:rPr>
        <w:t xml:space="preserve"> beberapa</w:t>
      </w:r>
      <w:r w:rsidRPr="00EF31E3">
        <w:t xml:space="preserve"> tampilan akhir produk aplikasi panduan pencegahan dan perawatan cedera untuk olahraga </w:t>
      </w:r>
      <w:r w:rsidRPr="00EF31E3">
        <w:rPr>
          <w:i/>
        </w:rPr>
        <w:t>hiking</w:t>
      </w:r>
      <w:r>
        <w:rPr>
          <w:lang w:val="en-US"/>
        </w:rPr>
        <w:t xml:space="preserve"> </w:t>
      </w:r>
      <w:r w:rsidRPr="00EF31E3">
        <w:t>(SMARTPALA) yang dikembangkan.</w:t>
      </w:r>
    </w:p>
    <w:p w:rsidR="006D04F0" w:rsidRPr="00EF31E3" w:rsidRDefault="006D04F0" w:rsidP="006D04F0">
      <w:pPr>
        <w:pStyle w:val="Default"/>
        <w:tabs>
          <w:tab w:val="left" w:pos="990"/>
        </w:tabs>
        <w:spacing w:line="360" w:lineRule="auto"/>
        <w:ind w:left="1440"/>
        <w:jc w:val="center"/>
      </w:pPr>
      <w:r w:rsidRPr="00A70F89">
        <w:rPr>
          <w:noProof/>
          <w:lang w:val="en-US"/>
        </w:rPr>
        <w:drawing>
          <wp:inline distT="0" distB="0" distL="0" distR="0" wp14:anchorId="33AB1042" wp14:editId="449B953C">
            <wp:extent cx="1828800" cy="261770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5593" cy="2627430"/>
                    </a:xfrm>
                    <a:prstGeom prst="rect">
                      <a:avLst/>
                    </a:prstGeom>
                    <a:noFill/>
                    <a:ln>
                      <a:noFill/>
                    </a:ln>
                  </pic:spPr>
                </pic:pic>
              </a:graphicData>
            </a:graphic>
          </wp:inline>
        </w:drawing>
      </w:r>
    </w:p>
    <w:p w:rsidR="006D04F0" w:rsidRPr="00AA48F2" w:rsidRDefault="00AA48F2" w:rsidP="00AA48F2">
      <w:pPr>
        <w:pStyle w:val="Caption"/>
        <w:ind w:left="993"/>
        <w:jc w:val="center"/>
        <w:rPr>
          <w:rFonts w:ascii="Times New Roman" w:hAnsi="Times New Roman" w:cs="Times New Roman"/>
          <w:b/>
          <w:i w:val="0"/>
          <w:color w:val="auto"/>
          <w:sz w:val="24"/>
          <w:szCs w:val="24"/>
          <w:lang w:val="en-US"/>
        </w:rPr>
      </w:pPr>
      <w:bookmarkStart w:id="50" w:name="_Toc220794334"/>
      <w:bookmarkStart w:id="51" w:name="_Toc220799935"/>
      <w:bookmarkStart w:id="52" w:name="_Toc220800286"/>
      <w:r w:rsidRPr="00AA48F2">
        <w:rPr>
          <w:rFonts w:ascii="Times New Roman" w:hAnsi="Times New Roman" w:cs="Times New Roman"/>
          <w:b/>
          <w:i w:val="0"/>
          <w:color w:val="auto"/>
          <w:sz w:val="24"/>
          <w:szCs w:val="24"/>
        </w:rPr>
        <w:t xml:space="preserve">Gambar 2. </w:t>
      </w:r>
      <w:r w:rsidRPr="00AA48F2">
        <w:rPr>
          <w:rFonts w:ascii="Times New Roman" w:hAnsi="Times New Roman" w:cs="Times New Roman"/>
          <w:b/>
          <w:i w:val="0"/>
          <w:color w:val="auto"/>
          <w:sz w:val="24"/>
          <w:szCs w:val="24"/>
        </w:rPr>
        <w:fldChar w:fldCharType="begin"/>
      </w:r>
      <w:r w:rsidRPr="00AA48F2">
        <w:rPr>
          <w:rFonts w:ascii="Times New Roman" w:hAnsi="Times New Roman" w:cs="Times New Roman"/>
          <w:b/>
          <w:i w:val="0"/>
          <w:color w:val="auto"/>
          <w:sz w:val="24"/>
          <w:szCs w:val="24"/>
        </w:rPr>
        <w:instrText xml:space="preserve"> SEQ Gambar_2. \* ARABIC </w:instrText>
      </w:r>
      <w:r w:rsidRPr="00AA48F2">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3</w:t>
      </w:r>
      <w:r w:rsidRPr="00AA48F2">
        <w:rPr>
          <w:rFonts w:ascii="Times New Roman" w:hAnsi="Times New Roman" w:cs="Times New Roman"/>
          <w:b/>
          <w:i w:val="0"/>
          <w:color w:val="auto"/>
          <w:sz w:val="24"/>
          <w:szCs w:val="24"/>
        </w:rPr>
        <w:fldChar w:fldCharType="end"/>
      </w:r>
      <w:r w:rsidRPr="00AA48F2">
        <w:rPr>
          <w:rFonts w:ascii="Times New Roman" w:hAnsi="Times New Roman" w:cs="Times New Roman"/>
          <w:i w:val="0"/>
          <w:color w:val="auto"/>
          <w:sz w:val="24"/>
          <w:szCs w:val="24"/>
        </w:rPr>
        <w:t xml:space="preserve"> Tampilan Menu Beranda Aplikasi SMARTPALA</w:t>
      </w:r>
      <w:bookmarkEnd w:id="50"/>
      <w:bookmarkEnd w:id="51"/>
      <w:bookmarkEnd w:id="52"/>
    </w:p>
    <w:p w:rsidR="006D04F0" w:rsidRDefault="006D04F0" w:rsidP="006D04F0">
      <w:pPr>
        <w:pStyle w:val="Default"/>
        <w:tabs>
          <w:tab w:val="left" w:pos="990"/>
        </w:tabs>
        <w:spacing w:line="360" w:lineRule="auto"/>
        <w:ind w:left="1440"/>
        <w:jc w:val="center"/>
        <w:rPr>
          <w:lang w:val="en-US"/>
        </w:rPr>
      </w:pPr>
      <w:r w:rsidRPr="00A70F89">
        <w:rPr>
          <w:noProof/>
          <w:lang w:val="en-US"/>
        </w:rPr>
        <w:drawing>
          <wp:inline distT="0" distB="0" distL="0" distR="0" wp14:anchorId="1FB8EFCC" wp14:editId="14D42626">
            <wp:extent cx="1906761" cy="27669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5059" cy="2778993"/>
                    </a:xfrm>
                    <a:prstGeom prst="rect">
                      <a:avLst/>
                    </a:prstGeom>
                    <a:noFill/>
                    <a:ln>
                      <a:noFill/>
                    </a:ln>
                  </pic:spPr>
                </pic:pic>
              </a:graphicData>
            </a:graphic>
          </wp:inline>
        </w:drawing>
      </w:r>
      <w:r w:rsidRPr="00A70F89">
        <w:rPr>
          <w:noProof/>
          <w:lang w:val="en-US"/>
        </w:rPr>
        <w:drawing>
          <wp:inline distT="0" distB="0" distL="0" distR="0" wp14:anchorId="29C84CC2" wp14:editId="043576DC">
            <wp:extent cx="1774768" cy="27631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0461" cy="2787576"/>
                    </a:xfrm>
                    <a:prstGeom prst="rect">
                      <a:avLst/>
                    </a:prstGeom>
                    <a:noFill/>
                    <a:ln>
                      <a:noFill/>
                    </a:ln>
                  </pic:spPr>
                </pic:pic>
              </a:graphicData>
            </a:graphic>
          </wp:inline>
        </w:drawing>
      </w:r>
    </w:p>
    <w:p w:rsidR="006D04F0" w:rsidRPr="00AA48F2" w:rsidRDefault="00AA48F2" w:rsidP="00AA48F2">
      <w:pPr>
        <w:pStyle w:val="Caption"/>
        <w:ind w:left="993"/>
        <w:jc w:val="center"/>
        <w:rPr>
          <w:rFonts w:ascii="Times New Roman" w:hAnsi="Times New Roman" w:cs="Times New Roman"/>
          <w:b/>
          <w:i w:val="0"/>
          <w:color w:val="auto"/>
          <w:sz w:val="24"/>
          <w:szCs w:val="24"/>
          <w:lang w:val="en-US"/>
        </w:rPr>
      </w:pPr>
      <w:bookmarkStart w:id="53" w:name="_Toc220794335"/>
      <w:bookmarkStart w:id="54" w:name="_Toc220799936"/>
      <w:bookmarkStart w:id="55" w:name="_Toc220800287"/>
      <w:r w:rsidRPr="00AA48F2">
        <w:rPr>
          <w:rFonts w:ascii="Times New Roman" w:hAnsi="Times New Roman" w:cs="Times New Roman"/>
          <w:b/>
          <w:i w:val="0"/>
          <w:color w:val="auto"/>
          <w:sz w:val="24"/>
          <w:szCs w:val="24"/>
        </w:rPr>
        <w:t xml:space="preserve">Gambar 2. </w:t>
      </w:r>
      <w:r w:rsidRPr="00AA48F2">
        <w:rPr>
          <w:rFonts w:ascii="Times New Roman" w:hAnsi="Times New Roman" w:cs="Times New Roman"/>
          <w:b/>
          <w:i w:val="0"/>
          <w:color w:val="auto"/>
          <w:sz w:val="24"/>
          <w:szCs w:val="24"/>
        </w:rPr>
        <w:fldChar w:fldCharType="begin"/>
      </w:r>
      <w:r w:rsidRPr="00AA48F2">
        <w:rPr>
          <w:rFonts w:ascii="Times New Roman" w:hAnsi="Times New Roman" w:cs="Times New Roman"/>
          <w:b/>
          <w:i w:val="0"/>
          <w:color w:val="auto"/>
          <w:sz w:val="24"/>
          <w:szCs w:val="24"/>
        </w:rPr>
        <w:instrText xml:space="preserve"> SEQ Gambar_2. \* ARABIC </w:instrText>
      </w:r>
      <w:r w:rsidRPr="00AA48F2">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4</w:t>
      </w:r>
      <w:r w:rsidRPr="00AA48F2">
        <w:rPr>
          <w:rFonts w:ascii="Times New Roman" w:hAnsi="Times New Roman" w:cs="Times New Roman"/>
          <w:b/>
          <w:i w:val="0"/>
          <w:color w:val="auto"/>
          <w:sz w:val="24"/>
          <w:szCs w:val="24"/>
        </w:rPr>
        <w:fldChar w:fldCharType="end"/>
      </w:r>
      <w:r w:rsidRPr="00AA48F2">
        <w:rPr>
          <w:rFonts w:ascii="Times New Roman" w:hAnsi="Times New Roman" w:cs="Times New Roman"/>
          <w:i w:val="0"/>
          <w:color w:val="auto"/>
          <w:sz w:val="24"/>
          <w:szCs w:val="24"/>
        </w:rPr>
        <w:t xml:space="preserve"> Tampilan Menu Penanganan Aplikasi SMARTPALA</w:t>
      </w:r>
      <w:bookmarkEnd w:id="53"/>
      <w:bookmarkEnd w:id="54"/>
      <w:bookmarkEnd w:id="55"/>
    </w:p>
    <w:p w:rsidR="006D04F0" w:rsidRPr="00EF31E3" w:rsidRDefault="006D04F0" w:rsidP="006D04F0">
      <w:pPr>
        <w:pStyle w:val="Default"/>
        <w:tabs>
          <w:tab w:val="left" w:pos="990"/>
        </w:tabs>
        <w:spacing w:line="360" w:lineRule="auto"/>
        <w:ind w:left="990"/>
        <w:jc w:val="both"/>
        <w:rPr>
          <w:lang w:val="en-US"/>
        </w:rPr>
      </w:pPr>
      <w:r>
        <w:rPr>
          <w:lang w:val="en-US"/>
        </w:rPr>
        <w:tab/>
      </w:r>
      <w:r w:rsidRPr="00A70F89">
        <w:rPr>
          <w:lang w:val="en-US"/>
        </w:rPr>
        <w:t>Has</w:t>
      </w:r>
      <w:r>
        <w:rPr>
          <w:lang w:val="en-US"/>
        </w:rPr>
        <w:t xml:space="preserve">il penilaian ahli materi secara </w:t>
      </w:r>
      <w:r w:rsidRPr="00A70F89">
        <w:rPr>
          <w:lang w:val="en-US"/>
        </w:rPr>
        <w:t>keselur</w:t>
      </w:r>
      <w:r>
        <w:rPr>
          <w:lang w:val="en-US"/>
        </w:rPr>
        <w:t xml:space="preserve">uhan mendapatkan skor rata-rata </w:t>
      </w:r>
      <w:r w:rsidRPr="00A70F89">
        <w:rPr>
          <w:lang w:val="en-US"/>
        </w:rPr>
        <w:t>4,725 dengan kategori “Sangat Layak”.</w:t>
      </w:r>
      <w:r>
        <w:rPr>
          <w:lang w:val="en-US"/>
        </w:rPr>
        <w:t xml:space="preserve"> </w:t>
      </w:r>
      <w:r w:rsidRPr="00A70F89">
        <w:rPr>
          <w:lang w:val="en-US"/>
        </w:rPr>
        <w:t>Hasil pen</w:t>
      </w:r>
      <w:r>
        <w:rPr>
          <w:lang w:val="en-US"/>
        </w:rPr>
        <w:t xml:space="preserve">ilaian ahli media mendapat skor </w:t>
      </w:r>
      <w:r w:rsidRPr="00A70F89">
        <w:rPr>
          <w:lang w:val="en-US"/>
        </w:rPr>
        <w:t>rata-ra</w:t>
      </w:r>
      <w:r>
        <w:rPr>
          <w:lang w:val="en-US"/>
        </w:rPr>
        <w:t xml:space="preserve">ta 4,15 dengan kategori “Sangat </w:t>
      </w:r>
      <w:r w:rsidRPr="00A70F89">
        <w:rPr>
          <w:lang w:val="en-US"/>
        </w:rPr>
        <w:t>Layak”. Pada uji coba terba</w:t>
      </w:r>
      <w:r>
        <w:rPr>
          <w:lang w:val="en-US"/>
        </w:rPr>
        <w:t xml:space="preserve">tas secara </w:t>
      </w:r>
      <w:r w:rsidRPr="00A70F89">
        <w:rPr>
          <w:lang w:val="en-US"/>
        </w:rPr>
        <w:t>keselur</w:t>
      </w:r>
      <w:r>
        <w:rPr>
          <w:lang w:val="en-US"/>
        </w:rPr>
        <w:t xml:space="preserve">uhan mendapatkan skor rata-rata </w:t>
      </w:r>
      <w:r w:rsidRPr="00A70F89">
        <w:rPr>
          <w:lang w:val="en-US"/>
        </w:rPr>
        <w:lastRenderedPageBreak/>
        <w:t>62,96 denga</w:t>
      </w:r>
      <w:r>
        <w:rPr>
          <w:lang w:val="en-US"/>
        </w:rPr>
        <w:t xml:space="preserve">n kategori “Sangat Layak”. Pada </w:t>
      </w:r>
      <w:r w:rsidRPr="00A70F89">
        <w:rPr>
          <w:lang w:val="en-US"/>
        </w:rPr>
        <w:t xml:space="preserve">uji coba </w:t>
      </w:r>
      <w:r>
        <w:rPr>
          <w:lang w:val="en-US"/>
        </w:rPr>
        <w:t xml:space="preserve">kelompok besar mendapatkan skor </w:t>
      </w:r>
      <w:r w:rsidRPr="00A70F89">
        <w:rPr>
          <w:lang w:val="en-US"/>
        </w:rPr>
        <w:t>rata-rata</w:t>
      </w:r>
      <w:r>
        <w:rPr>
          <w:lang w:val="en-US"/>
        </w:rPr>
        <w:t xml:space="preserve"> 165,45 dengan kategori “Sangat </w:t>
      </w:r>
      <w:r w:rsidRPr="00A70F89">
        <w:rPr>
          <w:lang w:val="en-US"/>
        </w:rPr>
        <w:t>Layak”. Se</w:t>
      </w:r>
      <w:r>
        <w:rPr>
          <w:lang w:val="en-US"/>
        </w:rPr>
        <w:t xml:space="preserve">hingga dapat disimpulkan, bahwa </w:t>
      </w:r>
      <w:r w:rsidRPr="00A70F89">
        <w:rPr>
          <w:lang w:val="en-US"/>
        </w:rPr>
        <w:t>aplikasi panduan pencegahan dan perawatan</w:t>
      </w:r>
      <w:r>
        <w:rPr>
          <w:lang w:val="en-US"/>
        </w:rPr>
        <w:t xml:space="preserve"> </w:t>
      </w:r>
      <w:r w:rsidRPr="00A70F89">
        <w:rPr>
          <w:lang w:val="en-US"/>
        </w:rPr>
        <w:t xml:space="preserve">cedera untuk olahraga </w:t>
      </w:r>
      <w:r w:rsidRPr="00A70F89">
        <w:rPr>
          <w:i/>
          <w:lang w:val="en-US"/>
        </w:rPr>
        <w:t>hiking</w:t>
      </w:r>
      <w:r>
        <w:rPr>
          <w:lang w:val="en-US"/>
        </w:rPr>
        <w:t xml:space="preserve"> </w:t>
      </w:r>
      <w:r w:rsidRPr="00A70F89">
        <w:rPr>
          <w:lang w:val="en-US"/>
        </w:rPr>
        <w:t>(SM</w:t>
      </w:r>
      <w:r>
        <w:rPr>
          <w:lang w:val="en-US"/>
        </w:rPr>
        <w:t xml:space="preserve">ARTPALA) sudah sangat layak dan </w:t>
      </w:r>
      <w:r w:rsidRPr="00A70F89">
        <w:rPr>
          <w:lang w:val="en-US"/>
        </w:rPr>
        <w:t>efe</w:t>
      </w:r>
      <w:r>
        <w:rPr>
          <w:lang w:val="en-US"/>
        </w:rPr>
        <w:t xml:space="preserve">ktif untuk dipergunakan sebagai </w:t>
      </w:r>
      <w:r w:rsidRPr="00A70F89">
        <w:rPr>
          <w:lang w:val="en-US"/>
        </w:rPr>
        <w:t>penunja</w:t>
      </w:r>
      <w:r>
        <w:rPr>
          <w:lang w:val="en-US"/>
        </w:rPr>
        <w:t xml:space="preserve">ng kegiatan olahaga hiking bagi </w:t>
      </w:r>
      <w:r w:rsidRPr="00A70F89">
        <w:rPr>
          <w:lang w:val="en-US"/>
        </w:rPr>
        <w:t>pecinta alam pemula</w:t>
      </w:r>
      <w:r>
        <w:rPr>
          <w:lang w:val="en-US"/>
        </w:rPr>
        <w:t xml:space="preserve"> [7].</w:t>
      </w:r>
    </w:p>
    <w:p w:rsidR="006D04F0" w:rsidRDefault="006D04F0" w:rsidP="006339D9">
      <w:pPr>
        <w:pStyle w:val="Default"/>
        <w:numPr>
          <w:ilvl w:val="3"/>
          <w:numId w:val="16"/>
        </w:numPr>
        <w:tabs>
          <w:tab w:val="left" w:pos="990"/>
        </w:tabs>
        <w:spacing w:line="360" w:lineRule="auto"/>
        <w:ind w:left="990"/>
        <w:jc w:val="both"/>
      </w:pPr>
      <w:r w:rsidRPr="001259C5">
        <w:t>Perancangan Aplikasi Bercocok Tanam Padi dan Cabe Kriting Berbasis Android</w:t>
      </w:r>
      <w:r>
        <w:rPr>
          <w:lang w:val="en-US"/>
        </w:rPr>
        <w:t xml:space="preserve"> [9]</w:t>
      </w:r>
    </w:p>
    <w:p w:rsidR="006D04F0" w:rsidRDefault="006D04F0" w:rsidP="006D04F0">
      <w:pPr>
        <w:pStyle w:val="Default"/>
        <w:tabs>
          <w:tab w:val="left" w:pos="990"/>
        </w:tabs>
        <w:spacing w:line="360" w:lineRule="auto"/>
        <w:ind w:left="990"/>
        <w:jc w:val="both"/>
        <w:rPr>
          <w:lang w:val="en-US"/>
        </w:rPr>
      </w:pPr>
      <w:r>
        <w:tab/>
        <w:t>Pada Aplikasi Bercocok Tanam Padi dan Cabe Keriting ini</w:t>
      </w:r>
      <w:r>
        <w:rPr>
          <w:lang w:val="en-US"/>
        </w:rPr>
        <w:t xml:space="preserve"> </w:t>
      </w:r>
      <w:r>
        <w:t>berbasis client server karena diaplikasi ini ada menu untuk</w:t>
      </w:r>
      <w:r>
        <w:rPr>
          <w:lang w:val="en-US"/>
        </w:rPr>
        <w:t xml:space="preserve"> </w:t>
      </w:r>
      <w:r>
        <w:t>menampilkan uraian tanaman, video prosedur, uraian prosedur,</w:t>
      </w:r>
      <w:r>
        <w:rPr>
          <w:lang w:val="en-US"/>
        </w:rPr>
        <w:t xml:space="preserve"> </w:t>
      </w:r>
      <w:r>
        <w:t>kendali hama, uraian kendali hama, dan uraian diskusi topik yang</w:t>
      </w:r>
      <w:r>
        <w:rPr>
          <w:lang w:val="en-US"/>
        </w:rPr>
        <w:t xml:space="preserve"> </w:t>
      </w:r>
      <w:r>
        <w:t>diinputkan melalui Server yang di hosting di Internet. Kemudian</w:t>
      </w:r>
      <w:r>
        <w:rPr>
          <w:lang w:val="en-US"/>
        </w:rPr>
        <w:t xml:space="preserve"> </w:t>
      </w:r>
      <w:r>
        <w:t>sisi Client yang berupa Smartphone Android akan menampilkan</w:t>
      </w:r>
      <w:r>
        <w:rPr>
          <w:lang w:val="en-US"/>
        </w:rPr>
        <w:t xml:space="preserve"> </w:t>
      </w:r>
      <w:r>
        <w:t>uraian tanaman, video prosedur, uraian prosedur, kendali hama,</w:t>
      </w:r>
      <w:r>
        <w:rPr>
          <w:lang w:val="en-US"/>
        </w:rPr>
        <w:t xml:space="preserve"> </w:t>
      </w:r>
      <w:r>
        <w:t>uraian kendali hama, dan uraian diskusi topik yang diinputkan di</w:t>
      </w:r>
      <w:r>
        <w:rPr>
          <w:lang w:val="en-US"/>
        </w:rPr>
        <w:t xml:space="preserve"> </w:t>
      </w:r>
      <w:r>
        <w:t>server yang tersimpan di database server.</w:t>
      </w:r>
      <w:r>
        <w:rPr>
          <w:lang w:val="en-US"/>
        </w:rPr>
        <w:t xml:space="preserve"> </w:t>
      </w:r>
      <w:r w:rsidRPr="0055237A">
        <w:rPr>
          <w:lang w:val="en-US"/>
        </w:rPr>
        <w:t>Jika Smartphone Android tid</w:t>
      </w:r>
      <w:r>
        <w:rPr>
          <w:lang w:val="en-US"/>
        </w:rPr>
        <w:t xml:space="preserve">ak terkoneksi di Internet, maka </w:t>
      </w:r>
      <w:r w:rsidRPr="0055237A">
        <w:rPr>
          <w:lang w:val="en-US"/>
        </w:rPr>
        <w:t>aplikasi tidak bisa menampilkan video dan uraian dari server</w:t>
      </w:r>
      <w:r>
        <w:rPr>
          <w:lang w:val="en-US"/>
        </w:rPr>
        <w:t>.</w:t>
      </w:r>
    </w:p>
    <w:p w:rsidR="006D04F0" w:rsidRDefault="006D04F0" w:rsidP="006D04F0">
      <w:pPr>
        <w:pStyle w:val="Default"/>
        <w:tabs>
          <w:tab w:val="left" w:pos="990"/>
        </w:tabs>
        <w:spacing w:line="360" w:lineRule="auto"/>
        <w:ind w:left="990"/>
        <w:jc w:val="center"/>
        <w:rPr>
          <w:lang w:val="en-US"/>
        </w:rPr>
      </w:pPr>
      <w:r w:rsidRPr="0055237A">
        <w:rPr>
          <w:noProof/>
          <w:lang w:val="en-US"/>
        </w:rPr>
        <w:drawing>
          <wp:inline distT="0" distB="0" distL="0" distR="0" wp14:anchorId="121D9B3C" wp14:editId="14D900F3">
            <wp:extent cx="1661718" cy="27312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2528" cy="2748968"/>
                    </a:xfrm>
                    <a:prstGeom prst="rect">
                      <a:avLst/>
                    </a:prstGeom>
                    <a:noFill/>
                    <a:ln>
                      <a:noFill/>
                    </a:ln>
                  </pic:spPr>
                </pic:pic>
              </a:graphicData>
            </a:graphic>
          </wp:inline>
        </w:drawing>
      </w:r>
      <w:r w:rsidRPr="0055237A">
        <w:rPr>
          <w:noProof/>
          <w:lang w:val="en-US"/>
        </w:rPr>
        <w:drawing>
          <wp:inline distT="0" distB="0" distL="0" distR="0" wp14:anchorId="64062DF0" wp14:editId="5C1D2AD9">
            <wp:extent cx="1673860" cy="2741031"/>
            <wp:effectExtent l="0" t="0" r="254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0251" cy="2767873"/>
                    </a:xfrm>
                    <a:prstGeom prst="rect">
                      <a:avLst/>
                    </a:prstGeom>
                    <a:noFill/>
                    <a:ln>
                      <a:noFill/>
                    </a:ln>
                  </pic:spPr>
                </pic:pic>
              </a:graphicData>
            </a:graphic>
          </wp:inline>
        </w:drawing>
      </w:r>
    </w:p>
    <w:p w:rsidR="006D04F0" w:rsidRPr="002F4925" w:rsidRDefault="00AA48F2" w:rsidP="002F4925">
      <w:pPr>
        <w:pStyle w:val="Caption"/>
        <w:ind w:left="993"/>
        <w:jc w:val="center"/>
        <w:rPr>
          <w:rFonts w:ascii="Times New Roman" w:hAnsi="Times New Roman" w:cs="Times New Roman"/>
          <w:b/>
          <w:i w:val="0"/>
          <w:color w:val="auto"/>
          <w:sz w:val="24"/>
          <w:szCs w:val="24"/>
          <w:lang w:val="en-US"/>
        </w:rPr>
      </w:pPr>
      <w:bookmarkStart w:id="56" w:name="_Toc220794336"/>
      <w:bookmarkStart w:id="57" w:name="_Toc220799937"/>
      <w:bookmarkStart w:id="58" w:name="_Toc220800288"/>
      <w:r w:rsidRPr="002F4925">
        <w:rPr>
          <w:rFonts w:ascii="Times New Roman" w:hAnsi="Times New Roman" w:cs="Times New Roman"/>
          <w:b/>
          <w:i w:val="0"/>
          <w:color w:val="auto"/>
          <w:sz w:val="24"/>
          <w:szCs w:val="24"/>
        </w:rPr>
        <w:t xml:space="preserve">Gambar 2. </w:t>
      </w:r>
      <w:r w:rsidRPr="002F4925">
        <w:rPr>
          <w:rFonts w:ascii="Times New Roman" w:hAnsi="Times New Roman" w:cs="Times New Roman"/>
          <w:b/>
          <w:i w:val="0"/>
          <w:color w:val="auto"/>
          <w:sz w:val="24"/>
          <w:szCs w:val="24"/>
        </w:rPr>
        <w:fldChar w:fldCharType="begin"/>
      </w:r>
      <w:r w:rsidRPr="002F4925">
        <w:rPr>
          <w:rFonts w:ascii="Times New Roman" w:hAnsi="Times New Roman" w:cs="Times New Roman"/>
          <w:b/>
          <w:i w:val="0"/>
          <w:color w:val="auto"/>
          <w:sz w:val="24"/>
          <w:szCs w:val="24"/>
        </w:rPr>
        <w:instrText xml:space="preserve"> SEQ Gambar_2. \* ARABIC </w:instrText>
      </w:r>
      <w:r w:rsidRPr="002F4925">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5</w:t>
      </w:r>
      <w:r w:rsidRPr="002F4925">
        <w:rPr>
          <w:rFonts w:ascii="Times New Roman" w:hAnsi="Times New Roman" w:cs="Times New Roman"/>
          <w:b/>
          <w:i w:val="0"/>
          <w:color w:val="auto"/>
          <w:sz w:val="24"/>
          <w:szCs w:val="24"/>
        </w:rPr>
        <w:fldChar w:fldCharType="end"/>
      </w:r>
      <w:r w:rsidRPr="002F4925">
        <w:rPr>
          <w:rFonts w:ascii="Times New Roman" w:hAnsi="Times New Roman" w:cs="Times New Roman"/>
          <w:i w:val="0"/>
          <w:color w:val="auto"/>
          <w:sz w:val="24"/>
          <w:szCs w:val="24"/>
        </w:rPr>
        <w:t xml:space="preserve"> Tampilan Prosedur Tanpa Internet dan Prosedur</w:t>
      </w:r>
      <w:r w:rsidR="002F4925">
        <w:rPr>
          <w:rFonts w:ascii="Times New Roman" w:hAnsi="Times New Roman" w:cs="Times New Roman"/>
          <w:i w:val="0"/>
          <w:color w:val="auto"/>
          <w:sz w:val="24"/>
          <w:szCs w:val="24"/>
        </w:rPr>
        <w:t xml:space="preserve"> dengan Internet</w:t>
      </w:r>
      <w:bookmarkEnd w:id="56"/>
      <w:bookmarkEnd w:id="57"/>
      <w:bookmarkEnd w:id="58"/>
    </w:p>
    <w:p w:rsidR="006D04F0" w:rsidRDefault="006D04F0" w:rsidP="006D04F0">
      <w:pPr>
        <w:pStyle w:val="Default"/>
        <w:spacing w:line="360" w:lineRule="auto"/>
        <w:ind w:left="990" w:firstLine="392"/>
        <w:jc w:val="both"/>
        <w:rPr>
          <w:lang w:val="en-US"/>
        </w:rPr>
      </w:pPr>
      <w:r>
        <w:rPr>
          <w:lang w:val="en-US"/>
        </w:rPr>
        <w:lastRenderedPageBreak/>
        <w:t>Berikut hasil pengujian kepuasan pengguna aplikasi yang melibatkan 10 responden sebagai user :</w:t>
      </w:r>
    </w:p>
    <w:p w:rsidR="002F4925" w:rsidRDefault="006D04F0" w:rsidP="002F4925">
      <w:pPr>
        <w:pStyle w:val="Default"/>
        <w:keepNext/>
        <w:spacing w:line="360" w:lineRule="auto"/>
        <w:ind w:left="990" w:firstLine="392"/>
        <w:jc w:val="center"/>
      </w:pPr>
      <w:r w:rsidRPr="0055237A">
        <w:rPr>
          <w:noProof/>
          <w:lang w:val="en-US"/>
        </w:rPr>
        <w:drawing>
          <wp:inline distT="0" distB="0" distL="0" distR="0" wp14:anchorId="6601BECA" wp14:editId="6C01442A">
            <wp:extent cx="2398783" cy="2137559"/>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6472" cy="2153322"/>
                    </a:xfrm>
                    <a:prstGeom prst="rect">
                      <a:avLst/>
                    </a:prstGeom>
                    <a:noFill/>
                    <a:ln>
                      <a:noFill/>
                    </a:ln>
                  </pic:spPr>
                </pic:pic>
              </a:graphicData>
            </a:graphic>
          </wp:inline>
        </w:drawing>
      </w:r>
    </w:p>
    <w:p w:rsidR="006D04F0" w:rsidRPr="002F4925" w:rsidRDefault="002F4925" w:rsidP="002F4925">
      <w:pPr>
        <w:pStyle w:val="Caption"/>
        <w:ind w:left="993"/>
        <w:jc w:val="center"/>
        <w:rPr>
          <w:rFonts w:ascii="Times New Roman" w:hAnsi="Times New Roman" w:cs="Times New Roman"/>
          <w:i w:val="0"/>
          <w:color w:val="auto"/>
          <w:sz w:val="24"/>
          <w:szCs w:val="24"/>
          <w:lang w:val="en-US"/>
        </w:rPr>
      </w:pPr>
      <w:bookmarkStart w:id="59" w:name="_Toc220794337"/>
      <w:bookmarkStart w:id="60" w:name="_Toc220799938"/>
      <w:bookmarkStart w:id="61" w:name="_Toc220800289"/>
      <w:r w:rsidRPr="002F4925">
        <w:rPr>
          <w:rFonts w:ascii="Times New Roman" w:hAnsi="Times New Roman" w:cs="Times New Roman"/>
          <w:b/>
          <w:i w:val="0"/>
          <w:color w:val="auto"/>
          <w:sz w:val="24"/>
          <w:szCs w:val="24"/>
        </w:rPr>
        <w:t xml:space="preserve">Gambar 2. </w:t>
      </w:r>
      <w:r w:rsidRPr="002F4925">
        <w:rPr>
          <w:rFonts w:ascii="Times New Roman" w:hAnsi="Times New Roman" w:cs="Times New Roman"/>
          <w:b/>
          <w:i w:val="0"/>
          <w:color w:val="auto"/>
          <w:sz w:val="24"/>
          <w:szCs w:val="24"/>
        </w:rPr>
        <w:fldChar w:fldCharType="begin"/>
      </w:r>
      <w:r w:rsidRPr="002F4925">
        <w:rPr>
          <w:rFonts w:ascii="Times New Roman" w:hAnsi="Times New Roman" w:cs="Times New Roman"/>
          <w:b/>
          <w:i w:val="0"/>
          <w:color w:val="auto"/>
          <w:sz w:val="24"/>
          <w:szCs w:val="24"/>
        </w:rPr>
        <w:instrText xml:space="preserve"> SEQ Gambar_2. \* ARABIC </w:instrText>
      </w:r>
      <w:r w:rsidRPr="002F4925">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6</w:t>
      </w:r>
      <w:r w:rsidRPr="002F4925">
        <w:rPr>
          <w:rFonts w:ascii="Times New Roman" w:hAnsi="Times New Roman" w:cs="Times New Roman"/>
          <w:b/>
          <w:i w:val="0"/>
          <w:color w:val="auto"/>
          <w:sz w:val="24"/>
          <w:szCs w:val="24"/>
        </w:rPr>
        <w:fldChar w:fldCharType="end"/>
      </w:r>
      <w:r w:rsidRPr="002F4925">
        <w:rPr>
          <w:rFonts w:ascii="Times New Roman" w:hAnsi="Times New Roman" w:cs="Times New Roman"/>
          <w:i w:val="0"/>
          <w:color w:val="auto"/>
          <w:sz w:val="24"/>
          <w:szCs w:val="24"/>
        </w:rPr>
        <w:t xml:space="preserve"> Grafik Kepuasan Pengguna</w:t>
      </w:r>
      <w:bookmarkEnd w:id="59"/>
      <w:bookmarkEnd w:id="60"/>
      <w:bookmarkEnd w:id="61"/>
    </w:p>
    <w:p w:rsidR="006D04F0" w:rsidRDefault="006D04F0" w:rsidP="006D04F0">
      <w:pPr>
        <w:pStyle w:val="Default"/>
        <w:spacing w:line="360" w:lineRule="auto"/>
        <w:ind w:left="990" w:firstLine="392"/>
        <w:jc w:val="both"/>
        <w:rPr>
          <w:lang w:val="en-US"/>
        </w:rPr>
      </w:pPr>
      <w:r w:rsidRPr="0055237A">
        <w:rPr>
          <w:lang w:val="en-US"/>
        </w:rPr>
        <w:t>Dari hasil analisa angk</w:t>
      </w:r>
      <w:r>
        <w:rPr>
          <w:lang w:val="en-US"/>
        </w:rPr>
        <w:t xml:space="preserve">et terhadap 10 responden dengan menggunakan pengujian dengan kuisioner </w:t>
      </w:r>
      <w:r w:rsidRPr="0055237A">
        <w:rPr>
          <w:lang w:val="en-US"/>
        </w:rPr>
        <w:t>dapat</w:t>
      </w:r>
      <w:r>
        <w:rPr>
          <w:lang w:val="en-US"/>
        </w:rPr>
        <w:t xml:space="preserve"> </w:t>
      </w:r>
      <w:r w:rsidRPr="0055237A">
        <w:rPr>
          <w:lang w:val="en-US"/>
        </w:rPr>
        <w:t>disimpulkan bahwa ditemuk</w:t>
      </w:r>
      <w:r>
        <w:rPr>
          <w:lang w:val="en-US"/>
        </w:rPr>
        <w:t xml:space="preserve">an </w:t>
      </w:r>
      <w:r w:rsidRPr="0055237A">
        <w:rPr>
          <w:lang w:val="en-US"/>
        </w:rPr>
        <w:t>responden yang merasa pua</w:t>
      </w:r>
      <w:r>
        <w:rPr>
          <w:lang w:val="en-US"/>
        </w:rPr>
        <w:t xml:space="preserve">s dengan sistem ini karenauntuk </w:t>
      </w:r>
      <w:r w:rsidRPr="0055237A">
        <w:rPr>
          <w:lang w:val="en-US"/>
        </w:rPr>
        <w:t xml:space="preserve">setiap butir pernyataan </w:t>
      </w:r>
      <w:r>
        <w:rPr>
          <w:lang w:val="en-US"/>
        </w:rPr>
        <w:t xml:space="preserve">angket lebih dari 50% responden </w:t>
      </w:r>
      <w:r w:rsidRPr="0055237A">
        <w:rPr>
          <w:lang w:val="en-US"/>
        </w:rPr>
        <w:t xml:space="preserve">menyatakan sangat setuju atau </w:t>
      </w:r>
      <w:r>
        <w:rPr>
          <w:lang w:val="en-US"/>
        </w:rPr>
        <w:t xml:space="preserve">setuju menggunakan aplikasi ini </w:t>
      </w:r>
      <w:r w:rsidRPr="0055237A">
        <w:rPr>
          <w:lang w:val="en-US"/>
        </w:rPr>
        <w:t>dengan hasil akhir persentase analisa sebesar 84,66%</w:t>
      </w:r>
      <w:r>
        <w:rPr>
          <w:lang w:val="en-US"/>
        </w:rPr>
        <w:t xml:space="preserve"> [9]</w:t>
      </w:r>
      <w:r w:rsidRPr="0055237A">
        <w:rPr>
          <w:lang w:val="en-US"/>
        </w:rPr>
        <w:t>.</w:t>
      </w:r>
    </w:p>
    <w:p w:rsidR="006D04F0" w:rsidRPr="0055237A" w:rsidRDefault="006D04F0" w:rsidP="006D04F0">
      <w:pPr>
        <w:pStyle w:val="Default"/>
        <w:spacing w:line="360" w:lineRule="auto"/>
        <w:ind w:left="990" w:firstLine="392"/>
        <w:jc w:val="both"/>
        <w:rPr>
          <w:lang w:val="en-US"/>
        </w:rPr>
      </w:pPr>
    </w:p>
    <w:p w:rsidR="006D04F0" w:rsidRPr="00EA43D2" w:rsidRDefault="006D04F0" w:rsidP="006339D9">
      <w:pPr>
        <w:pStyle w:val="Default"/>
        <w:numPr>
          <w:ilvl w:val="0"/>
          <w:numId w:val="18"/>
        </w:numPr>
        <w:spacing w:line="360" w:lineRule="auto"/>
        <w:ind w:left="360"/>
        <w:outlineLvl w:val="1"/>
        <w:rPr>
          <w:b/>
          <w:sz w:val="23"/>
          <w:szCs w:val="23"/>
        </w:rPr>
      </w:pPr>
      <w:r>
        <w:rPr>
          <w:b/>
          <w:bCs/>
          <w:sz w:val="23"/>
          <w:szCs w:val="23"/>
          <w:lang w:val="en-US"/>
        </w:rPr>
        <w:t xml:space="preserve"> </w:t>
      </w:r>
      <w:bookmarkStart w:id="62" w:name="_Toc6687014"/>
      <w:r w:rsidRPr="00EA43D2">
        <w:rPr>
          <w:b/>
          <w:bCs/>
          <w:sz w:val="23"/>
          <w:szCs w:val="23"/>
        </w:rPr>
        <w:t>Metode Pengujian Sistem</w:t>
      </w:r>
      <w:bookmarkEnd w:id="62"/>
      <w:r w:rsidRPr="00EA43D2">
        <w:rPr>
          <w:b/>
          <w:bCs/>
          <w:sz w:val="23"/>
          <w:szCs w:val="23"/>
        </w:rPr>
        <w:t xml:space="preserve"> </w:t>
      </w:r>
      <w:r w:rsidRPr="00EA43D2">
        <w:rPr>
          <w:b/>
          <w:bCs/>
          <w:i/>
          <w:iCs/>
          <w:sz w:val="23"/>
          <w:szCs w:val="23"/>
        </w:rPr>
        <w:t xml:space="preserve"> </w:t>
      </w:r>
    </w:p>
    <w:p w:rsidR="006D04F0" w:rsidRDefault="006D04F0" w:rsidP="006D04F0">
      <w:pPr>
        <w:pStyle w:val="Default"/>
        <w:spacing w:line="360" w:lineRule="auto"/>
        <w:ind w:left="360" w:firstLine="720"/>
        <w:jc w:val="both"/>
      </w:pPr>
      <w:r w:rsidRPr="00A41649">
        <w:t>Pengujian perangkat lunak adalah elemen kritis dari jaminan kualitas perangkat lunak dan merepresentasikan spesifikasi, desain dan pengkodean. Meningkatnya visibilitas (kemampuan) perangkat lunak sebagai suatu elemen sistem dan biaya yang muncul akibat kegagalan perangkat lunak. Pada dasarnya pengujian merupakan satu langkah dalam proses rekayasa perangkat lunak. Ada dua jenis perancangan sistem diantaranya</w:t>
      </w:r>
      <w:r>
        <w:rPr>
          <w:lang w:val="en-US"/>
        </w:rPr>
        <w:t xml:space="preserve"> [15]</w:t>
      </w:r>
      <w:r w:rsidRPr="00A41649">
        <w:t xml:space="preserve">: </w:t>
      </w:r>
    </w:p>
    <w:p w:rsidR="006D04F0" w:rsidRPr="00A41649" w:rsidRDefault="006D04F0" w:rsidP="006D04F0">
      <w:pPr>
        <w:pStyle w:val="Default"/>
        <w:spacing w:line="360" w:lineRule="auto"/>
        <w:ind w:left="360" w:firstLine="720"/>
        <w:jc w:val="both"/>
      </w:pPr>
    </w:p>
    <w:p w:rsidR="006D04F0" w:rsidRPr="007D5E70" w:rsidRDefault="006D04F0" w:rsidP="006339D9">
      <w:pPr>
        <w:pStyle w:val="Default"/>
        <w:numPr>
          <w:ilvl w:val="4"/>
          <w:numId w:val="16"/>
        </w:numPr>
        <w:tabs>
          <w:tab w:val="left" w:pos="900"/>
        </w:tabs>
        <w:spacing w:line="360" w:lineRule="auto"/>
        <w:ind w:left="630"/>
        <w:jc w:val="both"/>
        <w:outlineLvl w:val="2"/>
      </w:pPr>
      <w:bookmarkStart w:id="63" w:name="_Toc6687015"/>
      <w:r>
        <w:rPr>
          <w:b/>
          <w:i/>
          <w:iCs/>
        </w:rPr>
        <w:t>White B</w:t>
      </w:r>
      <w:r w:rsidRPr="006F6609">
        <w:rPr>
          <w:b/>
          <w:i/>
          <w:iCs/>
        </w:rPr>
        <w:t xml:space="preserve">ox </w:t>
      </w:r>
      <w:r>
        <w:rPr>
          <w:b/>
          <w:i/>
          <w:iCs/>
        </w:rPr>
        <w:t>T</w:t>
      </w:r>
      <w:r w:rsidRPr="006F6609">
        <w:rPr>
          <w:b/>
          <w:i/>
          <w:iCs/>
        </w:rPr>
        <w:t>esting</w:t>
      </w:r>
      <w:bookmarkEnd w:id="63"/>
      <w:r w:rsidRPr="00A41649">
        <w:rPr>
          <w:i/>
          <w:iCs/>
        </w:rPr>
        <w:t xml:space="preserve"> </w:t>
      </w:r>
    </w:p>
    <w:p w:rsidR="006D04F0" w:rsidRDefault="006D04F0" w:rsidP="006D04F0">
      <w:pPr>
        <w:pStyle w:val="Default"/>
        <w:tabs>
          <w:tab w:val="left" w:pos="900"/>
        </w:tabs>
        <w:spacing w:line="360" w:lineRule="auto"/>
        <w:ind w:left="630"/>
        <w:jc w:val="both"/>
      </w:pPr>
      <w:r>
        <w:rPr>
          <w:i/>
          <w:iCs/>
        </w:rPr>
        <w:tab/>
      </w:r>
      <w:r>
        <w:rPr>
          <w:i/>
          <w:iCs/>
        </w:rPr>
        <w:tab/>
      </w:r>
      <w:r>
        <w:rPr>
          <w:i/>
          <w:iCs/>
          <w:lang w:val="en-US"/>
        </w:rPr>
        <w:t xml:space="preserve">White box testing </w:t>
      </w:r>
      <w:r>
        <w:t>adalah pengujian yang didasarkan pada pengecekan terhadap</w:t>
      </w:r>
      <w:r>
        <w:rPr>
          <w:lang w:val="en-US"/>
        </w:rPr>
        <w:t xml:space="preserve"> </w:t>
      </w:r>
      <w:r>
        <w:t>detail perancangan, menggunakan struktur kontrol dari desain program secara procedural</w:t>
      </w:r>
      <w:r>
        <w:rPr>
          <w:lang w:val="en-US"/>
        </w:rPr>
        <w:t xml:space="preserve"> </w:t>
      </w:r>
      <w:r>
        <w:t xml:space="preserve">untuk membagi pengujian ke dalam </w:t>
      </w:r>
      <w:r>
        <w:lastRenderedPageBreak/>
        <w:t>beberapa kasus pengujian.</w:t>
      </w:r>
      <w:r>
        <w:rPr>
          <w:lang w:val="en-US"/>
        </w:rPr>
        <w:t xml:space="preserve"> </w:t>
      </w:r>
      <w:r>
        <w:t>Pengujian White Box berfokus pada struktur control program. Test case dilakukan</w:t>
      </w:r>
      <w:r>
        <w:rPr>
          <w:lang w:val="en-US"/>
        </w:rPr>
        <w:t xml:space="preserve"> </w:t>
      </w:r>
      <w:r>
        <w:t>untuk memastikan bahwa semua statemen pada program telah dieksekusi paling tidak satu</w:t>
      </w:r>
      <w:r>
        <w:rPr>
          <w:lang w:val="en-US"/>
        </w:rPr>
        <w:t xml:space="preserve"> </w:t>
      </w:r>
      <w:r>
        <w:t>kali selama pengujian dan bahwa semua kondisi logis telah diuji. Pengujian basic path, tehnik</w:t>
      </w:r>
      <w:r>
        <w:rPr>
          <w:lang w:val="en-US"/>
        </w:rPr>
        <w:t xml:space="preserve"> </w:t>
      </w:r>
      <w:r>
        <w:t>pengujian white-box, menggunakan grafik (matriks grafiks) untuk melakukan serangkaian</w:t>
      </w:r>
      <w:r>
        <w:rPr>
          <w:lang w:val="en-US"/>
        </w:rPr>
        <w:t xml:space="preserve"> </w:t>
      </w:r>
      <w:r>
        <w:t>pengujian yang independent secara linear yang akan memastikan cakupan.</w:t>
      </w:r>
    </w:p>
    <w:p w:rsidR="006D04F0" w:rsidRDefault="006D04F0" w:rsidP="006D04F0">
      <w:pPr>
        <w:pStyle w:val="Default"/>
        <w:spacing w:line="360" w:lineRule="auto"/>
        <w:ind w:left="720" w:firstLine="720"/>
        <w:jc w:val="both"/>
      </w:pPr>
      <w:r>
        <w:t>Pengujian basis path adalah teknik uji coba white box.</w:t>
      </w:r>
      <w:r>
        <w:rPr>
          <w:lang w:val="en-US"/>
        </w:rPr>
        <w:t xml:space="preserve"> </w:t>
      </w:r>
      <w:r>
        <w:t>Metode ini memungkinkan perancang test case mendapatkan ukuran kompleks logical dari</w:t>
      </w:r>
      <w:r>
        <w:rPr>
          <w:lang w:val="en-US"/>
        </w:rPr>
        <w:t xml:space="preserve"> </w:t>
      </w:r>
      <w:r>
        <w:t>perancangan prosedural dan menggunakan ukuran ini sebagai petunjuk untuk mendefinisikan</w:t>
      </w:r>
      <w:r>
        <w:rPr>
          <w:lang w:val="en-US"/>
        </w:rPr>
        <w:t xml:space="preserve"> </w:t>
      </w:r>
      <w:r>
        <w:t>himpunan jalur (Basis Set) yang akan diuji.</w:t>
      </w:r>
      <w:r>
        <w:rPr>
          <w:lang w:val="en-US"/>
        </w:rPr>
        <w:t xml:space="preserve"> </w:t>
      </w:r>
      <w:r>
        <w:t>Basis Path menggunakan notasi graph atau flow graph untuk menggambarkan aliran</w:t>
      </w:r>
      <w:r>
        <w:rPr>
          <w:lang w:val="en-US"/>
        </w:rPr>
        <w:t xml:space="preserve"> </w:t>
      </w:r>
      <w:r>
        <w:t>kontrolnya. Test case yang dilakukan untuk menggunakan basis set tersebut dijamin untuk</w:t>
      </w:r>
      <w:r>
        <w:rPr>
          <w:lang w:val="en-US"/>
        </w:rPr>
        <w:t xml:space="preserve"> </w:t>
      </w:r>
      <w:r>
        <w:t>menggunakan setiap statemen di dalam program paling tidak sekali selama pengujian. Notasi</w:t>
      </w:r>
      <w:r>
        <w:rPr>
          <w:lang w:val="en-US"/>
        </w:rPr>
        <w:t xml:space="preserve"> </w:t>
      </w:r>
      <w:r>
        <w:t>yang digunakan untuk menggambarkan jalur eksekusi adalah notasi diagram alir (atau grafik</w:t>
      </w:r>
      <w:r>
        <w:rPr>
          <w:lang w:val="en-US"/>
        </w:rPr>
        <w:t xml:space="preserve"> </w:t>
      </w:r>
      <w:r>
        <w:t>program), yang menggunakan notasi lingkaran (simpul atau node) dan anak panah (link atau</w:t>
      </w:r>
      <w:r>
        <w:rPr>
          <w:lang w:val="en-US"/>
        </w:rPr>
        <w:t xml:space="preserve"> </w:t>
      </w:r>
      <w:r>
        <w:t>edge). Notasi ini menggambarkan aliran control logika yang digunakan dalam suatu bahasa</w:t>
      </w:r>
      <w:r>
        <w:rPr>
          <w:lang w:val="en-US"/>
        </w:rPr>
        <w:t xml:space="preserve"> </w:t>
      </w:r>
      <w:r>
        <w:t>pemrograman</w:t>
      </w:r>
      <w:r>
        <w:rPr>
          <w:lang w:val="en-US"/>
        </w:rPr>
        <w:t xml:space="preserve"> [16]</w:t>
      </w:r>
      <w:r>
        <w:t xml:space="preserve"> :</w:t>
      </w:r>
    </w:p>
    <w:p w:rsidR="006D04F0" w:rsidRPr="007D5E70" w:rsidRDefault="006D04F0" w:rsidP="006339D9">
      <w:pPr>
        <w:pStyle w:val="Default"/>
        <w:numPr>
          <w:ilvl w:val="6"/>
          <w:numId w:val="16"/>
        </w:numPr>
        <w:spacing w:line="360" w:lineRule="auto"/>
        <w:ind w:left="1170"/>
        <w:jc w:val="both"/>
      </w:pPr>
      <w:r w:rsidRPr="00A41649">
        <w:t xml:space="preserve"> </w:t>
      </w:r>
      <w:r>
        <w:rPr>
          <w:lang w:val="en-US"/>
        </w:rPr>
        <w:t>Notasi Diagram Alir</w:t>
      </w:r>
    </w:p>
    <w:p w:rsidR="002F4925" w:rsidRDefault="006D04F0" w:rsidP="002F4925">
      <w:pPr>
        <w:pStyle w:val="Default"/>
        <w:keepNext/>
        <w:spacing w:line="360" w:lineRule="auto"/>
        <w:ind w:left="1170"/>
        <w:jc w:val="center"/>
      </w:pPr>
      <w:r w:rsidRPr="007D5E70">
        <w:rPr>
          <w:noProof/>
          <w:lang w:val="en-US"/>
        </w:rPr>
        <w:drawing>
          <wp:inline distT="0" distB="0" distL="0" distR="0" wp14:anchorId="07A0F7F9" wp14:editId="4555B08C">
            <wp:extent cx="2661596" cy="2185035"/>
            <wp:effectExtent l="0" t="0" r="571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2613" cy="2210498"/>
                    </a:xfrm>
                    <a:prstGeom prst="rect">
                      <a:avLst/>
                    </a:prstGeom>
                    <a:noFill/>
                    <a:ln>
                      <a:noFill/>
                    </a:ln>
                  </pic:spPr>
                </pic:pic>
              </a:graphicData>
            </a:graphic>
          </wp:inline>
        </w:drawing>
      </w:r>
    </w:p>
    <w:p w:rsidR="006D04F0" w:rsidRPr="002F4925" w:rsidRDefault="002F4925" w:rsidP="002F4925">
      <w:pPr>
        <w:pStyle w:val="Caption"/>
        <w:ind w:left="851"/>
        <w:jc w:val="center"/>
        <w:rPr>
          <w:rFonts w:ascii="Times New Roman" w:hAnsi="Times New Roman" w:cs="Times New Roman"/>
          <w:i w:val="0"/>
          <w:color w:val="auto"/>
          <w:sz w:val="24"/>
          <w:szCs w:val="24"/>
        </w:rPr>
      </w:pPr>
      <w:bookmarkStart w:id="64" w:name="_Toc220794338"/>
      <w:bookmarkStart w:id="65" w:name="_Toc220799939"/>
      <w:bookmarkStart w:id="66" w:name="_Toc220800290"/>
      <w:r w:rsidRPr="002F4925">
        <w:rPr>
          <w:rFonts w:ascii="Times New Roman" w:hAnsi="Times New Roman" w:cs="Times New Roman"/>
          <w:b/>
          <w:i w:val="0"/>
          <w:color w:val="auto"/>
          <w:sz w:val="24"/>
          <w:szCs w:val="24"/>
        </w:rPr>
        <w:t xml:space="preserve">Gambar 2. </w:t>
      </w:r>
      <w:r w:rsidRPr="002F4925">
        <w:rPr>
          <w:rFonts w:ascii="Times New Roman" w:hAnsi="Times New Roman" w:cs="Times New Roman"/>
          <w:b/>
          <w:i w:val="0"/>
          <w:color w:val="auto"/>
          <w:sz w:val="24"/>
          <w:szCs w:val="24"/>
        </w:rPr>
        <w:fldChar w:fldCharType="begin"/>
      </w:r>
      <w:r w:rsidRPr="002F4925">
        <w:rPr>
          <w:rFonts w:ascii="Times New Roman" w:hAnsi="Times New Roman" w:cs="Times New Roman"/>
          <w:b/>
          <w:i w:val="0"/>
          <w:color w:val="auto"/>
          <w:sz w:val="24"/>
          <w:szCs w:val="24"/>
        </w:rPr>
        <w:instrText xml:space="preserve"> SEQ Gambar_2. \* ARABIC </w:instrText>
      </w:r>
      <w:r w:rsidRPr="002F4925">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7</w:t>
      </w:r>
      <w:r w:rsidRPr="002F4925">
        <w:rPr>
          <w:rFonts w:ascii="Times New Roman" w:hAnsi="Times New Roman" w:cs="Times New Roman"/>
          <w:b/>
          <w:i w:val="0"/>
          <w:color w:val="auto"/>
          <w:sz w:val="24"/>
          <w:szCs w:val="24"/>
        </w:rPr>
        <w:fldChar w:fldCharType="end"/>
      </w:r>
      <w:r w:rsidRPr="002F4925">
        <w:rPr>
          <w:rFonts w:ascii="Times New Roman" w:hAnsi="Times New Roman" w:cs="Times New Roman"/>
          <w:i w:val="0"/>
          <w:color w:val="auto"/>
          <w:sz w:val="24"/>
          <w:szCs w:val="24"/>
        </w:rPr>
        <w:t xml:space="preserve"> Notasi Diagram Alir</w:t>
      </w:r>
      <w:bookmarkEnd w:id="64"/>
      <w:bookmarkEnd w:id="65"/>
      <w:bookmarkEnd w:id="66"/>
    </w:p>
    <w:p w:rsidR="006D04F0" w:rsidRPr="007D5E70" w:rsidRDefault="006D04F0" w:rsidP="00591E6F">
      <w:pPr>
        <w:pStyle w:val="Default"/>
        <w:spacing w:line="360" w:lineRule="auto"/>
        <w:ind w:left="1170"/>
        <w:jc w:val="center"/>
        <w:rPr>
          <w:b/>
          <w:lang w:val="en-US"/>
        </w:rPr>
      </w:pPr>
    </w:p>
    <w:p w:rsidR="006D04F0" w:rsidRDefault="006D04F0" w:rsidP="006D04F0">
      <w:pPr>
        <w:autoSpaceDE w:val="0"/>
        <w:autoSpaceDN w:val="0"/>
        <w:adjustRightInd w:val="0"/>
        <w:spacing w:after="0"/>
        <w:ind w:left="1260" w:firstLine="360"/>
        <w:rPr>
          <w:rFonts w:ascii="Times New Roman" w:hAnsi="Times New Roman" w:cs="Times New Roman"/>
          <w:sz w:val="24"/>
          <w:szCs w:val="24"/>
        </w:rPr>
      </w:pPr>
      <w:r>
        <w:rPr>
          <w:rFonts w:ascii="Times New Roman" w:hAnsi="Times New Roman" w:cs="Times New Roman"/>
          <w:sz w:val="24"/>
          <w:szCs w:val="24"/>
        </w:rPr>
        <w:t>Untuk menggambarkan pemakaian diagram alir diberikan contoh perancangan procedural dalam bentuk flowchart.</w:t>
      </w:r>
    </w:p>
    <w:p w:rsidR="002F4925" w:rsidRDefault="00130262" w:rsidP="002F4925">
      <w:pPr>
        <w:keepNext/>
        <w:autoSpaceDE w:val="0"/>
        <w:autoSpaceDN w:val="0"/>
        <w:adjustRightInd w:val="0"/>
        <w:spacing w:after="0" w:line="240" w:lineRule="auto"/>
        <w:ind w:left="1260" w:firstLine="360"/>
        <w:jc w:val="center"/>
      </w:pPr>
      <w:r w:rsidRPr="000102FE">
        <w:rPr>
          <w:noProof/>
          <w:lang w:val="en-US"/>
        </w:rPr>
        <w:drawing>
          <wp:inline distT="0" distB="0" distL="0" distR="0" wp14:anchorId="0362C155" wp14:editId="7E9F7E84">
            <wp:extent cx="3199582" cy="31124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s (1).jpeg"/>
                    <pic:cNvPicPr/>
                  </pic:nvPicPr>
                  <pic:blipFill rotWithShape="1">
                    <a:blip r:embed="rId58">
                      <a:extLst>
                        <a:ext uri="{28A0092B-C50C-407E-A947-70E740481C1C}">
                          <a14:useLocalDpi xmlns:a14="http://schemas.microsoft.com/office/drawing/2010/main" val="0"/>
                        </a:ext>
                      </a:extLst>
                    </a:blip>
                    <a:srcRect l="5188" t="2782" b="5406"/>
                    <a:stretch/>
                  </pic:blipFill>
                  <pic:spPr bwMode="auto">
                    <a:xfrm>
                      <a:off x="0" y="0"/>
                      <a:ext cx="3203281" cy="3116075"/>
                    </a:xfrm>
                    <a:prstGeom prst="rect">
                      <a:avLst/>
                    </a:prstGeom>
                    <a:ln>
                      <a:noFill/>
                    </a:ln>
                    <a:extLst>
                      <a:ext uri="{53640926-AAD7-44D8-BBD7-CCE9431645EC}">
                        <a14:shadowObscured xmlns:a14="http://schemas.microsoft.com/office/drawing/2010/main"/>
                      </a:ext>
                    </a:extLst>
                  </pic:spPr>
                </pic:pic>
              </a:graphicData>
            </a:graphic>
          </wp:inline>
        </w:drawing>
      </w:r>
    </w:p>
    <w:p w:rsidR="006D04F0" w:rsidRPr="002F4925" w:rsidRDefault="002F4925" w:rsidP="002F4925">
      <w:pPr>
        <w:pStyle w:val="Caption"/>
        <w:ind w:left="851"/>
        <w:jc w:val="center"/>
        <w:rPr>
          <w:rFonts w:ascii="Times New Roman" w:hAnsi="Times New Roman" w:cs="Times New Roman"/>
          <w:i w:val="0"/>
          <w:color w:val="auto"/>
          <w:sz w:val="24"/>
          <w:szCs w:val="24"/>
        </w:rPr>
      </w:pPr>
      <w:bookmarkStart w:id="67" w:name="_Toc220794339"/>
      <w:bookmarkStart w:id="68" w:name="_Toc220799940"/>
      <w:bookmarkStart w:id="69" w:name="_Toc220800291"/>
      <w:r w:rsidRPr="002F4925">
        <w:rPr>
          <w:rFonts w:ascii="Times New Roman" w:hAnsi="Times New Roman" w:cs="Times New Roman"/>
          <w:b/>
          <w:i w:val="0"/>
          <w:color w:val="auto"/>
          <w:sz w:val="24"/>
          <w:szCs w:val="24"/>
        </w:rPr>
        <w:t xml:space="preserve">Gambar 2. </w:t>
      </w:r>
      <w:r w:rsidRPr="002F4925">
        <w:rPr>
          <w:rFonts w:ascii="Times New Roman" w:hAnsi="Times New Roman" w:cs="Times New Roman"/>
          <w:b/>
          <w:i w:val="0"/>
          <w:color w:val="auto"/>
          <w:sz w:val="24"/>
          <w:szCs w:val="24"/>
        </w:rPr>
        <w:fldChar w:fldCharType="begin"/>
      </w:r>
      <w:r w:rsidRPr="002F4925">
        <w:rPr>
          <w:rFonts w:ascii="Times New Roman" w:hAnsi="Times New Roman" w:cs="Times New Roman"/>
          <w:b/>
          <w:i w:val="0"/>
          <w:color w:val="auto"/>
          <w:sz w:val="24"/>
          <w:szCs w:val="24"/>
        </w:rPr>
        <w:instrText xml:space="preserve"> SEQ Gambar_2. \* ARABIC </w:instrText>
      </w:r>
      <w:r w:rsidRPr="002F4925">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8</w:t>
      </w:r>
      <w:r w:rsidRPr="002F4925">
        <w:rPr>
          <w:rFonts w:ascii="Times New Roman" w:hAnsi="Times New Roman" w:cs="Times New Roman"/>
          <w:b/>
          <w:i w:val="0"/>
          <w:color w:val="auto"/>
          <w:sz w:val="24"/>
          <w:szCs w:val="24"/>
        </w:rPr>
        <w:fldChar w:fldCharType="end"/>
      </w:r>
      <w:r w:rsidRPr="002F4925">
        <w:rPr>
          <w:rFonts w:ascii="Times New Roman" w:hAnsi="Times New Roman" w:cs="Times New Roman"/>
          <w:i w:val="0"/>
          <w:color w:val="auto"/>
          <w:sz w:val="24"/>
          <w:szCs w:val="24"/>
        </w:rPr>
        <w:t xml:space="preserve"> Diagram Alir</w:t>
      </w:r>
      <w:bookmarkEnd w:id="67"/>
      <w:bookmarkEnd w:id="68"/>
      <w:bookmarkEnd w:id="69"/>
    </w:p>
    <w:p w:rsidR="006D04F0" w:rsidRDefault="006D04F0" w:rsidP="006D04F0">
      <w:pPr>
        <w:autoSpaceDE w:val="0"/>
        <w:autoSpaceDN w:val="0"/>
        <w:adjustRightInd w:val="0"/>
        <w:spacing w:after="0" w:line="240" w:lineRule="auto"/>
        <w:ind w:left="1260"/>
        <w:rPr>
          <w:rFonts w:ascii="Times New Roman" w:hAnsi="Times New Roman" w:cs="Times New Roman"/>
          <w:sz w:val="24"/>
          <w:szCs w:val="24"/>
        </w:rPr>
      </w:pPr>
      <w:r>
        <w:rPr>
          <w:rFonts w:ascii="Times New Roman" w:hAnsi="Times New Roman" w:cs="Times New Roman"/>
          <w:sz w:val="24"/>
          <w:szCs w:val="24"/>
        </w:rPr>
        <w:t>Selanjutnya diagram alir diatas dipetakan ke grafik alir.</w:t>
      </w:r>
    </w:p>
    <w:p w:rsidR="006D04F0" w:rsidRDefault="006D04F0" w:rsidP="006D04F0">
      <w:pPr>
        <w:autoSpaceDE w:val="0"/>
        <w:autoSpaceDN w:val="0"/>
        <w:adjustRightInd w:val="0"/>
        <w:spacing w:after="0" w:line="240" w:lineRule="auto"/>
        <w:ind w:left="1260"/>
        <w:rPr>
          <w:rFonts w:ascii="Times New Roman" w:hAnsi="Times New Roman" w:cs="Times New Roman"/>
          <w:sz w:val="24"/>
          <w:szCs w:val="24"/>
        </w:rPr>
      </w:pPr>
    </w:p>
    <w:p w:rsidR="002F4925" w:rsidRDefault="00130262" w:rsidP="002F4925">
      <w:pPr>
        <w:keepNext/>
        <w:autoSpaceDE w:val="0"/>
        <w:autoSpaceDN w:val="0"/>
        <w:adjustRightInd w:val="0"/>
        <w:spacing w:after="0" w:line="240" w:lineRule="auto"/>
        <w:ind w:left="1260"/>
        <w:jc w:val="center"/>
      </w:pPr>
      <w:r w:rsidRPr="000102FE">
        <w:rPr>
          <w:rFonts w:ascii="Times New Roman" w:hAnsi="Times New Roman" w:cs="Times New Roman"/>
          <w:noProof/>
          <w:sz w:val="24"/>
          <w:szCs w:val="24"/>
          <w:lang w:val="en-US"/>
        </w:rPr>
        <w:drawing>
          <wp:inline distT="0" distB="0" distL="0" distR="0" wp14:anchorId="47C58756" wp14:editId="7FE5D1F8">
            <wp:extent cx="3218815" cy="269961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s.jpeg"/>
                    <pic:cNvPicPr/>
                  </pic:nvPicPr>
                  <pic:blipFill>
                    <a:blip r:embed="rId59">
                      <a:extLst>
                        <a:ext uri="{28A0092B-C50C-407E-A947-70E740481C1C}">
                          <a14:useLocalDpi xmlns:a14="http://schemas.microsoft.com/office/drawing/2010/main" val="0"/>
                        </a:ext>
                      </a:extLst>
                    </a:blip>
                    <a:stretch>
                      <a:fillRect/>
                    </a:stretch>
                  </pic:blipFill>
                  <pic:spPr>
                    <a:xfrm>
                      <a:off x="0" y="0"/>
                      <a:ext cx="3228167" cy="2707462"/>
                    </a:xfrm>
                    <a:prstGeom prst="rect">
                      <a:avLst/>
                    </a:prstGeom>
                  </pic:spPr>
                </pic:pic>
              </a:graphicData>
            </a:graphic>
          </wp:inline>
        </w:drawing>
      </w:r>
    </w:p>
    <w:p w:rsidR="006D04F0" w:rsidRPr="002F4925" w:rsidRDefault="002F4925" w:rsidP="002F4925">
      <w:pPr>
        <w:pStyle w:val="Caption"/>
        <w:ind w:left="851"/>
        <w:jc w:val="center"/>
        <w:rPr>
          <w:rFonts w:ascii="Times New Roman" w:hAnsi="Times New Roman" w:cs="Times New Roman"/>
          <w:i w:val="0"/>
          <w:color w:val="auto"/>
          <w:sz w:val="24"/>
          <w:szCs w:val="24"/>
        </w:rPr>
      </w:pPr>
      <w:bookmarkStart w:id="70" w:name="_Toc220794340"/>
      <w:bookmarkStart w:id="71" w:name="_Toc220799941"/>
      <w:bookmarkStart w:id="72" w:name="_Toc220800292"/>
      <w:r w:rsidRPr="002F4925">
        <w:rPr>
          <w:rFonts w:ascii="Times New Roman" w:hAnsi="Times New Roman" w:cs="Times New Roman"/>
          <w:b/>
          <w:i w:val="0"/>
          <w:color w:val="auto"/>
          <w:sz w:val="24"/>
          <w:szCs w:val="24"/>
        </w:rPr>
        <w:t xml:space="preserve">Gambar 2. </w:t>
      </w:r>
      <w:r w:rsidRPr="002F4925">
        <w:rPr>
          <w:rFonts w:ascii="Times New Roman" w:hAnsi="Times New Roman" w:cs="Times New Roman"/>
          <w:b/>
          <w:i w:val="0"/>
          <w:color w:val="auto"/>
          <w:sz w:val="24"/>
          <w:szCs w:val="24"/>
        </w:rPr>
        <w:fldChar w:fldCharType="begin"/>
      </w:r>
      <w:r w:rsidRPr="002F4925">
        <w:rPr>
          <w:rFonts w:ascii="Times New Roman" w:hAnsi="Times New Roman" w:cs="Times New Roman"/>
          <w:b/>
          <w:i w:val="0"/>
          <w:color w:val="auto"/>
          <w:sz w:val="24"/>
          <w:szCs w:val="24"/>
        </w:rPr>
        <w:instrText xml:space="preserve"> SEQ Gambar_2. \* ARABIC </w:instrText>
      </w:r>
      <w:r w:rsidRPr="002F4925">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9</w:t>
      </w:r>
      <w:r w:rsidRPr="002F4925">
        <w:rPr>
          <w:rFonts w:ascii="Times New Roman" w:hAnsi="Times New Roman" w:cs="Times New Roman"/>
          <w:b/>
          <w:i w:val="0"/>
          <w:color w:val="auto"/>
          <w:sz w:val="24"/>
          <w:szCs w:val="24"/>
        </w:rPr>
        <w:fldChar w:fldCharType="end"/>
      </w:r>
      <w:r w:rsidRPr="002F4925">
        <w:rPr>
          <w:rFonts w:ascii="Times New Roman" w:hAnsi="Times New Roman" w:cs="Times New Roman"/>
          <w:i w:val="0"/>
          <w:color w:val="auto"/>
          <w:sz w:val="24"/>
          <w:szCs w:val="24"/>
        </w:rPr>
        <w:t xml:space="preserve"> Grafik Alir</w:t>
      </w:r>
      <w:bookmarkEnd w:id="70"/>
      <w:bookmarkEnd w:id="71"/>
      <w:bookmarkEnd w:id="72"/>
    </w:p>
    <w:p w:rsidR="006D04F0" w:rsidRDefault="006D04F0" w:rsidP="006339D9">
      <w:pPr>
        <w:pStyle w:val="Default"/>
        <w:numPr>
          <w:ilvl w:val="6"/>
          <w:numId w:val="16"/>
        </w:numPr>
        <w:spacing w:line="360" w:lineRule="auto"/>
        <w:ind w:left="900"/>
        <w:jc w:val="both"/>
      </w:pPr>
      <w:r w:rsidRPr="008B09FA">
        <w:t>Cyclomatic Complexity (Kompleksitas Siklomatis)</w:t>
      </w:r>
    </w:p>
    <w:p w:rsidR="006D04F0" w:rsidRDefault="006D04F0" w:rsidP="006D04F0">
      <w:pPr>
        <w:pStyle w:val="Default"/>
        <w:spacing w:line="360" w:lineRule="auto"/>
        <w:ind w:left="900" w:firstLine="270"/>
        <w:jc w:val="both"/>
      </w:pPr>
      <w:r>
        <w:t>Cyclomatic complexity adalah metrik perangkat lunak yang menyediakan ukuran kuantitatif dari</w:t>
      </w:r>
      <w:r>
        <w:rPr>
          <w:lang w:val="en-US"/>
        </w:rPr>
        <w:t xml:space="preserve"> </w:t>
      </w:r>
      <w:r>
        <w:t xml:space="preserve">kekompleksan logikal program. </w:t>
      </w:r>
      <w:r>
        <w:lastRenderedPageBreak/>
        <w:t>Apabila digunakan dalam kontek metode uji coba basis path,</w:t>
      </w:r>
      <w:r>
        <w:rPr>
          <w:lang w:val="en-US"/>
        </w:rPr>
        <w:t xml:space="preserve"> </w:t>
      </w:r>
      <w:r>
        <w:t>nilai yang dihitung untuk cyclomatic complexity menentukan jumlah jalur independen dalam</w:t>
      </w:r>
      <w:r>
        <w:rPr>
          <w:lang w:val="en-US"/>
        </w:rPr>
        <w:t xml:space="preserve"> </w:t>
      </w:r>
      <w:r>
        <w:t>basis set suatu program dan memberi batas atas untuk jumlah uji coba yang harus dikerjakan</w:t>
      </w:r>
      <w:r>
        <w:rPr>
          <w:lang w:val="en-US"/>
        </w:rPr>
        <w:t xml:space="preserve"> </w:t>
      </w:r>
      <w:r>
        <w:t>untuk menjamin bahwa seluruh perintah sekurang-kurangnya telah dikerjakan sekali.</w:t>
      </w:r>
    </w:p>
    <w:p w:rsidR="006D04F0" w:rsidRDefault="006D04F0" w:rsidP="006D04F0">
      <w:pPr>
        <w:pStyle w:val="Default"/>
        <w:spacing w:line="360" w:lineRule="auto"/>
        <w:ind w:left="900" w:firstLine="270"/>
        <w:jc w:val="both"/>
      </w:pPr>
      <w:r>
        <w:t>Pada Basis Path Testing, hasil dari cyclomatic complexity digunakan untuk</w:t>
      </w:r>
      <w:r>
        <w:rPr>
          <w:lang w:val="en-US"/>
        </w:rPr>
        <w:t xml:space="preserve"> </w:t>
      </w:r>
      <w:r>
        <w:t>menentukan banyaknya independent paths. Independent path adalah sebuah kondisi pada</w:t>
      </w:r>
      <w:r>
        <w:rPr>
          <w:lang w:val="en-US"/>
        </w:rPr>
        <w:t xml:space="preserve"> </w:t>
      </w:r>
      <w:r>
        <w:t>program yang menghubungkan node awal dengan node akhir.</w:t>
      </w:r>
    </w:p>
    <w:p w:rsidR="006D04F0" w:rsidRDefault="006D04F0" w:rsidP="006D04F0">
      <w:pPr>
        <w:spacing w:line="360" w:lineRule="auto"/>
        <w:ind w:left="900" w:firstLine="567"/>
        <w:contextualSpacing/>
        <w:jc w:val="both"/>
        <w:rPr>
          <w:rFonts w:ascii="Times New Roman" w:hAnsi="Times New Roman" w:cs="Times New Roman"/>
          <w:sz w:val="24"/>
          <w:szCs w:val="24"/>
        </w:rPr>
      </w:pPr>
      <w:r w:rsidRPr="000102FE">
        <w:rPr>
          <w:rFonts w:ascii="Times New Roman" w:hAnsi="Times New Roman" w:cs="Times New Roman"/>
          <w:sz w:val="24"/>
          <w:szCs w:val="24"/>
        </w:rPr>
        <w:t>Kompleksitas dapat dihitung menggunakan salah satu dari tiga cara berikut :</w:t>
      </w:r>
    </w:p>
    <w:p w:rsidR="006D04F0" w:rsidRDefault="006D04F0" w:rsidP="006339D9">
      <w:pPr>
        <w:pStyle w:val="ListParagraph"/>
        <w:numPr>
          <w:ilvl w:val="1"/>
          <w:numId w:val="20"/>
        </w:numPr>
        <w:spacing w:line="360" w:lineRule="auto"/>
        <w:ind w:left="1170" w:hanging="270"/>
        <w:jc w:val="both"/>
        <w:rPr>
          <w:rFonts w:ascii="Times New Roman" w:hAnsi="Times New Roman" w:cs="Times New Roman"/>
          <w:sz w:val="24"/>
          <w:szCs w:val="24"/>
        </w:rPr>
      </w:pPr>
      <w:r w:rsidRPr="008B09FA">
        <w:rPr>
          <w:rFonts w:ascii="Times New Roman" w:hAnsi="Times New Roman" w:cs="Times New Roman"/>
          <w:sz w:val="24"/>
          <w:szCs w:val="24"/>
        </w:rPr>
        <w:t>Jumlah region grafik alir sesuai dengan kompleksitas siklomatik</w:t>
      </w:r>
      <w:r>
        <w:rPr>
          <w:rFonts w:ascii="Times New Roman" w:hAnsi="Times New Roman" w:cs="Times New Roman"/>
          <w:sz w:val="24"/>
          <w:szCs w:val="24"/>
        </w:rPr>
        <w:t>.</w:t>
      </w:r>
    </w:p>
    <w:p w:rsidR="006D04F0" w:rsidRDefault="006D04F0" w:rsidP="006339D9">
      <w:pPr>
        <w:pStyle w:val="ListParagraph"/>
        <w:numPr>
          <w:ilvl w:val="1"/>
          <w:numId w:val="20"/>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K</w:t>
      </w:r>
      <w:r w:rsidRPr="008B09FA">
        <w:rPr>
          <w:rFonts w:ascii="Times New Roman" w:hAnsi="Times New Roman" w:cs="Times New Roman"/>
          <w:sz w:val="24"/>
          <w:szCs w:val="24"/>
        </w:rPr>
        <w:t>ompleksitas siklomatik, V(G), untuk grafik G ditentukan sebagai V(G)=E-N+2 dimana E adalah jumlah edge grafik</w:t>
      </w:r>
      <w:r>
        <w:rPr>
          <w:rFonts w:ascii="Times New Roman" w:hAnsi="Times New Roman" w:cs="Times New Roman"/>
          <w:sz w:val="24"/>
          <w:szCs w:val="24"/>
        </w:rPr>
        <w:t xml:space="preserve"> alir dan N adalah jumlah Node</w:t>
      </w:r>
      <w:r w:rsidRPr="008B09FA">
        <w:rPr>
          <w:rFonts w:ascii="Times New Roman" w:hAnsi="Times New Roman" w:cs="Times New Roman"/>
          <w:sz w:val="24"/>
          <w:szCs w:val="24"/>
        </w:rPr>
        <w:t xml:space="preserve"> grafik alir.</w:t>
      </w:r>
    </w:p>
    <w:p w:rsidR="006D04F0" w:rsidRPr="008B09FA" w:rsidRDefault="006D04F0" w:rsidP="006339D9">
      <w:pPr>
        <w:pStyle w:val="ListParagraph"/>
        <w:numPr>
          <w:ilvl w:val="1"/>
          <w:numId w:val="20"/>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K</w:t>
      </w:r>
      <w:r w:rsidRPr="008B09FA">
        <w:rPr>
          <w:rFonts w:ascii="Times New Roman" w:hAnsi="Times New Roman" w:cs="Times New Roman"/>
          <w:sz w:val="24"/>
          <w:szCs w:val="24"/>
        </w:rPr>
        <w:t>ompleksitas siklomatik, V(G), untuk grafik alir G juga ditentukan sebagai V(G)=P+</w:t>
      </w:r>
      <w:r>
        <w:rPr>
          <w:rFonts w:ascii="Times New Roman" w:hAnsi="Times New Roman" w:cs="Times New Roman"/>
          <w:sz w:val="24"/>
          <w:szCs w:val="24"/>
        </w:rPr>
        <w:t>1, dimana P adalah jumlah node</w:t>
      </w:r>
      <w:r w:rsidRPr="008B09FA">
        <w:rPr>
          <w:rFonts w:ascii="Times New Roman" w:hAnsi="Times New Roman" w:cs="Times New Roman"/>
          <w:sz w:val="24"/>
          <w:szCs w:val="24"/>
        </w:rPr>
        <w:t xml:space="preserve"> predikat yang diisikan dalam grafik alir</w:t>
      </w:r>
      <w:r>
        <w:rPr>
          <w:rFonts w:ascii="Times New Roman" w:hAnsi="Times New Roman" w:cs="Times New Roman"/>
          <w:sz w:val="24"/>
          <w:szCs w:val="24"/>
        </w:rPr>
        <w:t xml:space="preserve"> [16]</w:t>
      </w:r>
      <w:r w:rsidRPr="008B09FA">
        <w:rPr>
          <w:rFonts w:ascii="Times New Roman" w:hAnsi="Times New Roman" w:cs="Times New Roman"/>
          <w:sz w:val="24"/>
          <w:szCs w:val="24"/>
        </w:rPr>
        <w:t>.</w:t>
      </w:r>
    </w:p>
    <w:p w:rsidR="006D04F0" w:rsidRDefault="006D04F0" w:rsidP="006D04F0">
      <w:pPr>
        <w:spacing w:line="360" w:lineRule="auto"/>
        <w:ind w:left="900" w:firstLine="567"/>
        <w:contextualSpacing/>
        <w:jc w:val="both"/>
        <w:rPr>
          <w:rFonts w:ascii="Times New Roman" w:hAnsi="Times New Roman" w:cs="Times New Roman"/>
          <w:sz w:val="24"/>
          <w:szCs w:val="24"/>
        </w:rPr>
      </w:pPr>
      <w:r w:rsidRPr="000102FE">
        <w:rPr>
          <w:rFonts w:ascii="Times New Roman" w:hAnsi="Times New Roman" w:cs="Times New Roman"/>
          <w:sz w:val="24"/>
          <w:szCs w:val="24"/>
        </w:rPr>
        <w:t>Pada gambar tersebut diatas, grafik alir, kompleksitas siklomatik  dapat dihitung dengan menggunakan masing-masing  dari algoritma yang ditulis diatas:</w:t>
      </w:r>
    </w:p>
    <w:p w:rsidR="006D04F0" w:rsidRDefault="006D04F0" w:rsidP="006339D9">
      <w:pPr>
        <w:pStyle w:val="ListParagraph"/>
        <w:numPr>
          <w:ilvl w:val="0"/>
          <w:numId w:val="21"/>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G</w:t>
      </w:r>
      <w:r w:rsidRPr="00486E5D">
        <w:rPr>
          <w:rFonts w:ascii="Times New Roman" w:hAnsi="Times New Roman" w:cs="Times New Roman"/>
          <w:sz w:val="24"/>
          <w:szCs w:val="24"/>
        </w:rPr>
        <w:t>rafik alir memiliki 4 region</w:t>
      </w:r>
    </w:p>
    <w:p w:rsidR="006D04F0" w:rsidRDefault="006D04F0" w:rsidP="006339D9">
      <w:pPr>
        <w:pStyle w:val="ListParagraph"/>
        <w:numPr>
          <w:ilvl w:val="0"/>
          <w:numId w:val="21"/>
        </w:numPr>
        <w:spacing w:line="360" w:lineRule="auto"/>
        <w:ind w:left="1260"/>
        <w:jc w:val="both"/>
        <w:rPr>
          <w:rFonts w:ascii="Times New Roman" w:hAnsi="Times New Roman" w:cs="Times New Roman"/>
          <w:sz w:val="24"/>
          <w:szCs w:val="24"/>
        </w:rPr>
      </w:pPr>
      <w:r w:rsidRPr="00486E5D">
        <w:rPr>
          <w:rFonts w:ascii="Times New Roman" w:hAnsi="Times New Roman" w:cs="Times New Roman"/>
          <w:sz w:val="24"/>
          <w:szCs w:val="24"/>
        </w:rPr>
        <w:t>V(G) = 11 edge – 9 node  + 2 = 4</w:t>
      </w:r>
    </w:p>
    <w:p w:rsidR="006D04F0" w:rsidRPr="00486E5D" w:rsidRDefault="006D04F0" w:rsidP="006339D9">
      <w:pPr>
        <w:pStyle w:val="ListParagraph"/>
        <w:numPr>
          <w:ilvl w:val="0"/>
          <w:numId w:val="21"/>
        </w:numPr>
        <w:spacing w:line="360" w:lineRule="auto"/>
        <w:ind w:left="1260"/>
        <w:jc w:val="both"/>
        <w:rPr>
          <w:rFonts w:ascii="Times New Roman" w:hAnsi="Times New Roman" w:cs="Times New Roman"/>
          <w:sz w:val="24"/>
          <w:szCs w:val="24"/>
        </w:rPr>
      </w:pPr>
      <w:r w:rsidRPr="00486E5D">
        <w:rPr>
          <w:rFonts w:ascii="Times New Roman" w:hAnsi="Times New Roman" w:cs="Times New Roman"/>
          <w:sz w:val="24"/>
          <w:szCs w:val="24"/>
        </w:rPr>
        <w:t>V(G) = 3 node yang diperkirakan + 1 = 4</w:t>
      </w:r>
    </w:p>
    <w:p w:rsidR="006D04F0" w:rsidRPr="007D5E70" w:rsidRDefault="006D04F0" w:rsidP="006339D9">
      <w:pPr>
        <w:pStyle w:val="Default"/>
        <w:numPr>
          <w:ilvl w:val="4"/>
          <w:numId w:val="16"/>
        </w:numPr>
        <w:tabs>
          <w:tab w:val="left" w:pos="990"/>
        </w:tabs>
        <w:spacing w:line="360" w:lineRule="auto"/>
        <w:ind w:left="630" w:hanging="284"/>
        <w:contextualSpacing/>
        <w:jc w:val="both"/>
        <w:outlineLvl w:val="2"/>
        <w:rPr>
          <w:b/>
        </w:rPr>
      </w:pPr>
      <w:bookmarkStart w:id="73" w:name="_Toc6687016"/>
      <w:r w:rsidRPr="007D5E70">
        <w:rPr>
          <w:b/>
          <w:i/>
          <w:iCs/>
        </w:rPr>
        <w:t>Black Box Testing</w:t>
      </w:r>
      <w:bookmarkEnd w:id="73"/>
      <w:r w:rsidRPr="007D5E70">
        <w:rPr>
          <w:b/>
          <w:i/>
          <w:iCs/>
        </w:rPr>
        <w:t xml:space="preserve"> </w:t>
      </w:r>
    </w:p>
    <w:p w:rsidR="006D04F0" w:rsidRDefault="006D04F0" w:rsidP="006D04F0">
      <w:pPr>
        <w:pStyle w:val="Default"/>
        <w:tabs>
          <w:tab w:val="left" w:pos="990"/>
        </w:tabs>
        <w:spacing w:before="240" w:line="360" w:lineRule="auto"/>
        <w:ind w:left="851"/>
        <w:contextualSpacing/>
        <w:jc w:val="both"/>
        <w:rPr>
          <w:lang w:val="en-US"/>
        </w:rPr>
      </w:pPr>
      <w:r>
        <w:rPr>
          <w:i/>
          <w:iCs/>
        </w:rPr>
        <w:tab/>
      </w:r>
      <w:r>
        <w:rPr>
          <w:i/>
          <w:iCs/>
        </w:rPr>
        <w:tab/>
      </w:r>
      <w:r w:rsidRPr="00A41649">
        <w:rPr>
          <w:i/>
          <w:iCs/>
        </w:rPr>
        <w:t xml:space="preserve">Black box testing </w:t>
      </w:r>
      <w:r w:rsidRPr="00A41649">
        <w:t xml:space="preserve">yaitu menguji perangkat lunak dari segi spesifikasi fungsional tanpa menguji desain dan kode program. Pengujian dimaksudkan untuk mengetahui apakah fungsi-fungsi, masukkan dan keluaran dari perangkat lunak sesuai dengan spesifikasi yang dibutuhkan. </w:t>
      </w:r>
      <w:r w:rsidRPr="00A41649">
        <w:lastRenderedPageBreak/>
        <w:t xml:space="preserve">Pengujian </w:t>
      </w:r>
      <w:r w:rsidRPr="00A41649">
        <w:rPr>
          <w:i/>
          <w:iCs/>
        </w:rPr>
        <w:t xml:space="preserve">black box </w:t>
      </w:r>
      <w:r w:rsidRPr="00A41649">
        <w:t xml:space="preserve">dilakukan dengan membuat kasus uji yang bersifat mencoba semua fungsi dengan memakai perangkat lunak </w:t>
      </w:r>
      <w:r w:rsidRPr="00EC2055">
        <w:t>apakah sesuai dengan spesifikasi yang dibutuhkan</w:t>
      </w:r>
      <w:r>
        <w:rPr>
          <w:lang w:val="en-US"/>
        </w:rPr>
        <w:t xml:space="preserve"> [15].</w:t>
      </w:r>
    </w:p>
    <w:p w:rsidR="006D04F0" w:rsidRDefault="006D04F0" w:rsidP="006D04F0">
      <w:pPr>
        <w:pStyle w:val="Default"/>
        <w:tabs>
          <w:tab w:val="left" w:pos="990"/>
        </w:tabs>
        <w:spacing w:before="240" w:line="360" w:lineRule="auto"/>
        <w:ind w:left="851"/>
        <w:contextualSpacing/>
        <w:jc w:val="both"/>
      </w:pPr>
      <w:r>
        <w:rPr>
          <w:lang w:val="en-US"/>
        </w:rPr>
        <w:tab/>
      </w:r>
      <w:r>
        <w:rPr>
          <w:lang w:val="en-US"/>
        </w:rPr>
        <w:tab/>
        <w:t xml:space="preserve">Uji coba </w:t>
      </w:r>
      <w:r w:rsidRPr="006A7A7E">
        <w:rPr>
          <w:i/>
          <w:lang w:val="en-US"/>
        </w:rPr>
        <w:t>black</w:t>
      </w:r>
      <w:r>
        <w:rPr>
          <w:i/>
          <w:lang w:val="en-US"/>
        </w:rPr>
        <w:t xml:space="preserve"> </w:t>
      </w:r>
      <w:r w:rsidRPr="006A7A7E">
        <w:rPr>
          <w:i/>
          <w:lang w:val="en-US"/>
        </w:rPr>
        <w:t xml:space="preserve">box </w:t>
      </w:r>
      <w:r w:rsidRPr="006A7A7E">
        <w:rPr>
          <w:lang w:val="en-US"/>
        </w:rPr>
        <w:t xml:space="preserve">bukan merupakan alternatif dari ujicoba </w:t>
      </w:r>
      <w:r w:rsidRPr="006A7A7E">
        <w:rPr>
          <w:i/>
          <w:lang w:val="en-US"/>
        </w:rPr>
        <w:t>white</w:t>
      </w:r>
      <w:r>
        <w:rPr>
          <w:i/>
          <w:lang w:val="en-US"/>
        </w:rPr>
        <w:t xml:space="preserve"> </w:t>
      </w:r>
      <w:r w:rsidRPr="006A7A7E">
        <w:rPr>
          <w:i/>
          <w:lang w:val="en-US"/>
        </w:rPr>
        <w:t>box</w:t>
      </w:r>
      <w:r>
        <w:rPr>
          <w:lang w:val="en-US"/>
        </w:rPr>
        <w:t xml:space="preserve">, tetapi merupakan pendekatan </w:t>
      </w:r>
      <w:r w:rsidRPr="006A7A7E">
        <w:rPr>
          <w:lang w:val="en-US"/>
        </w:rPr>
        <w:t>yang melengkapi untuk menemukan kesalahan lai</w:t>
      </w:r>
      <w:r>
        <w:rPr>
          <w:lang w:val="en-US"/>
        </w:rPr>
        <w:t>nnya, selain menggunakan metode</w:t>
      </w:r>
      <w:r w:rsidRPr="006A7A7E">
        <w:rPr>
          <w:i/>
          <w:lang w:val="en-US"/>
        </w:rPr>
        <w:t xml:space="preserve"> white</w:t>
      </w:r>
      <w:r>
        <w:rPr>
          <w:i/>
          <w:lang w:val="en-US"/>
        </w:rPr>
        <w:t xml:space="preserve"> </w:t>
      </w:r>
      <w:r w:rsidRPr="006A7A7E">
        <w:rPr>
          <w:i/>
          <w:lang w:val="en-US"/>
        </w:rPr>
        <w:t>box</w:t>
      </w:r>
      <w:r w:rsidRPr="006A7A7E">
        <w:rPr>
          <w:lang w:val="en-US"/>
        </w:rPr>
        <w:t>. Uji</w:t>
      </w:r>
      <w:r>
        <w:rPr>
          <w:lang w:val="en-US"/>
        </w:rPr>
        <w:t xml:space="preserve"> </w:t>
      </w:r>
      <w:r w:rsidRPr="006A7A7E">
        <w:rPr>
          <w:lang w:val="en-US"/>
        </w:rPr>
        <w:t>coba</w:t>
      </w:r>
      <w:r w:rsidRPr="006A7A7E">
        <w:rPr>
          <w:i/>
          <w:lang w:val="en-US"/>
        </w:rPr>
        <w:t xml:space="preserve"> black</w:t>
      </w:r>
      <w:r>
        <w:rPr>
          <w:i/>
          <w:lang w:val="en-US"/>
        </w:rPr>
        <w:t xml:space="preserve"> </w:t>
      </w:r>
      <w:r w:rsidRPr="006A7A7E">
        <w:rPr>
          <w:i/>
          <w:lang w:val="en-US"/>
        </w:rPr>
        <w:t>box</w:t>
      </w:r>
      <w:r w:rsidRPr="006A7A7E">
        <w:rPr>
          <w:lang w:val="en-US"/>
        </w:rPr>
        <w:t xml:space="preserve"> berusaha untuk menemukan kes</w:t>
      </w:r>
      <w:r>
        <w:rPr>
          <w:lang w:val="en-US"/>
        </w:rPr>
        <w:t xml:space="preserve">alahan dalam beberapa kategori, </w:t>
      </w:r>
      <w:r w:rsidRPr="006A7A7E">
        <w:rPr>
          <w:lang w:val="en-US"/>
        </w:rPr>
        <w:t>diantaranya :</w:t>
      </w:r>
      <w:r w:rsidRPr="006A7A7E">
        <w:t xml:space="preserve"> </w:t>
      </w:r>
    </w:p>
    <w:p w:rsidR="006D04F0" w:rsidRDefault="006D04F0" w:rsidP="006339D9">
      <w:pPr>
        <w:pStyle w:val="Default"/>
        <w:numPr>
          <w:ilvl w:val="0"/>
          <w:numId w:val="22"/>
        </w:numPr>
        <w:tabs>
          <w:tab w:val="left" w:pos="990"/>
        </w:tabs>
        <w:spacing w:before="240" w:line="360" w:lineRule="auto"/>
        <w:ind w:left="851" w:firstLine="0"/>
        <w:contextualSpacing/>
        <w:jc w:val="both"/>
        <w:rPr>
          <w:lang w:val="en-US"/>
        </w:rPr>
      </w:pPr>
      <w:r>
        <w:rPr>
          <w:lang w:val="en-US"/>
        </w:rPr>
        <w:t xml:space="preserve">Fungsi-fungsi </w:t>
      </w:r>
      <w:r w:rsidRPr="006A7A7E">
        <w:rPr>
          <w:lang w:val="en-US"/>
        </w:rPr>
        <w:t>yang salah atau hilang</w:t>
      </w:r>
      <w:r>
        <w:rPr>
          <w:lang w:val="en-US"/>
        </w:rPr>
        <w:t>.</w:t>
      </w:r>
    </w:p>
    <w:p w:rsidR="006D04F0" w:rsidRDefault="006D04F0" w:rsidP="006339D9">
      <w:pPr>
        <w:pStyle w:val="Default"/>
        <w:numPr>
          <w:ilvl w:val="0"/>
          <w:numId w:val="22"/>
        </w:numPr>
        <w:tabs>
          <w:tab w:val="left" w:pos="990"/>
        </w:tabs>
        <w:spacing w:before="240" w:line="360" w:lineRule="auto"/>
        <w:ind w:left="851" w:firstLine="0"/>
        <w:contextualSpacing/>
        <w:jc w:val="both"/>
        <w:rPr>
          <w:lang w:val="en-US"/>
        </w:rPr>
      </w:pPr>
      <w:r w:rsidRPr="006A7A7E">
        <w:rPr>
          <w:lang w:val="en-US"/>
        </w:rPr>
        <w:t>Kesalahan interface</w:t>
      </w:r>
      <w:r>
        <w:rPr>
          <w:lang w:val="en-US"/>
        </w:rPr>
        <w:t>.</w:t>
      </w:r>
    </w:p>
    <w:p w:rsidR="006D04F0" w:rsidRDefault="006D04F0" w:rsidP="006339D9">
      <w:pPr>
        <w:pStyle w:val="Default"/>
        <w:numPr>
          <w:ilvl w:val="0"/>
          <w:numId w:val="22"/>
        </w:numPr>
        <w:tabs>
          <w:tab w:val="left" w:pos="990"/>
        </w:tabs>
        <w:spacing w:before="240" w:line="360" w:lineRule="auto"/>
        <w:ind w:left="851" w:firstLine="0"/>
        <w:contextualSpacing/>
        <w:jc w:val="both"/>
        <w:rPr>
          <w:lang w:val="en-US"/>
        </w:rPr>
      </w:pPr>
      <w:r w:rsidRPr="006A7A7E">
        <w:rPr>
          <w:lang w:val="en-US"/>
        </w:rPr>
        <w:t>Kesalahan dalam struktur data atau akses database eksternal.</w:t>
      </w:r>
    </w:p>
    <w:p w:rsidR="006D04F0" w:rsidRDefault="006D04F0" w:rsidP="006339D9">
      <w:pPr>
        <w:pStyle w:val="Default"/>
        <w:numPr>
          <w:ilvl w:val="0"/>
          <w:numId w:val="22"/>
        </w:numPr>
        <w:tabs>
          <w:tab w:val="left" w:pos="990"/>
        </w:tabs>
        <w:spacing w:before="240" w:line="360" w:lineRule="auto"/>
        <w:ind w:left="851" w:firstLine="0"/>
        <w:contextualSpacing/>
        <w:jc w:val="both"/>
        <w:rPr>
          <w:lang w:val="en-US"/>
        </w:rPr>
      </w:pPr>
      <w:r w:rsidRPr="006A7A7E">
        <w:rPr>
          <w:lang w:val="en-US"/>
        </w:rPr>
        <w:t>Kesalahan kinerja</w:t>
      </w:r>
      <w:r>
        <w:rPr>
          <w:lang w:val="en-US"/>
        </w:rPr>
        <w:t>.</w:t>
      </w:r>
    </w:p>
    <w:p w:rsidR="006D04F0" w:rsidRDefault="006D04F0" w:rsidP="006339D9">
      <w:pPr>
        <w:pStyle w:val="Default"/>
        <w:numPr>
          <w:ilvl w:val="0"/>
          <w:numId w:val="22"/>
        </w:numPr>
        <w:tabs>
          <w:tab w:val="left" w:pos="990"/>
        </w:tabs>
        <w:spacing w:before="240" w:line="360" w:lineRule="auto"/>
        <w:ind w:left="851" w:firstLine="0"/>
        <w:contextualSpacing/>
        <w:jc w:val="both"/>
        <w:rPr>
          <w:lang w:val="en-US"/>
        </w:rPr>
      </w:pPr>
      <w:r w:rsidRPr="006A7A7E">
        <w:rPr>
          <w:lang w:val="en-US"/>
        </w:rPr>
        <w:t>Kesalahan Inisialisasi dan terminasi</w:t>
      </w:r>
      <w:r>
        <w:rPr>
          <w:lang w:val="en-US"/>
        </w:rPr>
        <w:t>.</w:t>
      </w:r>
    </w:p>
    <w:p w:rsidR="006D04F0" w:rsidRPr="006A7A7E" w:rsidRDefault="006D04F0" w:rsidP="006D04F0">
      <w:pPr>
        <w:pStyle w:val="Default"/>
        <w:tabs>
          <w:tab w:val="left" w:pos="990"/>
        </w:tabs>
        <w:spacing w:before="240" w:line="360" w:lineRule="auto"/>
        <w:ind w:left="1354"/>
        <w:contextualSpacing/>
        <w:jc w:val="both"/>
        <w:rPr>
          <w:lang w:val="en-US"/>
        </w:rPr>
      </w:pPr>
    </w:p>
    <w:p w:rsidR="00FB65A5" w:rsidRPr="00FB65A5" w:rsidRDefault="006D04F0" w:rsidP="006339D9">
      <w:pPr>
        <w:pStyle w:val="Default"/>
        <w:numPr>
          <w:ilvl w:val="4"/>
          <w:numId w:val="16"/>
        </w:numPr>
        <w:tabs>
          <w:tab w:val="left" w:pos="993"/>
        </w:tabs>
        <w:spacing w:line="360" w:lineRule="auto"/>
        <w:ind w:left="993" w:hanging="647"/>
        <w:jc w:val="both"/>
        <w:outlineLvl w:val="2"/>
        <w:rPr>
          <w:b/>
        </w:rPr>
      </w:pPr>
      <w:bookmarkStart w:id="74" w:name="_Toc6687017"/>
      <w:r w:rsidRPr="00FB65A5">
        <w:rPr>
          <w:b/>
          <w:i/>
          <w:iCs/>
        </w:rPr>
        <w:t>Alpha Testing</w:t>
      </w:r>
      <w:r w:rsidRPr="00FB65A5">
        <w:rPr>
          <w:b/>
        </w:rPr>
        <w:t>.</w:t>
      </w:r>
      <w:bookmarkEnd w:id="74"/>
      <w:r w:rsidRPr="00FB65A5">
        <w:rPr>
          <w:b/>
          <w:i/>
          <w:iCs/>
        </w:rPr>
        <w:t xml:space="preserve"> </w:t>
      </w:r>
    </w:p>
    <w:p w:rsidR="006D04F0" w:rsidRPr="00EC2055" w:rsidRDefault="00FB65A5" w:rsidP="00FB65A5">
      <w:pPr>
        <w:pStyle w:val="Default"/>
        <w:tabs>
          <w:tab w:val="left" w:pos="993"/>
        </w:tabs>
        <w:spacing w:line="360" w:lineRule="auto"/>
        <w:ind w:left="993"/>
        <w:jc w:val="both"/>
      </w:pPr>
      <w:r>
        <w:rPr>
          <w:i/>
          <w:iCs/>
        </w:rPr>
        <w:tab/>
      </w:r>
      <w:r w:rsidR="006D04F0" w:rsidRPr="00EC2055">
        <w:t xml:space="preserve">Pengujian </w:t>
      </w:r>
      <w:r w:rsidR="006D04F0" w:rsidRPr="00EC2055">
        <w:rPr>
          <w:i/>
          <w:iCs/>
        </w:rPr>
        <w:t xml:space="preserve">alpha </w:t>
      </w:r>
      <w:r w:rsidR="006D04F0" w:rsidRPr="00EC2055">
        <w:t xml:space="preserve">dilakukan oleh pengguna dalam organisasi pengembangan perangkat lunak. Hal ini dilakukan di lingkungan laboratorium sehingga tindakan pengguna dapat diukur dan dianalisis. Tujuannya adalah untuk mengukur kemampuan pengguna dalam menggunakan dan navigasi perangkat lunak sebelum dapat dirilis ke masyarakat umum. Pengujian alpha terdiri dari </w:t>
      </w:r>
      <w:r w:rsidR="006D04F0" w:rsidRPr="00EC2055">
        <w:rPr>
          <w:i/>
          <w:iCs/>
        </w:rPr>
        <w:t xml:space="preserve">unit testing, component testing, </w:t>
      </w:r>
      <w:r w:rsidR="006D04F0" w:rsidRPr="00EC2055">
        <w:t xml:space="preserve">dan </w:t>
      </w:r>
      <w:r w:rsidR="006D04F0" w:rsidRPr="00EC2055">
        <w:rPr>
          <w:i/>
          <w:iCs/>
        </w:rPr>
        <w:t>system testing</w:t>
      </w:r>
      <w:r w:rsidR="006F34A3">
        <w:rPr>
          <w:i/>
          <w:iCs/>
        </w:rPr>
        <w:t xml:space="preserve"> </w:t>
      </w:r>
      <w:r w:rsidR="006F34A3">
        <w:rPr>
          <w:iCs/>
        </w:rPr>
        <w:t>[6]</w:t>
      </w:r>
      <w:r w:rsidR="006D04F0" w:rsidRPr="00EC2055">
        <w:rPr>
          <w:i/>
          <w:iCs/>
        </w:rPr>
        <w:t xml:space="preserve">. </w:t>
      </w:r>
    </w:p>
    <w:p w:rsidR="00FB65A5" w:rsidRPr="00FB65A5" w:rsidRDefault="006D04F0" w:rsidP="006339D9">
      <w:pPr>
        <w:pStyle w:val="Default"/>
        <w:numPr>
          <w:ilvl w:val="4"/>
          <w:numId w:val="16"/>
        </w:numPr>
        <w:tabs>
          <w:tab w:val="left" w:pos="993"/>
        </w:tabs>
        <w:spacing w:line="360" w:lineRule="auto"/>
        <w:ind w:left="993" w:hanging="647"/>
        <w:jc w:val="both"/>
        <w:outlineLvl w:val="2"/>
        <w:rPr>
          <w:b/>
        </w:rPr>
      </w:pPr>
      <w:bookmarkStart w:id="75" w:name="_Toc6687018"/>
      <w:r w:rsidRPr="00FB65A5">
        <w:rPr>
          <w:b/>
          <w:i/>
          <w:iCs/>
        </w:rPr>
        <w:t>Beta Testing.</w:t>
      </w:r>
      <w:bookmarkEnd w:id="75"/>
      <w:r w:rsidRPr="00FB65A5">
        <w:rPr>
          <w:b/>
          <w:i/>
          <w:iCs/>
        </w:rPr>
        <w:t xml:space="preserve"> </w:t>
      </w:r>
    </w:p>
    <w:p w:rsidR="00206C75" w:rsidRDefault="00FB65A5" w:rsidP="00F206FD">
      <w:pPr>
        <w:pStyle w:val="Default"/>
        <w:tabs>
          <w:tab w:val="left" w:pos="993"/>
        </w:tabs>
        <w:spacing w:line="360" w:lineRule="auto"/>
        <w:ind w:left="993"/>
        <w:jc w:val="both"/>
      </w:pPr>
      <w:r>
        <w:rPr>
          <w:i/>
          <w:iCs/>
        </w:rPr>
        <w:tab/>
      </w:r>
      <w:r w:rsidR="006D04F0" w:rsidRPr="00EC2055">
        <w:t xml:space="preserve">Pengujian </w:t>
      </w:r>
      <w:r w:rsidR="006D04F0" w:rsidRPr="00EC2055">
        <w:rPr>
          <w:i/>
          <w:iCs/>
        </w:rPr>
        <w:t xml:space="preserve">beta </w:t>
      </w:r>
      <w:r w:rsidR="006D04F0" w:rsidRPr="00EC2055">
        <w:t xml:space="preserve">melibatkan sejumlah pengguna eksternal. Pengujian </w:t>
      </w:r>
      <w:r w:rsidR="006D04F0" w:rsidRPr="00EC2055">
        <w:rPr>
          <w:i/>
          <w:iCs/>
        </w:rPr>
        <w:t xml:space="preserve">beta </w:t>
      </w:r>
      <w:r w:rsidR="006D04F0" w:rsidRPr="00EC2055">
        <w:t xml:space="preserve">dilakukan untuk menguji program di situasi dunia nyata. Hal ini dilakukan untuk memastikan bahwa produk tersebut memiliki sedikit kesalahan atau </w:t>
      </w:r>
      <w:r w:rsidR="006D04F0" w:rsidRPr="00EC2055">
        <w:rPr>
          <w:i/>
          <w:iCs/>
        </w:rPr>
        <w:t>bug. P</w:t>
      </w:r>
      <w:r w:rsidR="006D04F0" w:rsidRPr="00EC2055">
        <w:t xml:space="preserve">engujian </w:t>
      </w:r>
      <w:r w:rsidR="006D04F0" w:rsidRPr="00EC2055">
        <w:rPr>
          <w:i/>
          <w:iCs/>
        </w:rPr>
        <w:t xml:space="preserve">beta </w:t>
      </w:r>
      <w:r w:rsidR="006D04F0" w:rsidRPr="00EC2055">
        <w:t xml:space="preserve">membantu </w:t>
      </w:r>
      <w:r w:rsidR="006D04F0" w:rsidRPr="00EC2055">
        <w:rPr>
          <w:i/>
          <w:iCs/>
        </w:rPr>
        <w:t xml:space="preserve">developer </w:t>
      </w:r>
      <w:r w:rsidR="006D04F0" w:rsidRPr="00EC2055">
        <w:t xml:space="preserve">untuk mengkonfigurasi </w:t>
      </w:r>
      <w:r w:rsidR="006D04F0" w:rsidRPr="00EC2055">
        <w:rPr>
          <w:i/>
          <w:iCs/>
        </w:rPr>
        <w:t xml:space="preserve">customer resources and processes </w:t>
      </w:r>
      <w:r w:rsidR="006D04F0" w:rsidRPr="00EC2055">
        <w:t>yang akan dibutuhkan setel</w:t>
      </w:r>
      <w:r w:rsidR="006D04F0">
        <w:t>ah peluncuran perangkat lunak. [6]</w:t>
      </w:r>
    </w:p>
    <w:p w:rsidR="00F206FD" w:rsidRDefault="00F206FD" w:rsidP="006D04F0">
      <w:pPr>
        <w:pStyle w:val="Default"/>
        <w:spacing w:line="360" w:lineRule="auto"/>
        <w:jc w:val="both"/>
      </w:pPr>
    </w:p>
    <w:p w:rsidR="00206C75" w:rsidRPr="00EC2055" w:rsidRDefault="00206C75" w:rsidP="006D04F0">
      <w:pPr>
        <w:pStyle w:val="Default"/>
        <w:spacing w:line="360" w:lineRule="auto"/>
        <w:jc w:val="both"/>
      </w:pPr>
    </w:p>
    <w:p w:rsidR="006D04F0" w:rsidRPr="0077171F" w:rsidRDefault="006D04F0" w:rsidP="006339D9">
      <w:pPr>
        <w:pStyle w:val="ListParagraph"/>
        <w:numPr>
          <w:ilvl w:val="1"/>
          <w:numId w:val="14"/>
        </w:numPr>
        <w:tabs>
          <w:tab w:val="left" w:pos="6449"/>
        </w:tabs>
        <w:spacing w:after="160" w:line="360" w:lineRule="auto"/>
        <w:ind w:left="360"/>
        <w:jc w:val="both"/>
        <w:outlineLvl w:val="1"/>
        <w:rPr>
          <w:rFonts w:ascii="Times New Roman" w:hAnsi="Times New Roman" w:cs="Times New Roman"/>
          <w:b/>
          <w:sz w:val="24"/>
          <w:szCs w:val="24"/>
        </w:rPr>
      </w:pPr>
      <w:bookmarkStart w:id="76" w:name="_Toc6687019"/>
      <w:r>
        <w:rPr>
          <w:rFonts w:ascii="Times New Roman" w:hAnsi="Times New Roman" w:cs="Times New Roman"/>
          <w:b/>
          <w:sz w:val="24"/>
          <w:szCs w:val="24"/>
        </w:rPr>
        <w:lastRenderedPageBreak/>
        <w:t>Kerangka Pikiran</w:t>
      </w:r>
      <w:bookmarkEnd w:id="76"/>
    </w:p>
    <w:p w:rsidR="006D04F0" w:rsidRPr="00D47A9A" w:rsidRDefault="00275B61" w:rsidP="006D04F0">
      <w:pPr>
        <w:pStyle w:val="ListParagraph"/>
        <w:tabs>
          <w:tab w:val="left" w:pos="3969"/>
          <w:tab w:val="left" w:pos="6449"/>
        </w:tabs>
        <w:spacing w:line="360" w:lineRule="auto"/>
        <w:ind w:left="426"/>
        <w:rPr>
          <w:rFonts w:ascii="Times New Roman" w:hAnsi="Times New Roman" w:cs="Times New Roman"/>
          <w:b/>
          <w:sz w:val="24"/>
          <w:szCs w:val="24"/>
        </w:rPr>
      </w:pPr>
      <w:r>
        <w:rPr>
          <w:noProof/>
        </w:rPr>
        <w:pict>
          <v:shape id="AutoShape 10" o:spid="_x0000_s1033" style="position:absolute;left:0;text-align:left;margin-left:303.85pt;margin-top:113.65pt;width:48.75pt;height:42.5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" adj="0,,0" path="m15429,l9257,7200r3086,l12343,14400,,14400r,7200l18514,21600r,-14400l21600,7200,15429,xe" fillcolor="#365f91 [2404]">
            <v:stroke joinstyle="miter"/>
            <v:formulas/>
            <v:path o:connecttype="custom" o:connectlocs="442244,0;265335,180128;0,450346;265335,540385;530670,375267;619125,180128" o:connectangles="270,180,180,90,0,0" textboxrect="0,14400,18514,21600"/>
          </v:shape>
        </w:pict>
      </w:r>
      <w:r w:rsidR="006D04F0">
        <w:rPr>
          <w:rFonts w:ascii="Times New Roman" w:hAnsi="Times New Roman" w:cs="Times New Roman"/>
          <w:b/>
          <w:noProof/>
          <w:sz w:val="24"/>
          <w:szCs w:val="24"/>
          <w:lang w:val="en-US"/>
        </w:rPr>
        <w:drawing>
          <wp:inline distT="0" distB="0" distL="0" distR="0" wp14:anchorId="2EB50E3B" wp14:editId="72EFC014">
            <wp:extent cx="4743450" cy="1371773"/>
            <wp:effectExtent l="19050" t="19050" r="0" b="381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6D04F0" w:rsidRPr="00D47A9A" w:rsidRDefault="00275B61" w:rsidP="006D04F0">
      <w:pPr>
        <w:pStyle w:val="ListParagraph"/>
        <w:tabs>
          <w:tab w:val="left" w:pos="6449"/>
        </w:tabs>
        <w:spacing w:line="360" w:lineRule="auto"/>
        <w:ind w:left="426"/>
        <w:jc w:val="center"/>
        <w:rPr>
          <w:rFonts w:ascii="Times New Roman" w:hAnsi="Times New Roman" w:cs="Times New Roman"/>
          <w:b/>
          <w:sz w:val="24"/>
          <w:szCs w:val="24"/>
        </w:rPr>
      </w:pPr>
      <w:r>
        <w:rPr>
          <w:noProof/>
        </w:rPr>
        <w:pict>
          <v:shape id="AutoShape 9" o:spid="_x0000_s1032" style="position:absolute;left:0;text-align:left;margin-left:65.05pt;margin-top:29.2pt;width:48.75pt;height:42.5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" adj="0,,0" path="m15429,l9257,7200r3086,l12343,14400,,14400r,7200l18514,21600r,-14400l21600,7200,15429,xe" fillcolor="#365f91 [2404]">
            <v:stroke joinstyle="miter"/>
            <v:formulas/>
            <v:path o:connecttype="custom" o:connectlocs="442244,0;265335,180128;0,450346;265335,540385;530670,375267;619125,180128" o:connectangles="270,180,180,90,0,0" textboxrect="0,14400,18514,21600"/>
          </v:shape>
        </w:pict>
      </w:r>
      <w:r w:rsidR="006D04F0">
        <w:rPr>
          <w:rFonts w:ascii="Times New Roman" w:hAnsi="Times New Roman" w:cs="Times New Roman"/>
          <w:b/>
          <w:noProof/>
          <w:sz w:val="24"/>
          <w:szCs w:val="24"/>
          <w:lang w:val="en-US"/>
        </w:rPr>
        <w:drawing>
          <wp:inline distT="0" distB="0" distL="0" distR="0" wp14:anchorId="72A8A684" wp14:editId="4B08FB7B">
            <wp:extent cx="2402954" cy="827112"/>
            <wp:effectExtent l="19050" t="19050" r="0" b="3048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D04F0" w:rsidRDefault="00275B61" w:rsidP="006D04F0">
      <w:pPr>
        <w:pStyle w:val="ListParagraph"/>
        <w:tabs>
          <w:tab w:val="left" w:pos="3686"/>
          <w:tab w:val="left" w:pos="3969"/>
          <w:tab w:val="left" w:pos="6449"/>
        </w:tabs>
        <w:spacing w:line="360" w:lineRule="auto"/>
        <w:ind w:left="0"/>
        <w:jc w:val="both"/>
        <w:rPr>
          <w:rFonts w:ascii="Times New Roman" w:hAnsi="Times New Roman" w:cs="Times New Roman"/>
          <w:b/>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31" type="#_x0000_t67" style="position:absolute;left:0;text-align:left;margin-left:58.3pt;margin-top:53.9pt;width:33.5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" fillcolor="#365f91 [2404]">
            <v:textbox style="layout-flow:vertical-ideographic"/>
          </v:shape>
        </w:pict>
      </w:r>
      <w:r>
        <w:rPr>
          <w:noProof/>
        </w:rPr>
        <w:pict>
          <v:shape id="AutoShape 7" o:spid="_x0000_s1030" type="#_x0000_t67" style="position:absolute;left:0;text-align:left;margin-left:58.3pt;margin-top:126.6pt;width:33.5pt;height: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" fillcolor="#365f91 [2404]">
            <v:textbox style="layout-flow:vertical-ideographic"/>
          </v:shape>
        </w:pict>
      </w:r>
      <w:r>
        <w:rPr>
          <w:noProof/>
        </w:rPr>
        <w:pict>
          <v:shape id="AutoShape 8" o:spid="_x0000_s1029" type="#_x0000_t67" style="position:absolute;left:0;text-align:left;margin-left:58.3pt;margin-top:202.2pt;width:33.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" fillcolor="#365f91 [2404]">
            <v:textbox style="layout-flow:vertical-ideographic"/>
          </v:shape>
        </w:pict>
      </w:r>
      <w:r>
        <w:rPr>
          <w:noProof/>
        </w:rPr>
        <w:pict>
          <v:shape id="AutoShape 11" o:spid="_x0000_s1028" style="position:absolute;left:0;text-align:left;margin-left:-8.25pt;margin-top:299.35pt;width:66pt;height:42.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" adj="0,,0" path="m15429,l9257,7200r3086,l12343,14400,,14400r,7200l18514,21600r,-14400l21600,7200,15429,xe" fillcolor="#365f91 [2404]">
            <v:stroke joinstyle="miter"/>
            <v:formulas/>
            <v:path o:connecttype="custom" o:connectlocs="598731,0;359223,180128;0,450346;359223,540385;718446,375267;838200,180128" o:connectangles="270,180,180,90,0,0" textboxrect="0,14400,18514,21600"/>
          </v:shape>
        </w:pict>
      </w:r>
      <w:r w:rsidR="006D04F0">
        <w:rPr>
          <w:rFonts w:ascii="Times New Roman" w:hAnsi="Times New Roman" w:cs="Times New Roman"/>
          <w:b/>
          <w:noProof/>
          <w:sz w:val="24"/>
          <w:szCs w:val="24"/>
          <w:lang w:val="en-US"/>
        </w:rPr>
        <w:drawing>
          <wp:inline distT="0" distB="0" distL="0" distR="0" wp14:anchorId="32A47C52" wp14:editId="6B421913">
            <wp:extent cx="5036185" cy="3638550"/>
            <wp:effectExtent l="19050" t="1905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0475E5" w:rsidRDefault="006D04F0" w:rsidP="000475E5">
      <w:pPr>
        <w:pStyle w:val="ListParagraph"/>
        <w:tabs>
          <w:tab w:val="left" w:pos="6449"/>
        </w:tabs>
        <w:spacing w:line="360" w:lineRule="auto"/>
        <w:ind w:left="0"/>
        <w:jc w:val="right"/>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61C8CC16" wp14:editId="6F4A4E44">
            <wp:extent cx="4514850" cy="1276985"/>
            <wp:effectExtent l="19050" t="19050" r="0" b="3746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AD0BE2" w:rsidRPr="000475E5" w:rsidRDefault="002F4925" w:rsidP="000475E5">
      <w:pPr>
        <w:pStyle w:val="ListParagraph"/>
        <w:tabs>
          <w:tab w:val="left" w:pos="6449"/>
        </w:tabs>
        <w:spacing w:line="360" w:lineRule="auto"/>
        <w:ind w:left="0"/>
        <w:jc w:val="center"/>
        <w:rPr>
          <w:rFonts w:ascii="Times New Roman" w:hAnsi="Times New Roman" w:cs="Times New Roman"/>
          <w:b/>
          <w:sz w:val="24"/>
          <w:szCs w:val="24"/>
        </w:rPr>
        <w:sectPr w:rsidR="00AD0BE2" w:rsidRPr="000475E5" w:rsidSect="0061076C">
          <w:headerReference w:type="default" r:id="rId80"/>
          <w:footerReference w:type="default" r:id="rId81"/>
          <w:pgSz w:w="11906" w:h="16838"/>
          <w:pgMar w:top="2268" w:right="1701" w:bottom="1701" w:left="2268" w:header="709" w:footer="709" w:gutter="0"/>
          <w:cols w:space="708"/>
          <w:docGrid w:linePitch="360"/>
        </w:sectPr>
      </w:pPr>
      <w:bookmarkStart w:id="77" w:name="_Toc220794341"/>
      <w:bookmarkStart w:id="78" w:name="_Toc220799942"/>
      <w:bookmarkStart w:id="79" w:name="_Toc220800293"/>
      <w:r w:rsidRPr="000475E5">
        <w:rPr>
          <w:rFonts w:ascii="Times New Roman" w:hAnsi="Times New Roman" w:cs="Times New Roman"/>
          <w:b/>
          <w:sz w:val="24"/>
          <w:szCs w:val="24"/>
        </w:rPr>
        <w:t xml:space="preserve">Gambar 2. </w:t>
      </w:r>
      <w:r w:rsidRPr="000475E5">
        <w:rPr>
          <w:rFonts w:ascii="Times New Roman" w:hAnsi="Times New Roman" w:cs="Times New Roman"/>
          <w:b/>
          <w:sz w:val="24"/>
          <w:szCs w:val="24"/>
        </w:rPr>
        <w:fldChar w:fldCharType="begin"/>
      </w:r>
      <w:r w:rsidRPr="000475E5">
        <w:rPr>
          <w:rFonts w:ascii="Times New Roman" w:hAnsi="Times New Roman" w:cs="Times New Roman"/>
          <w:b/>
          <w:sz w:val="24"/>
          <w:szCs w:val="24"/>
        </w:rPr>
        <w:instrText xml:space="preserve"> SEQ Gambar_2. \* ARABIC </w:instrText>
      </w:r>
      <w:r w:rsidRPr="000475E5">
        <w:rPr>
          <w:rFonts w:ascii="Times New Roman" w:hAnsi="Times New Roman" w:cs="Times New Roman"/>
          <w:b/>
          <w:sz w:val="24"/>
          <w:szCs w:val="24"/>
        </w:rPr>
        <w:fldChar w:fldCharType="separate"/>
      </w:r>
      <w:r w:rsidR="00954796">
        <w:rPr>
          <w:rFonts w:ascii="Times New Roman" w:hAnsi="Times New Roman" w:cs="Times New Roman"/>
          <w:b/>
          <w:noProof/>
          <w:sz w:val="24"/>
          <w:szCs w:val="24"/>
        </w:rPr>
        <w:t>10</w:t>
      </w:r>
      <w:r w:rsidRPr="000475E5">
        <w:rPr>
          <w:rFonts w:ascii="Times New Roman" w:hAnsi="Times New Roman" w:cs="Times New Roman"/>
          <w:b/>
          <w:sz w:val="24"/>
          <w:szCs w:val="24"/>
        </w:rPr>
        <w:fldChar w:fldCharType="end"/>
      </w:r>
      <w:r w:rsidRPr="000475E5">
        <w:rPr>
          <w:rFonts w:ascii="Times New Roman" w:hAnsi="Times New Roman" w:cs="Times New Roman"/>
          <w:sz w:val="24"/>
          <w:szCs w:val="24"/>
        </w:rPr>
        <w:t xml:space="preserve"> </w:t>
      </w:r>
      <w:r w:rsidR="000475E5">
        <w:rPr>
          <w:rFonts w:ascii="Times New Roman" w:hAnsi="Times New Roman" w:cs="Times New Roman"/>
          <w:sz w:val="24"/>
          <w:szCs w:val="24"/>
        </w:rPr>
        <w:t xml:space="preserve"> </w:t>
      </w:r>
      <w:r w:rsidRPr="000475E5">
        <w:rPr>
          <w:rFonts w:ascii="Times New Roman" w:hAnsi="Times New Roman" w:cs="Times New Roman"/>
          <w:sz w:val="24"/>
          <w:szCs w:val="24"/>
        </w:rPr>
        <w:t>Bagan Kerangka Pikir</w:t>
      </w:r>
      <w:bookmarkEnd w:id="77"/>
      <w:bookmarkEnd w:id="78"/>
      <w:bookmarkEnd w:id="79"/>
    </w:p>
    <w:p w:rsidR="006F34A3" w:rsidRPr="00A16C4E" w:rsidRDefault="006F34A3" w:rsidP="00A16C4E">
      <w:pPr>
        <w:pStyle w:val="ListParagraph"/>
        <w:tabs>
          <w:tab w:val="left" w:pos="6449"/>
        </w:tabs>
        <w:spacing w:line="360" w:lineRule="auto"/>
        <w:ind w:left="0"/>
        <w:jc w:val="center"/>
        <w:outlineLvl w:val="0"/>
        <w:rPr>
          <w:rFonts w:ascii="Times New Roman" w:hAnsi="Times New Roman" w:cs="Times New Roman"/>
          <w:b/>
          <w:sz w:val="24"/>
          <w:szCs w:val="24"/>
        </w:rPr>
      </w:pPr>
      <w:bookmarkStart w:id="80" w:name="_Toc6687020"/>
      <w:r>
        <w:rPr>
          <w:rFonts w:ascii="Times New Roman" w:hAnsi="Times New Roman" w:cs="Times New Roman"/>
          <w:b/>
          <w:sz w:val="28"/>
          <w:szCs w:val="28"/>
        </w:rPr>
        <w:lastRenderedPageBreak/>
        <w:t>BAB III</w:t>
      </w:r>
      <w:r w:rsidR="00A16C4E">
        <w:rPr>
          <w:rFonts w:ascii="Times New Roman" w:hAnsi="Times New Roman" w:cs="Times New Roman"/>
          <w:b/>
          <w:sz w:val="28"/>
          <w:szCs w:val="28"/>
        </w:rPr>
        <w:br/>
      </w:r>
      <w:r>
        <w:rPr>
          <w:rFonts w:ascii="Times New Roman" w:hAnsi="Times New Roman" w:cs="Times New Roman"/>
          <w:b/>
          <w:sz w:val="28"/>
          <w:szCs w:val="28"/>
        </w:rPr>
        <w:t>METODE PENELITIAN</w:t>
      </w:r>
      <w:bookmarkEnd w:id="80"/>
      <w:r>
        <w:rPr>
          <w:rFonts w:ascii="Times New Roman" w:hAnsi="Times New Roman" w:cs="Times New Roman"/>
          <w:b/>
          <w:sz w:val="28"/>
          <w:szCs w:val="28"/>
        </w:rPr>
        <w:t xml:space="preserve">  </w:t>
      </w:r>
    </w:p>
    <w:p w:rsidR="006F34A3" w:rsidRPr="00027879" w:rsidRDefault="006F34A3" w:rsidP="006F34A3">
      <w:pPr>
        <w:pStyle w:val="NoSpacing"/>
        <w:spacing w:line="360" w:lineRule="auto"/>
        <w:jc w:val="center"/>
        <w:rPr>
          <w:rFonts w:ascii="Times New Roman" w:hAnsi="Times New Roman" w:cs="Times New Roman"/>
          <w:b/>
          <w:sz w:val="28"/>
          <w:szCs w:val="28"/>
          <w:lang w:val="en-US"/>
        </w:rPr>
      </w:pPr>
    </w:p>
    <w:p w:rsidR="006F34A3" w:rsidRDefault="006F34A3" w:rsidP="006339D9">
      <w:pPr>
        <w:pStyle w:val="NoSpacing"/>
        <w:numPr>
          <w:ilvl w:val="1"/>
          <w:numId w:val="36"/>
        </w:numPr>
        <w:spacing w:line="360" w:lineRule="auto"/>
        <w:jc w:val="both"/>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81" w:name="_Toc6687021"/>
      <w:r>
        <w:rPr>
          <w:rFonts w:ascii="Times New Roman" w:hAnsi="Times New Roman" w:cs="Times New Roman"/>
          <w:b/>
          <w:sz w:val="24"/>
          <w:szCs w:val="24"/>
        </w:rPr>
        <w:t>Metode, Subjek dan Objek Penelitian</w:t>
      </w:r>
      <w:bookmarkEnd w:id="81"/>
    </w:p>
    <w:p w:rsidR="006F34A3" w:rsidRPr="00A82835" w:rsidRDefault="006F34A3" w:rsidP="006F34A3">
      <w:pPr>
        <w:pStyle w:val="NoSpacing"/>
        <w:spacing w:line="360" w:lineRule="auto"/>
        <w:ind w:left="450" w:firstLine="360"/>
        <w:jc w:val="both"/>
        <w:rPr>
          <w:rFonts w:ascii="Times New Roman" w:hAnsi="Times New Roman" w:cs="Times New Roman"/>
          <w:sz w:val="24"/>
          <w:szCs w:val="24"/>
          <w:lang w:val="en-US"/>
        </w:rPr>
      </w:pPr>
      <w:r w:rsidRPr="00A82835">
        <w:rPr>
          <w:rFonts w:ascii="Times New Roman" w:hAnsi="Times New Roman" w:cs="Times New Roman"/>
          <w:sz w:val="24"/>
          <w:szCs w:val="24"/>
          <w:lang w:val="en-US"/>
        </w:rPr>
        <w:t>Penelitian ini menggunakan metode penelitian deskriptif. Metode ini memiliki sebuah tujuan untuk bisa mengumpulkan data secara detail, mendalam, dan juga actual. Penelitian ini juga menjadikan perbandingan tentang apa yang bisa dilakukan untuk menentukan sebuah solusi dalam menghadapi sebuah permasaalahan.</w:t>
      </w:r>
    </w:p>
    <w:p w:rsidR="006F34A3" w:rsidRDefault="006F34A3" w:rsidP="006F34A3">
      <w:pPr>
        <w:pStyle w:val="NoSpacing"/>
        <w:spacing w:line="360" w:lineRule="auto"/>
        <w:ind w:left="450"/>
        <w:jc w:val="both"/>
        <w:rPr>
          <w:rFonts w:ascii="Times New Roman" w:hAnsi="Times New Roman" w:cs="Times New Roman"/>
          <w:sz w:val="24"/>
          <w:szCs w:val="24"/>
          <w:lang w:val="en-US"/>
        </w:rPr>
      </w:pPr>
      <w:r w:rsidRPr="00A82835">
        <w:rPr>
          <w:rFonts w:ascii="Times New Roman" w:hAnsi="Times New Roman" w:cs="Times New Roman"/>
          <w:sz w:val="24"/>
          <w:szCs w:val="24"/>
          <w:lang w:val="en-US"/>
        </w:rPr>
        <w:tab/>
        <w:t>Penelitian deskriptif ini adalah sebuah metode penelitian yang mencari dan menentukan sebuah ilmu pengetahuan yang mana sesuai dengan penemuan yang sesuai fakta di lapangan. Sehingga pada saat prakteknya, metode ini akan jauh lebih menekan pada observasi lapangan dalam kondisi yang alami.</w:t>
      </w:r>
    </w:p>
    <w:p w:rsidR="006F34A3" w:rsidRPr="00F95C4B" w:rsidRDefault="006F34A3" w:rsidP="006F34A3">
      <w:pPr>
        <w:pStyle w:val="NoSpacing"/>
        <w:spacing w:line="360" w:lineRule="auto"/>
        <w:ind w:left="450"/>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Subjek penelitian ini adalah masyarakat terutama di lingkungan Kwandang Medical Center</w:t>
      </w:r>
      <w:r>
        <w:rPr>
          <w:rFonts w:ascii="Times New Roman" w:hAnsi="Times New Roman" w:cs="Times New Roman"/>
          <w:sz w:val="24"/>
          <w:szCs w:val="24"/>
          <w:lang w:val="en-US"/>
        </w:rPr>
        <w:t xml:space="preserve"> terutama untuk pegawai b</w:t>
      </w:r>
      <w:r>
        <w:rPr>
          <w:rFonts w:ascii="Times New Roman" w:hAnsi="Times New Roman" w:cs="Times New Roman"/>
          <w:sz w:val="24"/>
          <w:szCs w:val="24"/>
        </w:rPr>
        <w:t>agian farmanin</w:t>
      </w:r>
      <w:r>
        <w:rPr>
          <w:rFonts w:ascii="Times New Roman" w:hAnsi="Times New Roman" w:cs="Times New Roman"/>
          <w:sz w:val="24"/>
          <w:szCs w:val="24"/>
          <w:lang w:val="en-US"/>
        </w:rPr>
        <w:t xml:space="preserve"> dan masyarakat pengguna tanaman obat tradisional</w:t>
      </w:r>
      <w:r>
        <w:rPr>
          <w:rFonts w:ascii="Times New Roman" w:hAnsi="Times New Roman" w:cs="Times New Roman"/>
          <w:sz w:val="24"/>
          <w:szCs w:val="24"/>
        </w:rPr>
        <w:t>. Sedangkan yang menjadi objek penelitian ini adalah kemampuan masyarakat untuk mengerti dan menggunakan aplikasi tersebut</w:t>
      </w:r>
      <w:r>
        <w:rPr>
          <w:rFonts w:ascii="Times New Roman" w:hAnsi="Times New Roman" w:cs="Times New Roman"/>
          <w:sz w:val="24"/>
          <w:szCs w:val="24"/>
          <w:lang w:val="en-US"/>
        </w:rPr>
        <w:t xml:space="preserve"> serta apakah aplikasi yang di buat dapat diimplementasikan</w:t>
      </w:r>
      <w:r>
        <w:rPr>
          <w:rFonts w:ascii="Times New Roman" w:hAnsi="Times New Roman" w:cs="Times New Roman"/>
          <w:sz w:val="24"/>
          <w:szCs w:val="24"/>
        </w:rPr>
        <w:t>.</w:t>
      </w:r>
    </w:p>
    <w:p w:rsidR="006F34A3" w:rsidRPr="00A82835" w:rsidRDefault="006F34A3" w:rsidP="006F34A3">
      <w:pPr>
        <w:pStyle w:val="NoSpacing"/>
        <w:spacing w:line="360" w:lineRule="auto"/>
        <w:ind w:left="450"/>
        <w:jc w:val="both"/>
        <w:rPr>
          <w:rFonts w:ascii="Times New Roman" w:hAnsi="Times New Roman" w:cs="Times New Roman"/>
          <w:sz w:val="24"/>
          <w:szCs w:val="24"/>
          <w:lang w:val="en-US"/>
        </w:rPr>
      </w:pPr>
    </w:p>
    <w:p w:rsidR="006F34A3" w:rsidRPr="004275E7" w:rsidRDefault="006F34A3" w:rsidP="006339D9">
      <w:pPr>
        <w:pStyle w:val="ListParagraph"/>
        <w:numPr>
          <w:ilvl w:val="0"/>
          <w:numId w:val="24"/>
        </w:numPr>
        <w:spacing w:line="360" w:lineRule="auto"/>
        <w:outlineLvl w:val="1"/>
        <w:rPr>
          <w:rFonts w:ascii="Times New Roman" w:hAnsi="Times New Roman" w:cs="Times New Roman"/>
          <w:b/>
          <w:sz w:val="24"/>
          <w:szCs w:val="28"/>
        </w:rPr>
      </w:pPr>
      <w:bookmarkStart w:id="82" w:name="_Toc6687022"/>
      <w:r>
        <w:rPr>
          <w:rFonts w:ascii="Times New Roman" w:hAnsi="Times New Roman" w:cs="Times New Roman"/>
          <w:b/>
          <w:sz w:val="24"/>
          <w:szCs w:val="28"/>
        </w:rPr>
        <w:t>Pengumpulan Data</w:t>
      </w:r>
      <w:bookmarkEnd w:id="82"/>
    </w:p>
    <w:p w:rsidR="006F34A3" w:rsidRPr="001659B4" w:rsidRDefault="006F34A3" w:rsidP="006F34A3">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w:t>
      </w:r>
      <w:r w:rsidRPr="001659B4">
        <w:rPr>
          <w:rFonts w:ascii="Times New Roman" w:hAnsi="Times New Roman" w:cs="Times New Roman"/>
          <w:sz w:val="24"/>
          <w:szCs w:val="24"/>
        </w:rPr>
        <w:t>alam  menyusun  tugas  a</w:t>
      </w:r>
      <w:r>
        <w:rPr>
          <w:rFonts w:ascii="Times New Roman" w:hAnsi="Times New Roman" w:cs="Times New Roman"/>
          <w:sz w:val="24"/>
          <w:szCs w:val="24"/>
        </w:rPr>
        <w:t xml:space="preserve">khir  ini  penulis  akan </w:t>
      </w:r>
      <w:r w:rsidRPr="001659B4">
        <w:rPr>
          <w:rFonts w:ascii="Times New Roman" w:hAnsi="Times New Roman" w:cs="Times New Roman"/>
          <w:sz w:val="24"/>
          <w:szCs w:val="24"/>
        </w:rPr>
        <w:t xml:space="preserve">menggunakan  metode pengumpulan data sebagai berikut : </w:t>
      </w:r>
    </w:p>
    <w:p w:rsidR="006F34A3" w:rsidRDefault="006F34A3" w:rsidP="006339D9">
      <w:pPr>
        <w:pStyle w:val="ListParagraph"/>
        <w:numPr>
          <w:ilvl w:val="0"/>
          <w:numId w:val="25"/>
        </w:numPr>
        <w:spacing w:line="360" w:lineRule="auto"/>
        <w:ind w:left="709"/>
        <w:jc w:val="both"/>
        <w:rPr>
          <w:rFonts w:ascii="Times New Roman" w:hAnsi="Times New Roman" w:cs="Times New Roman"/>
          <w:sz w:val="24"/>
          <w:szCs w:val="24"/>
        </w:rPr>
      </w:pPr>
      <w:r w:rsidRPr="001659B4">
        <w:rPr>
          <w:rFonts w:ascii="Times New Roman" w:hAnsi="Times New Roman" w:cs="Times New Roman"/>
          <w:sz w:val="24"/>
          <w:szCs w:val="24"/>
        </w:rPr>
        <w:t xml:space="preserve">Studi Pustaka </w:t>
      </w:r>
    </w:p>
    <w:p w:rsidR="00591E6F" w:rsidRDefault="006F34A3" w:rsidP="00706216">
      <w:pPr>
        <w:pStyle w:val="ListParagraph"/>
        <w:spacing w:line="360" w:lineRule="auto"/>
        <w:ind w:firstLine="720"/>
        <w:jc w:val="both"/>
        <w:rPr>
          <w:rFonts w:ascii="Times New Roman" w:hAnsi="Times New Roman" w:cs="Times New Roman"/>
          <w:sz w:val="24"/>
          <w:szCs w:val="24"/>
        </w:rPr>
      </w:pPr>
      <w:r w:rsidRPr="001659B4">
        <w:rPr>
          <w:rFonts w:ascii="Times New Roman" w:hAnsi="Times New Roman" w:cs="Times New Roman"/>
          <w:sz w:val="24"/>
          <w:szCs w:val="24"/>
        </w:rPr>
        <w:t xml:space="preserve">Pada  metode  ini  penulis  mengumpulkan  data  </w:t>
      </w:r>
      <w:r>
        <w:rPr>
          <w:rFonts w:ascii="Times New Roman" w:hAnsi="Times New Roman" w:cs="Times New Roman"/>
          <w:sz w:val="24"/>
          <w:szCs w:val="24"/>
        </w:rPr>
        <w:t>dari  buku-buku  dan jurnal</w:t>
      </w:r>
      <w:r w:rsidRPr="001659B4">
        <w:rPr>
          <w:rFonts w:ascii="Times New Roman" w:hAnsi="Times New Roman" w:cs="Times New Roman"/>
          <w:sz w:val="24"/>
          <w:szCs w:val="24"/>
        </w:rPr>
        <w:t xml:space="preserve"> literatur</w:t>
      </w:r>
      <w:r>
        <w:rPr>
          <w:rFonts w:ascii="Times New Roman" w:hAnsi="Times New Roman" w:cs="Times New Roman"/>
          <w:sz w:val="24"/>
          <w:szCs w:val="24"/>
        </w:rPr>
        <w:t xml:space="preserve"> </w:t>
      </w:r>
      <w:r w:rsidRPr="001659B4">
        <w:rPr>
          <w:rFonts w:ascii="Times New Roman" w:hAnsi="Times New Roman" w:cs="Times New Roman"/>
          <w:sz w:val="24"/>
          <w:szCs w:val="24"/>
        </w:rPr>
        <w:t xml:space="preserve">yang   sejenis   yang   berhubungan   dengan   penelitian   </w:t>
      </w:r>
      <w:r>
        <w:rPr>
          <w:rFonts w:ascii="Times New Roman" w:hAnsi="Times New Roman" w:cs="Times New Roman"/>
          <w:sz w:val="24"/>
          <w:szCs w:val="24"/>
          <w:lang w:val="en-US"/>
        </w:rPr>
        <w:t xml:space="preserve">serta dokumen-dokumen dari Kementrian Kesehatan RI tentang kebijakan obat tradisional dan juga formularium ramuan obat tradisional </w:t>
      </w:r>
      <w:r w:rsidRPr="001659B4">
        <w:rPr>
          <w:rFonts w:ascii="Times New Roman" w:hAnsi="Times New Roman" w:cs="Times New Roman"/>
          <w:sz w:val="24"/>
          <w:szCs w:val="24"/>
        </w:rPr>
        <w:t>sebagai referensi  sehingga  dapat  membantu  penulis  dala</w:t>
      </w:r>
      <w:r>
        <w:rPr>
          <w:rFonts w:ascii="Times New Roman" w:hAnsi="Times New Roman" w:cs="Times New Roman"/>
          <w:sz w:val="24"/>
          <w:szCs w:val="24"/>
        </w:rPr>
        <w:t>m  melakukan  tugas  akhir ini.</w:t>
      </w:r>
    </w:p>
    <w:p w:rsidR="003974C7" w:rsidRDefault="003974C7" w:rsidP="00706216">
      <w:pPr>
        <w:pStyle w:val="ListParagraph"/>
        <w:spacing w:line="360" w:lineRule="auto"/>
        <w:ind w:firstLine="720"/>
        <w:jc w:val="both"/>
        <w:rPr>
          <w:rFonts w:ascii="Times New Roman" w:hAnsi="Times New Roman" w:cs="Times New Roman"/>
          <w:sz w:val="24"/>
          <w:szCs w:val="24"/>
        </w:rPr>
        <w:sectPr w:rsidR="003974C7" w:rsidSect="004B5695">
          <w:headerReference w:type="default" r:id="rId82"/>
          <w:footerReference w:type="default" r:id="rId83"/>
          <w:pgSz w:w="11906" w:h="16838"/>
          <w:pgMar w:top="2268" w:right="1701" w:bottom="1701" w:left="2268" w:header="709" w:footer="709" w:gutter="0"/>
          <w:pgNumType w:start="33"/>
          <w:cols w:space="708"/>
          <w:docGrid w:linePitch="360"/>
        </w:sectPr>
      </w:pPr>
    </w:p>
    <w:p w:rsidR="006F34A3" w:rsidRPr="00C17723" w:rsidRDefault="006F34A3" w:rsidP="00706216">
      <w:pPr>
        <w:pStyle w:val="ListParagraph"/>
        <w:spacing w:line="360" w:lineRule="auto"/>
        <w:ind w:firstLine="720"/>
        <w:jc w:val="both"/>
        <w:rPr>
          <w:rFonts w:ascii="Times New Roman" w:hAnsi="Times New Roman" w:cs="Times New Roman"/>
          <w:sz w:val="24"/>
          <w:szCs w:val="24"/>
        </w:rPr>
      </w:pPr>
    </w:p>
    <w:p w:rsidR="006F34A3" w:rsidRDefault="006F34A3" w:rsidP="006339D9">
      <w:pPr>
        <w:pStyle w:val="ListParagraph"/>
        <w:numPr>
          <w:ilvl w:val="0"/>
          <w:numId w:val="25"/>
        </w:numPr>
        <w:spacing w:line="360" w:lineRule="auto"/>
        <w:ind w:left="709"/>
        <w:jc w:val="both"/>
        <w:rPr>
          <w:rFonts w:ascii="Times New Roman" w:hAnsi="Times New Roman" w:cs="Times New Roman"/>
          <w:sz w:val="24"/>
          <w:szCs w:val="24"/>
        </w:rPr>
      </w:pPr>
      <w:r w:rsidRPr="001659B4">
        <w:rPr>
          <w:rFonts w:ascii="Times New Roman" w:hAnsi="Times New Roman" w:cs="Times New Roman"/>
          <w:sz w:val="24"/>
          <w:szCs w:val="24"/>
        </w:rPr>
        <w:t xml:space="preserve">Studi Lapangan </w:t>
      </w:r>
    </w:p>
    <w:p w:rsidR="006F34A3" w:rsidRDefault="006F34A3" w:rsidP="006F34A3">
      <w:pPr>
        <w:pStyle w:val="ListParagraph"/>
        <w:spacing w:line="360" w:lineRule="auto"/>
        <w:ind w:firstLine="720"/>
        <w:jc w:val="both"/>
        <w:rPr>
          <w:rFonts w:ascii="Times New Roman" w:hAnsi="Times New Roman" w:cs="Times New Roman"/>
          <w:sz w:val="24"/>
          <w:szCs w:val="24"/>
        </w:rPr>
      </w:pPr>
      <w:r w:rsidRPr="001659B4">
        <w:rPr>
          <w:rFonts w:ascii="Times New Roman" w:hAnsi="Times New Roman" w:cs="Times New Roman"/>
          <w:sz w:val="24"/>
          <w:szCs w:val="24"/>
        </w:rPr>
        <w:t xml:space="preserve">Pada  metode  ini  penulis  menggunakan  salah  satu  jenis  studi  lapangan yaitu </w:t>
      </w:r>
      <w:r>
        <w:rPr>
          <w:rFonts w:ascii="Times New Roman" w:hAnsi="Times New Roman" w:cs="Times New Roman"/>
          <w:sz w:val="24"/>
          <w:szCs w:val="24"/>
        </w:rPr>
        <w:t>observasi dan</w:t>
      </w:r>
      <w:r w:rsidRPr="001659B4">
        <w:rPr>
          <w:rFonts w:ascii="Times New Roman" w:hAnsi="Times New Roman" w:cs="Times New Roman"/>
          <w:sz w:val="24"/>
          <w:szCs w:val="24"/>
        </w:rPr>
        <w:t xml:space="preserve"> kuisioner.  Pada  metode  ini  penu</w:t>
      </w:r>
      <w:r>
        <w:rPr>
          <w:rFonts w:ascii="Times New Roman" w:hAnsi="Times New Roman" w:cs="Times New Roman"/>
          <w:sz w:val="24"/>
          <w:szCs w:val="24"/>
        </w:rPr>
        <w:t>lis  melakukan observasi untuk mengetahui masalah yang terdapat pada lokasi penelitian dan mencari solusi yang tepat untuk menyelesaikan masala</w:t>
      </w:r>
      <w:r>
        <w:rPr>
          <w:rFonts w:ascii="Times New Roman" w:hAnsi="Times New Roman" w:cs="Times New Roman"/>
          <w:sz w:val="24"/>
          <w:szCs w:val="24"/>
          <w:lang w:val="en-US"/>
        </w:rPr>
        <w:t xml:space="preserve">h </w:t>
      </w:r>
      <w:r w:rsidRPr="00A949B2">
        <w:rPr>
          <w:rFonts w:ascii="Times New Roman" w:hAnsi="Times New Roman" w:cs="Times New Roman"/>
          <w:sz w:val="24"/>
          <w:szCs w:val="24"/>
        </w:rPr>
        <w:t xml:space="preserve">tersebut.  Sedangkan kuisioner  bertujuan  untuk  mengetahui  kinerja dan efektifitas aplikasi melalui form yang akan di berikan oleh peneliti kepada pengguna, </w:t>
      </w:r>
      <w:r w:rsidRPr="00A949B2">
        <w:rPr>
          <w:rFonts w:ascii="Times New Roman" w:hAnsi="Times New Roman" w:cs="Times New Roman"/>
          <w:sz w:val="24"/>
          <w:szCs w:val="24"/>
          <w:lang w:val="en-US"/>
        </w:rPr>
        <w:t>dimana form tersebut berisikan beberapa pertanyaan terkait dengan mekanisme kerja dan kelayakan aplikasi</w:t>
      </w:r>
      <w:r w:rsidRPr="00A949B2">
        <w:rPr>
          <w:rFonts w:ascii="Times New Roman" w:hAnsi="Times New Roman" w:cs="Times New Roman"/>
          <w:sz w:val="24"/>
          <w:szCs w:val="24"/>
        </w:rPr>
        <w:t xml:space="preserve">. </w:t>
      </w:r>
      <w:r>
        <w:rPr>
          <w:rFonts w:ascii="Times New Roman" w:hAnsi="Times New Roman" w:cs="Times New Roman"/>
          <w:sz w:val="24"/>
          <w:szCs w:val="24"/>
          <w:lang w:val="en-US"/>
        </w:rPr>
        <w:t>Kuisioner ini akan diujikan pada beberapa responden atau pengguna yan</w:t>
      </w:r>
      <w:r w:rsidR="00C7559C">
        <w:rPr>
          <w:rFonts w:ascii="Times New Roman" w:hAnsi="Times New Roman" w:cs="Times New Roman"/>
          <w:sz w:val="24"/>
          <w:szCs w:val="24"/>
          <w:lang w:val="en-US"/>
        </w:rPr>
        <w:t>g terdiri dari 5 orang dosen, 5 orang mahasiswa dan 10</w:t>
      </w:r>
      <w:r>
        <w:rPr>
          <w:rFonts w:ascii="Times New Roman" w:hAnsi="Times New Roman" w:cs="Times New Roman"/>
          <w:sz w:val="24"/>
          <w:szCs w:val="24"/>
          <w:lang w:val="en-US"/>
        </w:rPr>
        <w:t xml:space="preserve"> orang pengguna dari kalangan masyarakat. </w:t>
      </w:r>
      <w:r w:rsidRPr="00A949B2">
        <w:rPr>
          <w:rFonts w:ascii="Times New Roman" w:hAnsi="Times New Roman" w:cs="Times New Roman"/>
          <w:sz w:val="24"/>
          <w:szCs w:val="24"/>
        </w:rPr>
        <w:t>Hasil kuisioner  akan dijadikan sebagai tolak ukur kelayakan aplikasi.</w:t>
      </w:r>
    </w:p>
    <w:p w:rsidR="006F34A3" w:rsidRPr="00EE76DC" w:rsidRDefault="006F34A3" w:rsidP="006F34A3">
      <w:pPr>
        <w:pStyle w:val="ListParagraph"/>
        <w:spacing w:line="360" w:lineRule="auto"/>
        <w:ind w:left="45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juga membagi data berdasarkan jenisnya yaitu data primer dan data sekunder. Data primer dalam penelitian ini adalah observasi dan studi pustaka. Yang dimaksud studi pustaka sebagai data primer adalah dokumen-dokumen dari Kementrian Kementrian Kesehatan RI yang didapatkan oleh penulis akan digunakan langsung dalam membangun rancangan aplikasi. Sedangkan untuk data sekunder penulis memilih kuisioner sebagai bahan evaluasi dari sistem yang dibuat melaui pengujian </w:t>
      </w:r>
      <w:r w:rsidRPr="00494236">
        <w:rPr>
          <w:rFonts w:ascii="Times New Roman" w:hAnsi="Times New Roman" w:cs="Times New Roman"/>
          <w:i/>
          <w:sz w:val="24"/>
          <w:szCs w:val="24"/>
          <w:lang w:val="en-US"/>
        </w:rPr>
        <w:t>User Acceptance</w:t>
      </w:r>
      <w:r>
        <w:rPr>
          <w:rFonts w:ascii="Times New Roman" w:hAnsi="Times New Roman" w:cs="Times New Roman"/>
          <w:sz w:val="24"/>
          <w:szCs w:val="24"/>
          <w:lang w:val="en-US"/>
        </w:rPr>
        <w:t>.</w:t>
      </w:r>
    </w:p>
    <w:p w:rsidR="006F34A3" w:rsidRPr="002924AC" w:rsidRDefault="002924AC" w:rsidP="002924AC">
      <w:pPr>
        <w:pStyle w:val="Caption"/>
        <w:jc w:val="center"/>
        <w:rPr>
          <w:rFonts w:ascii="Times New Roman" w:hAnsi="Times New Roman" w:cs="Times New Roman"/>
          <w:b/>
          <w:i w:val="0"/>
          <w:color w:val="auto"/>
          <w:sz w:val="24"/>
          <w:szCs w:val="24"/>
          <w:lang w:val="en-US"/>
        </w:rPr>
      </w:pPr>
      <w:bookmarkStart w:id="83" w:name="_Toc220801089"/>
      <w:bookmarkStart w:id="84" w:name="_Toc220854975"/>
      <w:r w:rsidRPr="002924AC">
        <w:rPr>
          <w:rFonts w:ascii="Times New Roman" w:hAnsi="Times New Roman" w:cs="Times New Roman"/>
          <w:b/>
          <w:i w:val="0"/>
          <w:color w:val="auto"/>
          <w:sz w:val="24"/>
          <w:szCs w:val="24"/>
        </w:rPr>
        <w:t xml:space="preserve">Tabel 3. </w:t>
      </w:r>
      <w:r w:rsidRPr="002924AC">
        <w:rPr>
          <w:rFonts w:ascii="Times New Roman" w:hAnsi="Times New Roman" w:cs="Times New Roman"/>
          <w:b/>
          <w:i w:val="0"/>
          <w:color w:val="auto"/>
          <w:sz w:val="24"/>
          <w:szCs w:val="24"/>
        </w:rPr>
        <w:fldChar w:fldCharType="begin"/>
      </w:r>
      <w:r w:rsidRPr="002924AC">
        <w:rPr>
          <w:rFonts w:ascii="Times New Roman" w:hAnsi="Times New Roman" w:cs="Times New Roman"/>
          <w:b/>
          <w:i w:val="0"/>
          <w:color w:val="auto"/>
          <w:sz w:val="24"/>
          <w:szCs w:val="24"/>
        </w:rPr>
        <w:instrText xml:space="preserve"> SEQ Tabel_3. \* ARABIC </w:instrText>
      </w:r>
      <w:r w:rsidRPr="002924AC">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w:t>
      </w:r>
      <w:r w:rsidRPr="002924AC">
        <w:rPr>
          <w:rFonts w:ascii="Times New Roman" w:hAnsi="Times New Roman" w:cs="Times New Roman"/>
          <w:b/>
          <w:i w:val="0"/>
          <w:color w:val="auto"/>
          <w:sz w:val="24"/>
          <w:szCs w:val="24"/>
        </w:rPr>
        <w:fldChar w:fldCharType="end"/>
      </w:r>
      <w:r w:rsidRPr="002924AC">
        <w:rPr>
          <w:rFonts w:ascii="Times New Roman" w:hAnsi="Times New Roman" w:cs="Times New Roman"/>
          <w:i w:val="0"/>
          <w:color w:val="auto"/>
          <w:sz w:val="24"/>
          <w:szCs w:val="24"/>
        </w:rPr>
        <w:t xml:space="preserve"> Format Kuisioner pada Pengujian </w:t>
      </w:r>
      <w:r w:rsidRPr="002924AC">
        <w:rPr>
          <w:rFonts w:ascii="Times New Roman" w:hAnsi="Times New Roman" w:cs="Times New Roman"/>
          <w:color w:val="auto"/>
          <w:sz w:val="24"/>
          <w:szCs w:val="24"/>
        </w:rPr>
        <w:t>User Acceptance</w:t>
      </w:r>
      <w:bookmarkEnd w:id="83"/>
      <w:bookmarkEnd w:id="84"/>
    </w:p>
    <w:tbl>
      <w:tblPr>
        <w:tblStyle w:val="TableGrid"/>
        <w:tblW w:w="7920" w:type="dxa"/>
        <w:tblInd w:w="468" w:type="dxa"/>
        <w:tblLayout w:type="fixed"/>
        <w:tblLook w:val="04A0" w:firstRow="1" w:lastRow="0" w:firstColumn="1" w:lastColumn="0" w:noHBand="0" w:noVBand="1"/>
      </w:tblPr>
      <w:tblGrid>
        <w:gridCol w:w="810"/>
        <w:gridCol w:w="4770"/>
        <w:gridCol w:w="450"/>
        <w:gridCol w:w="450"/>
        <w:gridCol w:w="450"/>
        <w:gridCol w:w="540"/>
        <w:gridCol w:w="450"/>
      </w:tblGrid>
      <w:tr w:rsidR="006F34A3" w:rsidTr="006F34A3">
        <w:tc>
          <w:tcPr>
            <w:tcW w:w="810" w:type="dxa"/>
            <w:vAlign w:val="center"/>
          </w:tcPr>
          <w:p w:rsidR="006F34A3" w:rsidRPr="00EA79C8" w:rsidRDefault="006F34A3" w:rsidP="006F34A3">
            <w:pPr>
              <w:pStyle w:val="ListParagraph"/>
              <w:spacing w:line="360" w:lineRule="auto"/>
              <w:ind w:left="0"/>
              <w:jc w:val="center"/>
              <w:rPr>
                <w:rFonts w:ascii="Times New Roman" w:hAnsi="Times New Roman" w:cs="Times New Roman"/>
                <w:b/>
                <w:sz w:val="24"/>
                <w:szCs w:val="24"/>
                <w:lang w:val="en-US"/>
              </w:rPr>
            </w:pPr>
            <w:r w:rsidRPr="00EA79C8">
              <w:rPr>
                <w:rFonts w:ascii="Times New Roman" w:hAnsi="Times New Roman" w:cs="Times New Roman"/>
                <w:b/>
                <w:sz w:val="24"/>
                <w:szCs w:val="24"/>
                <w:lang w:val="en-US"/>
              </w:rPr>
              <w:t>Kode</w:t>
            </w:r>
          </w:p>
        </w:tc>
        <w:tc>
          <w:tcPr>
            <w:tcW w:w="4770" w:type="dxa"/>
            <w:vAlign w:val="center"/>
          </w:tcPr>
          <w:p w:rsidR="006F34A3" w:rsidRPr="00EA79C8" w:rsidRDefault="006F34A3" w:rsidP="006F34A3">
            <w:pPr>
              <w:pStyle w:val="ListParagraph"/>
              <w:spacing w:line="360" w:lineRule="auto"/>
              <w:ind w:left="0"/>
              <w:jc w:val="center"/>
              <w:rPr>
                <w:rFonts w:ascii="Times New Roman" w:hAnsi="Times New Roman" w:cs="Times New Roman"/>
                <w:b/>
                <w:sz w:val="24"/>
                <w:szCs w:val="24"/>
                <w:lang w:val="en-US"/>
              </w:rPr>
            </w:pPr>
            <w:r w:rsidRPr="00EA79C8">
              <w:rPr>
                <w:rFonts w:ascii="Times New Roman" w:hAnsi="Times New Roman" w:cs="Times New Roman"/>
                <w:b/>
                <w:sz w:val="24"/>
                <w:szCs w:val="24"/>
                <w:lang w:val="en-US"/>
              </w:rPr>
              <w:t>Pertanyaan</w:t>
            </w:r>
          </w:p>
        </w:tc>
        <w:tc>
          <w:tcPr>
            <w:tcW w:w="450" w:type="dxa"/>
            <w:vAlign w:val="center"/>
          </w:tcPr>
          <w:p w:rsidR="006F34A3" w:rsidRPr="00EA79C8" w:rsidRDefault="006F34A3" w:rsidP="006F34A3">
            <w:pPr>
              <w:pStyle w:val="ListParagraph"/>
              <w:spacing w:line="360" w:lineRule="auto"/>
              <w:ind w:left="0"/>
              <w:jc w:val="center"/>
              <w:rPr>
                <w:rFonts w:ascii="Times New Roman" w:hAnsi="Times New Roman" w:cs="Times New Roman"/>
                <w:b/>
                <w:sz w:val="24"/>
                <w:szCs w:val="24"/>
                <w:lang w:val="en-US"/>
              </w:rPr>
            </w:pPr>
            <w:r w:rsidRPr="00EA79C8">
              <w:rPr>
                <w:rFonts w:ascii="Times New Roman" w:hAnsi="Times New Roman" w:cs="Times New Roman"/>
                <w:b/>
                <w:sz w:val="24"/>
                <w:szCs w:val="24"/>
                <w:lang w:val="en-US"/>
              </w:rPr>
              <w:t>A</w:t>
            </w:r>
          </w:p>
        </w:tc>
        <w:tc>
          <w:tcPr>
            <w:tcW w:w="450" w:type="dxa"/>
            <w:vAlign w:val="center"/>
          </w:tcPr>
          <w:p w:rsidR="006F34A3" w:rsidRPr="00EA79C8" w:rsidRDefault="006F34A3" w:rsidP="006F34A3">
            <w:pPr>
              <w:pStyle w:val="ListParagraph"/>
              <w:spacing w:line="360" w:lineRule="auto"/>
              <w:ind w:left="0"/>
              <w:jc w:val="center"/>
              <w:rPr>
                <w:rFonts w:ascii="Times New Roman" w:hAnsi="Times New Roman" w:cs="Times New Roman"/>
                <w:b/>
                <w:sz w:val="24"/>
                <w:szCs w:val="24"/>
                <w:lang w:val="en-US"/>
              </w:rPr>
            </w:pPr>
            <w:r w:rsidRPr="00EA79C8">
              <w:rPr>
                <w:rFonts w:ascii="Times New Roman" w:hAnsi="Times New Roman" w:cs="Times New Roman"/>
                <w:b/>
                <w:sz w:val="24"/>
                <w:szCs w:val="24"/>
                <w:lang w:val="en-US"/>
              </w:rPr>
              <w:t>B</w:t>
            </w:r>
          </w:p>
        </w:tc>
        <w:tc>
          <w:tcPr>
            <w:tcW w:w="450" w:type="dxa"/>
            <w:vAlign w:val="center"/>
          </w:tcPr>
          <w:p w:rsidR="006F34A3" w:rsidRPr="00EA79C8" w:rsidRDefault="006F34A3" w:rsidP="006F34A3">
            <w:pPr>
              <w:pStyle w:val="ListParagraph"/>
              <w:spacing w:line="360" w:lineRule="auto"/>
              <w:ind w:left="0"/>
              <w:jc w:val="center"/>
              <w:rPr>
                <w:rFonts w:ascii="Times New Roman" w:hAnsi="Times New Roman" w:cs="Times New Roman"/>
                <w:b/>
                <w:sz w:val="24"/>
                <w:szCs w:val="24"/>
                <w:lang w:val="en-US"/>
              </w:rPr>
            </w:pPr>
            <w:r w:rsidRPr="00EA79C8">
              <w:rPr>
                <w:rFonts w:ascii="Times New Roman" w:hAnsi="Times New Roman" w:cs="Times New Roman"/>
                <w:b/>
                <w:sz w:val="24"/>
                <w:szCs w:val="24"/>
                <w:lang w:val="en-US"/>
              </w:rPr>
              <w:t>C</w:t>
            </w:r>
          </w:p>
        </w:tc>
        <w:tc>
          <w:tcPr>
            <w:tcW w:w="540" w:type="dxa"/>
            <w:vAlign w:val="center"/>
          </w:tcPr>
          <w:p w:rsidR="006F34A3" w:rsidRPr="00EA79C8" w:rsidRDefault="006F34A3" w:rsidP="006F34A3">
            <w:pPr>
              <w:pStyle w:val="ListParagraph"/>
              <w:spacing w:line="360" w:lineRule="auto"/>
              <w:ind w:left="0"/>
              <w:jc w:val="center"/>
              <w:rPr>
                <w:rFonts w:ascii="Times New Roman" w:hAnsi="Times New Roman" w:cs="Times New Roman"/>
                <w:b/>
                <w:sz w:val="24"/>
                <w:szCs w:val="24"/>
                <w:lang w:val="en-US"/>
              </w:rPr>
            </w:pPr>
            <w:r w:rsidRPr="00EA79C8">
              <w:rPr>
                <w:rFonts w:ascii="Times New Roman" w:hAnsi="Times New Roman" w:cs="Times New Roman"/>
                <w:b/>
                <w:sz w:val="24"/>
                <w:szCs w:val="24"/>
                <w:lang w:val="en-US"/>
              </w:rPr>
              <w:t>D</w:t>
            </w:r>
          </w:p>
        </w:tc>
        <w:tc>
          <w:tcPr>
            <w:tcW w:w="450" w:type="dxa"/>
            <w:vAlign w:val="center"/>
          </w:tcPr>
          <w:p w:rsidR="006F34A3" w:rsidRPr="00EA79C8" w:rsidRDefault="006F34A3" w:rsidP="006F34A3">
            <w:pPr>
              <w:pStyle w:val="ListParagraph"/>
              <w:spacing w:line="360" w:lineRule="auto"/>
              <w:ind w:left="0"/>
              <w:jc w:val="center"/>
              <w:rPr>
                <w:rFonts w:ascii="Times New Roman" w:hAnsi="Times New Roman" w:cs="Times New Roman"/>
                <w:b/>
                <w:sz w:val="24"/>
                <w:szCs w:val="24"/>
                <w:lang w:val="en-US"/>
              </w:rPr>
            </w:pPr>
            <w:r w:rsidRPr="00EA79C8">
              <w:rPr>
                <w:rFonts w:ascii="Times New Roman" w:hAnsi="Times New Roman" w:cs="Times New Roman"/>
                <w:b/>
                <w:sz w:val="24"/>
                <w:szCs w:val="24"/>
                <w:lang w:val="en-US"/>
              </w:rPr>
              <w:t>E</w:t>
            </w: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tampilan aplikasi ini menarik?</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aplikasi ini mudah dipahami?</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aplikasi ini mudah dioperasikan?</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aplikasi ini mendukung kebijakan?</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r>
              <w:rPr>
                <w:rFonts w:ascii="Times New Roman" w:hAnsi="Times New Roman" w:cs="Times New Roman"/>
                <w:sz w:val="24"/>
                <w:szCs w:val="24"/>
              </w:rPr>
              <w:t>isi materi sesuai kebutuhan</w:t>
            </w:r>
            <w:r>
              <w:rPr>
                <w:rFonts w:ascii="Times New Roman" w:hAnsi="Times New Roman" w:cs="Times New Roman"/>
                <w:sz w:val="24"/>
                <w:szCs w:val="24"/>
                <w:lang w:val="en-US"/>
              </w:rPr>
              <w:t>?</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aplikasi ini membantu/memudahkan?</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4770" w:type="dxa"/>
            <w:vAlign w:val="center"/>
          </w:tcPr>
          <w:p w:rsidR="006F34A3" w:rsidRDefault="006D236A"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fitur</w:t>
            </w:r>
            <w:r w:rsidR="006F34A3">
              <w:rPr>
                <w:rFonts w:ascii="Times New Roman" w:hAnsi="Times New Roman" w:cs="Times New Roman"/>
                <w:sz w:val="24"/>
                <w:szCs w:val="24"/>
                <w:lang w:val="en-US"/>
              </w:rPr>
              <w:t xml:space="preserve"> aplikasi ini baik?</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P8</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teknologi aplikasi ini canggih?</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aplikasi ini bebas dari error?</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r w:rsidR="006F34A3" w:rsidTr="006F34A3">
        <w:tc>
          <w:tcPr>
            <w:tcW w:w="81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4770" w:type="dxa"/>
            <w:vAlign w:val="center"/>
          </w:tcPr>
          <w:p w:rsidR="006F34A3" w:rsidRDefault="006F34A3" w:rsidP="006F34A3">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Apakah aplikasi ini perlu diimplementasikan?</w:t>
            </w: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54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c>
          <w:tcPr>
            <w:tcW w:w="450" w:type="dxa"/>
            <w:vAlign w:val="center"/>
          </w:tcPr>
          <w:p w:rsidR="006F34A3" w:rsidRDefault="006F34A3" w:rsidP="006F34A3">
            <w:pPr>
              <w:pStyle w:val="ListParagraph"/>
              <w:spacing w:line="360" w:lineRule="auto"/>
              <w:ind w:left="0"/>
              <w:jc w:val="center"/>
              <w:rPr>
                <w:rFonts w:ascii="Times New Roman" w:hAnsi="Times New Roman" w:cs="Times New Roman"/>
                <w:sz w:val="24"/>
                <w:szCs w:val="24"/>
                <w:lang w:val="en-US"/>
              </w:rPr>
            </w:pPr>
          </w:p>
        </w:tc>
      </w:tr>
    </w:tbl>
    <w:p w:rsidR="006F34A3" w:rsidRPr="00742DA0" w:rsidRDefault="006F34A3" w:rsidP="006F34A3">
      <w:pPr>
        <w:spacing w:line="360" w:lineRule="auto"/>
        <w:rPr>
          <w:rFonts w:ascii="Times New Roman" w:hAnsi="Times New Roman" w:cs="Times New Roman"/>
          <w:sz w:val="24"/>
          <w:szCs w:val="24"/>
          <w:lang w:val="en-US"/>
        </w:rPr>
      </w:pPr>
    </w:p>
    <w:p w:rsidR="006F34A3" w:rsidRPr="002924AC" w:rsidRDefault="002924AC" w:rsidP="002924AC">
      <w:pPr>
        <w:pStyle w:val="Caption"/>
        <w:jc w:val="center"/>
        <w:rPr>
          <w:rFonts w:ascii="Times New Roman" w:hAnsi="Times New Roman" w:cs="Times New Roman"/>
          <w:b/>
          <w:i w:val="0"/>
          <w:color w:val="auto"/>
          <w:sz w:val="24"/>
          <w:szCs w:val="24"/>
          <w:lang w:val="en-US"/>
        </w:rPr>
      </w:pPr>
      <w:bookmarkStart w:id="85" w:name="_Toc220801090"/>
      <w:bookmarkStart w:id="86" w:name="_Toc220854976"/>
      <w:r w:rsidRPr="002924AC">
        <w:rPr>
          <w:rFonts w:ascii="Times New Roman" w:hAnsi="Times New Roman" w:cs="Times New Roman"/>
          <w:b/>
          <w:i w:val="0"/>
          <w:color w:val="auto"/>
          <w:sz w:val="24"/>
          <w:szCs w:val="24"/>
        </w:rPr>
        <w:t xml:space="preserve">Tabel 3. </w:t>
      </w:r>
      <w:r w:rsidRPr="002924AC">
        <w:rPr>
          <w:rFonts w:ascii="Times New Roman" w:hAnsi="Times New Roman" w:cs="Times New Roman"/>
          <w:b/>
          <w:i w:val="0"/>
          <w:color w:val="auto"/>
          <w:sz w:val="24"/>
          <w:szCs w:val="24"/>
        </w:rPr>
        <w:fldChar w:fldCharType="begin"/>
      </w:r>
      <w:r w:rsidRPr="002924AC">
        <w:rPr>
          <w:rFonts w:ascii="Times New Roman" w:hAnsi="Times New Roman" w:cs="Times New Roman"/>
          <w:b/>
          <w:i w:val="0"/>
          <w:color w:val="auto"/>
          <w:sz w:val="24"/>
          <w:szCs w:val="24"/>
        </w:rPr>
        <w:instrText xml:space="preserve"> SEQ Tabel_3. \* ARABIC </w:instrText>
      </w:r>
      <w:r w:rsidRPr="002924AC">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2</w:t>
      </w:r>
      <w:r w:rsidRPr="002924AC">
        <w:rPr>
          <w:rFonts w:ascii="Times New Roman" w:hAnsi="Times New Roman" w:cs="Times New Roman"/>
          <w:b/>
          <w:i w:val="0"/>
          <w:color w:val="auto"/>
          <w:sz w:val="24"/>
          <w:szCs w:val="24"/>
        </w:rPr>
        <w:fldChar w:fldCharType="end"/>
      </w:r>
      <w:r w:rsidRPr="002924AC">
        <w:rPr>
          <w:rFonts w:ascii="Times New Roman" w:hAnsi="Times New Roman" w:cs="Times New Roman"/>
          <w:i w:val="0"/>
          <w:color w:val="auto"/>
          <w:sz w:val="24"/>
          <w:szCs w:val="24"/>
        </w:rPr>
        <w:t xml:space="preserve"> Opsi jawaban dan Bobot pada Pengujian </w:t>
      </w:r>
      <w:r w:rsidRPr="002924AC">
        <w:rPr>
          <w:rFonts w:ascii="Times New Roman" w:hAnsi="Times New Roman" w:cs="Times New Roman"/>
          <w:color w:val="auto"/>
          <w:sz w:val="24"/>
          <w:szCs w:val="24"/>
        </w:rPr>
        <w:t>User Acceptance</w:t>
      </w:r>
      <w:bookmarkEnd w:id="85"/>
      <w:bookmarkEnd w:id="86"/>
    </w:p>
    <w:tbl>
      <w:tblPr>
        <w:tblStyle w:val="TableGrid"/>
        <w:tblW w:w="0" w:type="auto"/>
        <w:tblInd w:w="709" w:type="dxa"/>
        <w:tblLook w:val="04A0" w:firstRow="1" w:lastRow="0" w:firstColumn="1" w:lastColumn="0" w:noHBand="0" w:noVBand="1"/>
      </w:tblPr>
      <w:tblGrid>
        <w:gridCol w:w="2448"/>
        <w:gridCol w:w="2525"/>
        <w:gridCol w:w="2471"/>
      </w:tblGrid>
      <w:tr w:rsidR="006F34A3" w:rsidTr="00C83D82">
        <w:tc>
          <w:tcPr>
            <w:tcW w:w="2717" w:type="dxa"/>
            <w:vAlign w:val="center"/>
          </w:tcPr>
          <w:p w:rsidR="006F34A3" w:rsidRDefault="006F34A3" w:rsidP="00C83D82">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KODE</w:t>
            </w:r>
          </w:p>
        </w:tc>
        <w:tc>
          <w:tcPr>
            <w:tcW w:w="2718" w:type="dxa"/>
            <w:vAlign w:val="center"/>
          </w:tcPr>
          <w:p w:rsidR="006F34A3" w:rsidRDefault="006F34A3" w:rsidP="00C83D82">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JAWABAN</w:t>
            </w:r>
          </w:p>
        </w:tc>
        <w:tc>
          <w:tcPr>
            <w:tcW w:w="2718" w:type="dxa"/>
            <w:vAlign w:val="center"/>
          </w:tcPr>
          <w:p w:rsidR="006F34A3" w:rsidRDefault="006F34A3" w:rsidP="00C83D82">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BOBOT</w:t>
            </w:r>
          </w:p>
        </w:tc>
      </w:tr>
      <w:tr w:rsidR="006F34A3" w:rsidTr="00C83D82">
        <w:tc>
          <w:tcPr>
            <w:tcW w:w="2717"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A</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Sangat</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5</w:t>
            </w:r>
          </w:p>
        </w:tc>
      </w:tr>
      <w:tr w:rsidR="006F34A3" w:rsidTr="00C83D82">
        <w:tc>
          <w:tcPr>
            <w:tcW w:w="2717"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B</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Ya</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4</w:t>
            </w:r>
          </w:p>
        </w:tc>
      </w:tr>
      <w:tr w:rsidR="006F34A3" w:rsidTr="00C83D82">
        <w:tc>
          <w:tcPr>
            <w:tcW w:w="2717"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C</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Netral</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3</w:t>
            </w:r>
          </w:p>
        </w:tc>
      </w:tr>
      <w:tr w:rsidR="006F34A3" w:rsidTr="00C83D82">
        <w:tc>
          <w:tcPr>
            <w:tcW w:w="2717"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D</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Cukup</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2</w:t>
            </w:r>
          </w:p>
        </w:tc>
      </w:tr>
      <w:tr w:rsidR="006F34A3" w:rsidTr="00C83D82">
        <w:tc>
          <w:tcPr>
            <w:tcW w:w="2717"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E</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Tidak</w:t>
            </w:r>
          </w:p>
        </w:tc>
        <w:tc>
          <w:tcPr>
            <w:tcW w:w="2718" w:type="dxa"/>
            <w:vAlign w:val="center"/>
          </w:tcPr>
          <w:p w:rsidR="006F34A3" w:rsidRPr="00EA79C8" w:rsidRDefault="006F34A3" w:rsidP="00C83D82">
            <w:pPr>
              <w:pStyle w:val="ListParagraph"/>
              <w:spacing w:line="360" w:lineRule="auto"/>
              <w:ind w:left="0"/>
              <w:jc w:val="center"/>
              <w:rPr>
                <w:rFonts w:ascii="Times New Roman" w:hAnsi="Times New Roman" w:cs="Times New Roman"/>
                <w:sz w:val="24"/>
                <w:szCs w:val="24"/>
                <w:lang w:val="en-US"/>
              </w:rPr>
            </w:pPr>
            <w:r w:rsidRPr="00EA79C8">
              <w:rPr>
                <w:rFonts w:ascii="Times New Roman" w:hAnsi="Times New Roman" w:cs="Times New Roman"/>
                <w:sz w:val="24"/>
                <w:szCs w:val="24"/>
                <w:lang w:val="en-US"/>
              </w:rPr>
              <w:t>1</w:t>
            </w:r>
          </w:p>
        </w:tc>
      </w:tr>
    </w:tbl>
    <w:p w:rsidR="006F34A3" w:rsidRPr="00742DA0" w:rsidRDefault="006F34A3" w:rsidP="006F34A3">
      <w:pPr>
        <w:spacing w:line="360" w:lineRule="auto"/>
        <w:jc w:val="both"/>
        <w:rPr>
          <w:rFonts w:ascii="Times New Roman" w:hAnsi="Times New Roman" w:cs="Times New Roman"/>
          <w:sz w:val="24"/>
          <w:szCs w:val="24"/>
          <w:lang w:val="en-US"/>
        </w:rPr>
      </w:pPr>
      <w:r w:rsidRPr="00742DA0">
        <w:rPr>
          <w:rFonts w:ascii="Times New Roman" w:hAnsi="Times New Roman" w:cs="Times New Roman"/>
          <w:sz w:val="24"/>
          <w:szCs w:val="24"/>
          <w:lang w:val="en-US"/>
        </w:rPr>
        <w:t xml:space="preserve"> </w:t>
      </w:r>
    </w:p>
    <w:p w:rsidR="006F34A3" w:rsidRPr="007C1D9B" w:rsidRDefault="006F34A3" w:rsidP="006339D9">
      <w:pPr>
        <w:pStyle w:val="ListParagraph"/>
        <w:numPr>
          <w:ilvl w:val="0"/>
          <w:numId w:val="24"/>
        </w:numPr>
        <w:spacing w:line="360" w:lineRule="auto"/>
        <w:jc w:val="both"/>
        <w:outlineLvl w:val="1"/>
        <w:rPr>
          <w:rFonts w:ascii="Times New Roman" w:hAnsi="Times New Roman" w:cs="Times New Roman"/>
          <w:b/>
          <w:sz w:val="24"/>
          <w:szCs w:val="24"/>
        </w:rPr>
      </w:pPr>
      <w:r w:rsidRPr="007C1D9B">
        <w:rPr>
          <w:rFonts w:ascii="Times New Roman" w:hAnsi="Times New Roman" w:cs="Times New Roman"/>
          <w:b/>
          <w:sz w:val="24"/>
          <w:szCs w:val="24"/>
        </w:rPr>
        <w:t xml:space="preserve"> </w:t>
      </w:r>
      <w:bookmarkStart w:id="87" w:name="_Toc6687023"/>
      <w:r w:rsidRPr="007C1D9B">
        <w:rPr>
          <w:rFonts w:ascii="Times New Roman" w:hAnsi="Times New Roman" w:cs="Times New Roman"/>
          <w:b/>
          <w:sz w:val="24"/>
          <w:szCs w:val="24"/>
        </w:rPr>
        <w:t>Analisis Sistem</w:t>
      </w:r>
      <w:bookmarkEnd w:id="87"/>
    </w:p>
    <w:p w:rsidR="006F34A3" w:rsidRDefault="006F34A3" w:rsidP="006F34A3">
      <w:pPr>
        <w:pStyle w:val="ListParagraph"/>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Analisis sistem menggunakan pendekatan berorientasi objek yang digambarkan dalam bentuk :</w:t>
      </w:r>
    </w:p>
    <w:p w:rsidR="006F34A3" w:rsidRDefault="006F34A3" w:rsidP="006339D9">
      <w:pPr>
        <w:pStyle w:val="ListParagraph"/>
        <w:numPr>
          <w:ilvl w:val="0"/>
          <w:numId w:val="27"/>
        </w:numPr>
        <w:spacing w:line="360" w:lineRule="auto"/>
        <w:jc w:val="both"/>
        <w:rPr>
          <w:rFonts w:ascii="Times New Roman" w:hAnsi="Times New Roman" w:cs="Times New Roman"/>
          <w:sz w:val="24"/>
          <w:szCs w:val="24"/>
        </w:rPr>
      </w:pPr>
      <w:r w:rsidRPr="007C1D9B">
        <w:rPr>
          <w:rFonts w:ascii="Times New Roman" w:hAnsi="Times New Roman" w:cs="Times New Roman"/>
          <w:i/>
          <w:sz w:val="24"/>
          <w:szCs w:val="24"/>
        </w:rPr>
        <w:t>Functional Modelling,</w:t>
      </w:r>
      <w:r>
        <w:rPr>
          <w:rFonts w:ascii="Times New Roman" w:hAnsi="Times New Roman" w:cs="Times New Roman"/>
          <w:sz w:val="24"/>
          <w:szCs w:val="24"/>
        </w:rPr>
        <w:t xml:space="preserve"> menggunakan alat bantu UML, dalam bentuk :</w:t>
      </w:r>
    </w:p>
    <w:p w:rsidR="006F34A3" w:rsidRPr="007C1D9B" w:rsidRDefault="006F34A3" w:rsidP="006339D9">
      <w:pPr>
        <w:pStyle w:val="ListParagraph"/>
        <w:numPr>
          <w:ilvl w:val="0"/>
          <w:numId w:val="28"/>
        </w:numPr>
        <w:spacing w:line="360" w:lineRule="auto"/>
        <w:jc w:val="both"/>
        <w:rPr>
          <w:rFonts w:ascii="Times New Roman" w:hAnsi="Times New Roman" w:cs="Times New Roman"/>
          <w:i/>
          <w:sz w:val="24"/>
          <w:szCs w:val="24"/>
        </w:rPr>
      </w:pPr>
      <w:r w:rsidRPr="007C1D9B">
        <w:rPr>
          <w:rFonts w:ascii="Times New Roman" w:hAnsi="Times New Roman" w:cs="Times New Roman"/>
          <w:i/>
          <w:sz w:val="24"/>
          <w:szCs w:val="24"/>
        </w:rPr>
        <w:t>Use Case Diagram</w:t>
      </w:r>
    </w:p>
    <w:p w:rsidR="006F34A3" w:rsidRPr="007C1D9B" w:rsidRDefault="006F34A3" w:rsidP="006339D9">
      <w:pPr>
        <w:pStyle w:val="ListParagraph"/>
        <w:numPr>
          <w:ilvl w:val="0"/>
          <w:numId w:val="28"/>
        </w:numPr>
        <w:spacing w:line="360" w:lineRule="auto"/>
        <w:jc w:val="both"/>
        <w:rPr>
          <w:rFonts w:ascii="Times New Roman" w:hAnsi="Times New Roman" w:cs="Times New Roman"/>
          <w:i/>
          <w:sz w:val="24"/>
          <w:szCs w:val="24"/>
        </w:rPr>
      </w:pPr>
      <w:r w:rsidRPr="007C1D9B">
        <w:rPr>
          <w:rFonts w:ascii="Times New Roman" w:hAnsi="Times New Roman" w:cs="Times New Roman"/>
          <w:i/>
          <w:sz w:val="24"/>
          <w:szCs w:val="24"/>
        </w:rPr>
        <w:t>Actifity Diagram</w:t>
      </w:r>
    </w:p>
    <w:p w:rsidR="006F34A3" w:rsidRDefault="006F34A3" w:rsidP="006339D9">
      <w:pPr>
        <w:pStyle w:val="ListParagraph"/>
        <w:numPr>
          <w:ilvl w:val="0"/>
          <w:numId w:val="27"/>
        </w:numPr>
        <w:spacing w:line="360" w:lineRule="auto"/>
        <w:jc w:val="both"/>
        <w:rPr>
          <w:rFonts w:ascii="Times New Roman" w:hAnsi="Times New Roman" w:cs="Times New Roman"/>
          <w:sz w:val="24"/>
          <w:szCs w:val="24"/>
        </w:rPr>
      </w:pPr>
      <w:r w:rsidRPr="007C1D9B">
        <w:rPr>
          <w:rFonts w:ascii="Times New Roman" w:hAnsi="Times New Roman" w:cs="Times New Roman"/>
          <w:i/>
          <w:sz w:val="24"/>
          <w:szCs w:val="24"/>
        </w:rPr>
        <w:t>Structural Modelling</w:t>
      </w:r>
      <w:r>
        <w:rPr>
          <w:rFonts w:ascii="Times New Roman" w:hAnsi="Times New Roman" w:cs="Times New Roman"/>
          <w:sz w:val="24"/>
          <w:szCs w:val="24"/>
        </w:rPr>
        <w:t>, menggunakan alat bantu UML, dalam bentuk :</w:t>
      </w:r>
    </w:p>
    <w:p w:rsidR="006F34A3" w:rsidRPr="007C1D9B" w:rsidRDefault="006F34A3" w:rsidP="006339D9">
      <w:pPr>
        <w:pStyle w:val="ListParagraph"/>
        <w:numPr>
          <w:ilvl w:val="0"/>
          <w:numId w:val="37"/>
        </w:numPr>
        <w:spacing w:line="360" w:lineRule="auto"/>
        <w:jc w:val="both"/>
        <w:rPr>
          <w:rFonts w:ascii="Times New Roman" w:hAnsi="Times New Roman" w:cs="Times New Roman"/>
          <w:i/>
          <w:sz w:val="24"/>
          <w:szCs w:val="24"/>
        </w:rPr>
      </w:pPr>
      <w:r w:rsidRPr="007C1D9B">
        <w:rPr>
          <w:rFonts w:ascii="Times New Roman" w:hAnsi="Times New Roman" w:cs="Times New Roman"/>
          <w:i/>
          <w:sz w:val="24"/>
          <w:szCs w:val="24"/>
        </w:rPr>
        <w:t>Class Diagram</w:t>
      </w:r>
    </w:p>
    <w:p w:rsidR="006F34A3" w:rsidRDefault="006F34A3" w:rsidP="006339D9">
      <w:pPr>
        <w:pStyle w:val="ListParagraph"/>
        <w:numPr>
          <w:ilvl w:val="0"/>
          <w:numId w:val="27"/>
        </w:numPr>
        <w:spacing w:line="360" w:lineRule="auto"/>
        <w:jc w:val="both"/>
        <w:rPr>
          <w:rFonts w:ascii="Times New Roman" w:hAnsi="Times New Roman" w:cs="Times New Roman"/>
          <w:sz w:val="24"/>
          <w:szCs w:val="24"/>
        </w:rPr>
      </w:pPr>
      <w:r w:rsidRPr="007C1D9B">
        <w:rPr>
          <w:rFonts w:ascii="Times New Roman" w:hAnsi="Times New Roman" w:cs="Times New Roman"/>
          <w:i/>
          <w:sz w:val="24"/>
          <w:szCs w:val="24"/>
        </w:rPr>
        <w:t>Behavior Modelling</w:t>
      </w:r>
      <w:r>
        <w:rPr>
          <w:rFonts w:ascii="Times New Roman" w:hAnsi="Times New Roman" w:cs="Times New Roman"/>
          <w:sz w:val="24"/>
          <w:szCs w:val="24"/>
        </w:rPr>
        <w:t>, menggunakan alat bantu UML, dalam bentuk :</w:t>
      </w:r>
    </w:p>
    <w:p w:rsidR="006F34A3" w:rsidRDefault="006F34A3" w:rsidP="006339D9">
      <w:pPr>
        <w:pStyle w:val="ListParagraph"/>
        <w:numPr>
          <w:ilvl w:val="0"/>
          <w:numId w:val="38"/>
        </w:numPr>
        <w:spacing w:line="360" w:lineRule="auto"/>
        <w:jc w:val="both"/>
        <w:rPr>
          <w:rFonts w:ascii="Times New Roman" w:hAnsi="Times New Roman" w:cs="Times New Roman"/>
          <w:i/>
          <w:sz w:val="24"/>
          <w:szCs w:val="24"/>
        </w:rPr>
      </w:pPr>
      <w:r w:rsidRPr="007C1D9B">
        <w:rPr>
          <w:rFonts w:ascii="Times New Roman" w:hAnsi="Times New Roman" w:cs="Times New Roman"/>
          <w:i/>
          <w:sz w:val="24"/>
          <w:szCs w:val="24"/>
        </w:rPr>
        <w:t>Sequence Diagarm</w:t>
      </w:r>
    </w:p>
    <w:p w:rsidR="006F34A3" w:rsidRPr="00671AEE" w:rsidRDefault="006F34A3" w:rsidP="006F34A3">
      <w:pPr>
        <w:pStyle w:val="ListParagraph"/>
        <w:spacing w:line="360" w:lineRule="auto"/>
        <w:ind w:left="1080"/>
        <w:jc w:val="both"/>
        <w:rPr>
          <w:rFonts w:ascii="Times New Roman" w:hAnsi="Times New Roman" w:cs="Times New Roman"/>
          <w:i/>
          <w:sz w:val="24"/>
          <w:szCs w:val="24"/>
        </w:rPr>
      </w:pPr>
    </w:p>
    <w:p w:rsidR="006F34A3" w:rsidRDefault="006F34A3" w:rsidP="006339D9">
      <w:pPr>
        <w:pStyle w:val="ListParagraph"/>
        <w:numPr>
          <w:ilvl w:val="0"/>
          <w:numId w:val="24"/>
        </w:numPr>
        <w:spacing w:line="360" w:lineRule="auto"/>
        <w:jc w:val="both"/>
        <w:outlineLvl w:val="1"/>
        <w:rPr>
          <w:rFonts w:ascii="Times New Roman" w:hAnsi="Times New Roman" w:cs="Times New Roman"/>
          <w:b/>
          <w:sz w:val="24"/>
          <w:szCs w:val="24"/>
        </w:rPr>
      </w:pPr>
      <w:r>
        <w:rPr>
          <w:rFonts w:ascii="Times New Roman" w:hAnsi="Times New Roman" w:cs="Times New Roman"/>
          <w:b/>
          <w:sz w:val="24"/>
          <w:szCs w:val="24"/>
          <w:lang w:val="en-US"/>
        </w:rPr>
        <w:t xml:space="preserve"> </w:t>
      </w:r>
      <w:bookmarkStart w:id="88" w:name="_Toc6687024"/>
      <w:r>
        <w:rPr>
          <w:rFonts w:ascii="Times New Roman" w:hAnsi="Times New Roman" w:cs="Times New Roman"/>
          <w:b/>
          <w:sz w:val="24"/>
          <w:szCs w:val="24"/>
          <w:lang w:val="en-US"/>
        </w:rPr>
        <w:t>Desain Sistem</w:t>
      </w:r>
      <w:bookmarkEnd w:id="88"/>
      <w:r w:rsidRPr="00D31434">
        <w:rPr>
          <w:rFonts w:ascii="Times New Roman" w:hAnsi="Times New Roman" w:cs="Times New Roman"/>
          <w:b/>
          <w:sz w:val="24"/>
          <w:szCs w:val="24"/>
        </w:rPr>
        <w:t xml:space="preserve"> </w:t>
      </w:r>
    </w:p>
    <w:p w:rsidR="006F34A3" w:rsidRDefault="006F34A3" w:rsidP="006F34A3">
      <w:pPr>
        <w:pStyle w:val="ListParagraph"/>
        <w:spacing w:line="360" w:lineRule="auto"/>
        <w:ind w:left="360" w:firstLine="360"/>
        <w:jc w:val="both"/>
        <w:rPr>
          <w:rFonts w:ascii="Times New Roman" w:hAnsi="Times New Roman" w:cs="Times New Roman"/>
          <w:sz w:val="24"/>
          <w:szCs w:val="24"/>
        </w:rPr>
      </w:pPr>
      <w:r w:rsidRPr="00671AEE">
        <w:rPr>
          <w:rFonts w:ascii="Times New Roman" w:hAnsi="Times New Roman" w:cs="Times New Roman"/>
          <w:sz w:val="24"/>
          <w:szCs w:val="24"/>
        </w:rPr>
        <w:t>Desain  sistem menggunakan pendekatan berorientasi objek yang digambarkan dalam bentuk :</w:t>
      </w:r>
    </w:p>
    <w:p w:rsidR="006F34A3" w:rsidRPr="00671AEE" w:rsidRDefault="006F34A3" w:rsidP="006339D9">
      <w:pPr>
        <w:pStyle w:val="ListParagraph"/>
        <w:numPr>
          <w:ilvl w:val="0"/>
          <w:numId w:val="30"/>
        </w:numPr>
        <w:spacing w:line="360" w:lineRule="auto"/>
        <w:ind w:left="720"/>
        <w:jc w:val="both"/>
        <w:rPr>
          <w:rFonts w:ascii="Times New Roman" w:hAnsi="Times New Roman" w:cs="Times New Roman"/>
          <w:b/>
          <w:sz w:val="24"/>
          <w:szCs w:val="24"/>
        </w:rPr>
      </w:pPr>
      <w:r w:rsidRPr="00635B5C">
        <w:rPr>
          <w:rFonts w:ascii="Times New Roman" w:hAnsi="Times New Roman" w:cs="Times New Roman"/>
          <w:i/>
          <w:sz w:val="24"/>
          <w:szCs w:val="24"/>
        </w:rPr>
        <w:t>Architecture Design</w:t>
      </w:r>
      <w:r w:rsidRPr="000102FE">
        <w:rPr>
          <w:rFonts w:ascii="Times New Roman" w:hAnsi="Times New Roman" w:cs="Times New Roman"/>
          <w:sz w:val="24"/>
          <w:szCs w:val="24"/>
        </w:rPr>
        <w:t xml:space="preserve">, </w:t>
      </w:r>
      <w:r>
        <w:rPr>
          <w:rFonts w:ascii="Times New Roman" w:hAnsi="Times New Roman" w:cs="Times New Roman"/>
          <w:sz w:val="24"/>
          <w:szCs w:val="24"/>
        </w:rPr>
        <w:t>menggunakan alat bantu UML</w:t>
      </w:r>
      <w:r w:rsidRPr="000102FE">
        <w:rPr>
          <w:rFonts w:ascii="Times New Roman" w:hAnsi="Times New Roman" w:cs="Times New Roman"/>
          <w:sz w:val="24"/>
          <w:szCs w:val="24"/>
        </w:rPr>
        <w:t>, dalam bentuk :</w:t>
      </w:r>
    </w:p>
    <w:p w:rsidR="006F34A3" w:rsidRPr="00671AEE" w:rsidRDefault="006F34A3" w:rsidP="006339D9">
      <w:pPr>
        <w:pStyle w:val="ListParagraph"/>
        <w:numPr>
          <w:ilvl w:val="0"/>
          <w:numId w:val="31"/>
        </w:numPr>
        <w:spacing w:line="360" w:lineRule="auto"/>
        <w:ind w:left="1170"/>
        <w:jc w:val="both"/>
        <w:rPr>
          <w:rFonts w:ascii="Times New Roman" w:hAnsi="Times New Roman" w:cs="Times New Roman"/>
          <w:b/>
          <w:sz w:val="24"/>
          <w:szCs w:val="24"/>
        </w:rPr>
      </w:pPr>
      <w:r>
        <w:rPr>
          <w:rFonts w:ascii="Times New Roman" w:hAnsi="Times New Roman" w:cs="Times New Roman"/>
          <w:sz w:val="24"/>
          <w:szCs w:val="24"/>
          <w:lang w:val="en-US"/>
        </w:rPr>
        <w:t>M</w:t>
      </w:r>
      <w:r w:rsidRPr="00671AEE">
        <w:rPr>
          <w:rFonts w:ascii="Times New Roman" w:hAnsi="Times New Roman" w:cs="Times New Roman"/>
          <w:sz w:val="24"/>
          <w:szCs w:val="24"/>
        </w:rPr>
        <w:t xml:space="preserve">odel jaringan dari sistemadalah </w:t>
      </w:r>
      <w:r w:rsidRPr="00671AEE">
        <w:rPr>
          <w:rFonts w:ascii="Times New Roman" w:hAnsi="Times New Roman" w:cs="Times New Roman"/>
          <w:i/>
          <w:sz w:val="24"/>
          <w:szCs w:val="24"/>
        </w:rPr>
        <w:t>stand alone</w:t>
      </w:r>
    </w:p>
    <w:p w:rsidR="006F34A3" w:rsidRPr="00671AEE" w:rsidRDefault="006F34A3" w:rsidP="006339D9">
      <w:pPr>
        <w:pStyle w:val="ListParagraph"/>
        <w:numPr>
          <w:ilvl w:val="0"/>
          <w:numId w:val="31"/>
        </w:numPr>
        <w:spacing w:line="360" w:lineRule="auto"/>
        <w:ind w:left="1170"/>
        <w:jc w:val="both"/>
        <w:rPr>
          <w:rFonts w:ascii="Times New Roman" w:hAnsi="Times New Roman" w:cs="Times New Roman"/>
          <w:b/>
          <w:sz w:val="24"/>
          <w:szCs w:val="24"/>
        </w:rPr>
      </w:pPr>
      <w:r>
        <w:rPr>
          <w:rFonts w:ascii="Times New Roman" w:hAnsi="Times New Roman" w:cs="Times New Roman"/>
          <w:sz w:val="24"/>
          <w:szCs w:val="24"/>
        </w:rPr>
        <w:t>S</w:t>
      </w:r>
      <w:r w:rsidRPr="00671AEE">
        <w:rPr>
          <w:rFonts w:ascii="Times New Roman" w:hAnsi="Times New Roman" w:cs="Times New Roman"/>
          <w:sz w:val="24"/>
          <w:szCs w:val="24"/>
        </w:rPr>
        <w:t>pesifikasi</w:t>
      </w:r>
      <w:r w:rsidRPr="00671AEE">
        <w:rPr>
          <w:rFonts w:ascii="Times New Roman" w:hAnsi="Times New Roman" w:cs="Times New Roman"/>
          <w:i/>
          <w:sz w:val="24"/>
          <w:szCs w:val="24"/>
        </w:rPr>
        <w:t xml:space="preserve"> hardwere</w:t>
      </w:r>
      <w:r w:rsidRPr="00671AEE">
        <w:rPr>
          <w:rFonts w:ascii="Times New Roman" w:hAnsi="Times New Roman" w:cs="Times New Roman"/>
          <w:sz w:val="24"/>
          <w:szCs w:val="24"/>
        </w:rPr>
        <w:t xml:space="preserve"> dan </w:t>
      </w:r>
      <w:r w:rsidRPr="00671AEE">
        <w:rPr>
          <w:rFonts w:ascii="Times New Roman" w:hAnsi="Times New Roman" w:cs="Times New Roman"/>
          <w:i/>
          <w:sz w:val="24"/>
          <w:szCs w:val="24"/>
        </w:rPr>
        <w:t>software</w:t>
      </w:r>
      <w:r w:rsidRPr="00671AEE">
        <w:rPr>
          <w:rFonts w:ascii="Times New Roman" w:hAnsi="Times New Roman" w:cs="Times New Roman"/>
          <w:sz w:val="24"/>
          <w:szCs w:val="24"/>
        </w:rPr>
        <w:t xml:space="preserve"> yang direkomendasikan adalah:</w:t>
      </w:r>
    </w:p>
    <w:p w:rsidR="006F34A3" w:rsidRPr="002F19A6" w:rsidRDefault="006F34A3" w:rsidP="006339D9">
      <w:pPr>
        <w:pStyle w:val="ListParagraph"/>
        <w:numPr>
          <w:ilvl w:val="2"/>
          <w:numId w:val="29"/>
        </w:numPr>
        <w:spacing w:after="0" w:line="360" w:lineRule="auto"/>
        <w:ind w:left="1170" w:firstLine="0"/>
        <w:jc w:val="both"/>
        <w:rPr>
          <w:rFonts w:ascii="Times New Roman" w:hAnsi="Times New Roman" w:cs="Times New Roman"/>
          <w:sz w:val="24"/>
          <w:szCs w:val="24"/>
        </w:rPr>
      </w:pPr>
      <w:r w:rsidRPr="002F19A6">
        <w:rPr>
          <w:rFonts w:ascii="Times New Roman" w:hAnsi="Times New Roman" w:cs="Times New Roman"/>
          <w:sz w:val="24"/>
          <w:szCs w:val="24"/>
        </w:rPr>
        <w:t>Sistem Operasi : W</w:t>
      </w:r>
      <w:r>
        <w:rPr>
          <w:rFonts w:ascii="Times New Roman" w:hAnsi="Times New Roman" w:cs="Times New Roman"/>
          <w:sz w:val="24"/>
          <w:szCs w:val="24"/>
        </w:rPr>
        <w:t>indows 7 Ulti</w:t>
      </w:r>
      <w:r>
        <w:rPr>
          <w:rFonts w:ascii="Times New Roman" w:hAnsi="Times New Roman" w:cs="Times New Roman"/>
          <w:sz w:val="24"/>
          <w:szCs w:val="24"/>
          <w:lang w:val="en-US"/>
        </w:rPr>
        <w:t>mate</w:t>
      </w:r>
    </w:p>
    <w:p w:rsidR="006F34A3" w:rsidRPr="002F19A6" w:rsidRDefault="006F34A3" w:rsidP="006339D9">
      <w:pPr>
        <w:pStyle w:val="ListParagraph"/>
        <w:numPr>
          <w:ilvl w:val="2"/>
          <w:numId w:val="29"/>
        </w:numPr>
        <w:spacing w:after="0" w:line="360" w:lineRule="auto"/>
        <w:ind w:left="1170" w:firstLine="0"/>
        <w:jc w:val="both"/>
        <w:rPr>
          <w:rFonts w:ascii="Times New Roman" w:hAnsi="Times New Roman" w:cs="Times New Roman"/>
          <w:sz w:val="24"/>
          <w:szCs w:val="24"/>
        </w:rPr>
      </w:pPr>
      <w:r w:rsidRPr="002F19A6">
        <w:rPr>
          <w:rFonts w:ascii="Times New Roman" w:hAnsi="Times New Roman" w:cs="Times New Roman"/>
          <w:sz w:val="24"/>
          <w:szCs w:val="24"/>
        </w:rPr>
        <w:lastRenderedPageBreak/>
        <w:t>Prosesor Dengan Kecepatan Minimal 1,6GHz</w:t>
      </w:r>
    </w:p>
    <w:p w:rsidR="006F34A3" w:rsidRPr="002F19A6" w:rsidRDefault="006F34A3" w:rsidP="006339D9">
      <w:pPr>
        <w:pStyle w:val="ListParagraph"/>
        <w:numPr>
          <w:ilvl w:val="2"/>
          <w:numId w:val="29"/>
        </w:numPr>
        <w:spacing w:after="0" w:line="360" w:lineRule="auto"/>
        <w:ind w:left="1170" w:firstLine="0"/>
        <w:jc w:val="both"/>
        <w:rPr>
          <w:rFonts w:ascii="Times New Roman" w:hAnsi="Times New Roman" w:cs="Times New Roman"/>
          <w:sz w:val="24"/>
          <w:szCs w:val="24"/>
        </w:rPr>
      </w:pPr>
      <w:r w:rsidRPr="002F19A6">
        <w:rPr>
          <w:rFonts w:ascii="Times New Roman" w:hAnsi="Times New Roman" w:cs="Times New Roman"/>
          <w:sz w:val="24"/>
          <w:szCs w:val="24"/>
        </w:rPr>
        <w:t>Memori :</w:t>
      </w:r>
      <w:r w:rsidR="00824D4C">
        <w:rPr>
          <w:rFonts w:ascii="Times New Roman" w:hAnsi="Times New Roman" w:cs="Times New Roman"/>
          <w:sz w:val="24"/>
          <w:szCs w:val="24"/>
          <w:lang w:val="en-US"/>
        </w:rPr>
        <w:t>2</w:t>
      </w:r>
      <w:r w:rsidRPr="002F19A6">
        <w:rPr>
          <w:rFonts w:ascii="Times New Roman" w:hAnsi="Times New Roman" w:cs="Times New Roman"/>
          <w:sz w:val="24"/>
          <w:szCs w:val="24"/>
        </w:rPr>
        <w:t xml:space="preserve"> GB</w:t>
      </w:r>
    </w:p>
    <w:p w:rsidR="006F34A3" w:rsidRPr="002F19A6" w:rsidRDefault="006F34A3" w:rsidP="006339D9">
      <w:pPr>
        <w:pStyle w:val="ListParagraph"/>
        <w:numPr>
          <w:ilvl w:val="2"/>
          <w:numId w:val="29"/>
        </w:numPr>
        <w:spacing w:after="0" w:line="360" w:lineRule="auto"/>
        <w:ind w:left="1170" w:firstLine="0"/>
        <w:jc w:val="both"/>
        <w:rPr>
          <w:rFonts w:ascii="Times New Roman" w:hAnsi="Times New Roman" w:cs="Times New Roman"/>
          <w:sz w:val="24"/>
          <w:szCs w:val="24"/>
        </w:rPr>
      </w:pPr>
      <w:r w:rsidRPr="002F19A6">
        <w:rPr>
          <w:rFonts w:ascii="Times New Roman" w:hAnsi="Times New Roman" w:cs="Times New Roman"/>
          <w:sz w:val="24"/>
          <w:szCs w:val="24"/>
        </w:rPr>
        <w:t>Harddisk free space 3GB</w:t>
      </w:r>
    </w:p>
    <w:p w:rsidR="006F34A3" w:rsidRDefault="006F34A3" w:rsidP="006339D9">
      <w:pPr>
        <w:pStyle w:val="ListParagraph"/>
        <w:numPr>
          <w:ilvl w:val="2"/>
          <w:numId w:val="29"/>
        </w:numPr>
        <w:spacing w:after="0" w:line="360" w:lineRule="auto"/>
        <w:ind w:left="1170" w:firstLine="0"/>
        <w:jc w:val="both"/>
        <w:rPr>
          <w:rFonts w:ascii="Times New Roman" w:hAnsi="Times New Roman" w:cs="Times New Roman"/>
          <w:sz w:val="24"/>
          <w:szCs w:val="24"/>
        </w:rPr>
      </w:pPr>
      <w:r w:rsidRPr="002F19A6">
        <w:rPr>
          <w:rFonts w:ascii="Times New Roman" w:hAnsi="Times New Roman" w:cs="Times New Roman"/>
          <w:sz w:val="24"/>
          <w:szCs w:val="24"/>
        </w:rPr>
        <w:t xml:space="preserve">RAM : </w:t>
      </w:r>
      <w:r w:rsidR="00824D4C">
        <w:rPr>
          <w:rFonts w:ascii="Times New Roman" w:hAnsi="Times New Roman" w:cs="Times New Roman"/>
          <w:sz w:val="24"/>
          <w:szCs w:val="24"/>
          <w:lang w:val="en-US"/>
        </w:rPr>
        <w:t>4</w:t>
      </w:r>
      <w:r w:rsidRPr="002F19A6">
        <w:rPr>
          <w:rFonts w:ascii="Times New Roman" w:hAnsi="Times New Roman" w:cs="Times New Roman"/>
          <w:sz w:val="24"/>
          <w:szCs w:val="24"/>
        </w:rPr>
        <w:t xml:space="preserve"> GB</w:t>
      </w:r>
    </w:p>
    <w:p w:rsidR="006F34A3" w:rsidRPr="006063FF" w:rsidRDefault="006F34A3" w:rsidP="006339D9">
      <w:pPr>
        <w:pStyle w:val="ListParagraph"/>
        <w:numPr>
          <w:ilvl w:val="2"/>
          <w:numId w:val="29"/>
        </w:numPr>
        <w:spacing w:after="0" w:line="360" w:lineRule="auto"/>
        <w:ind w:left="1170" w:firstLine="0"/>
        <w:jc w:val="both"/>
        <w:rPr>
          <w:rFonts w:ascii="Times New Roman" w:hAnsi="Times New Roman" w:cs="Times New Roman"/>
          <w:sz w:val="24"/>
          <w:szCs w:val="24"/>
        </w:rPr>
      </w:pPr>
      <w:r>
        <w:rPr>
          <w:rFonts w:ascii="Times New Roman" w:hAnsi="Times New Roman" w:cs="Times New Roman"/>
          <w:sz w:val="24"/>
          <w:szCs w:val="24"/>
          <w:lang w:val="en-US"/>
        </w:rPr>
        <w:t>Smartphone bersistem operasi Android (pengguna)</w:t>
      </w:r>
    </w:p>
    <w:p w:rsidR="006F34A3" w:rsidRDefault="006F34A3" w:rsidP="006339D9">
      <w:pPr>
        <w:pStyle w:val="ListParagraph"/>
        <w:numPr>
          <w:ilvl w:val="0"/>
          <w:numId w:val="30"/>
        </w:numPr>
        <w:spacing w:line="360" w:lineRule="auto"/>
        <w:ind w:left="720"/>
        <w:jc w:val="both"/>
        <w:rPr>
          <w:rFonts w:ascii="Times New Roman" w:hAnsi="Times New Roman" w:cs="Times New Roman"/>
          <w:sz w:val="24"/>
          <w:szCs w:val="24"/>
        </w:rPr>
      </w:pPr>
      <w:r w:rsidRPr="00671AEE">
        <w:rPr>
          <w:rFonts w:ascii="Times New Roman" w:hAnsi="Times New Roman" w:cs="Times New Roman"/>
          <w:i/>
          <w:sz w:val="24"/>
          <w:szCs w:val="24"/>
        </w:rPr>
        <w:t>Interface design</w:t>
      </w:r>
      <w:r>
        <w:rPr>
          <w:rFonts w:ascii="Times New Roman" w:hAnsi="Times New Roman" w:cs="Times New Roman"/>
          <w:sz w:val="24"/>
          <w:szCs w:val="24"/>
        </w:rPr>
        <w:t>, menggunakan alat bantu Android Studio</w:t>
      </w:r>
      <w:r w:rsidRPr="00671AEE">
        <w:rPr>
          <w:rFonts w:ascii="Times New Roman" w:hAnsi="Times New Roman" w:cs="Times New Roman"/>
          <w:sz w:val="24"/>
          <w:szCs w:val="24"/>
        </w:rPr>
        <w:t>, dalam bentuk :</w:t>
      </w:r>
    </w:p>
    <w:p w:rsidR="006F34A3" w:rsidRPr="000052CB" w:rsidRDefault="006F34A3" w:rsidP="006339D9">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Pr="00671AEE">
        <w:rPr>
          <w:rFonts w:ascii="Times New Roman" w:hAnsi="Times New Roman" w:cs="Times New Roman"/>
          <w:sz w:val="24"/>
          <w:szCs w:val="24"/>
        </w:rPr>
        <w:t>ekanisme user</w:t>
      </w:r>
    </w:p>
    <w:p w:rsidR="006F34A3" w:rsidRDefault="006F34A3" w:rsidP="006339D9">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Pr="00671AEE">
        <w:rPr>
          <w:rFonts w:ascii="Times New Roman" w:hAnsi="Times New Roman" w:cs="Times New Roman"/>
          <w:sz w:val="24"/>
          <w:szCs w:val="24"/>
        </w:rPr>
        <w:t>ekanisme input</w:t>
      </w:r>
      <w:r>
        <w:rPr>
          <w:rFonts w:ascii="Times New Roman" w:hAnsi="Times New Roman" w:cs="Times New Roman"/>
          <w:sz w:val="24"/>
          <w:szCs w:val="24"/>
          <w:lang w:val="en-US"/>
        </w:rPr>
        <w:t xml:space="preserve"> </w:t>
      </w:r>
      <w:r w:rsidRPr="00671AEE">
        <w:rPr>
          <w:rFonts w:ascii="Times New Roman" w:hAnsi="Times New Roman" w:cs="Times New Roman"/>
          <w:sz w:val="24"/>
          <w:szCs w:val="24"/>
        </w:rPr>
        <w:t>(</w:t>
      </w:r>
      <w:r>
        <w:rPr>
          <w:rFonts w:ascii="Times New Roman" w:hAnsi="Times New Roman" w:cs="Times New Roman"/>
          <w:i/>
          <w:sz w:val="24"/>
          <w:szCs w:val="24"/>
        </w:rPr>
        <w:t>F</w:t>
      </w:r>
      <w:r w:rsidRPr="00671AEE">
        <w:rPr>
          <w:rFonts w:ascii="Times New Roman" w:hAnsi="Times New Roman" w:cs="Times New Roman"/>
          <w:i/>
          <w:sz w:val="24"/>
          <w:szCs w:val="24"/>
        </w:rPr>
        <w:t>orm</w:t>
      </w:r>
      <w:r w:rsidRPr="00671AEE">
        <w:rPr>
          <w:rFonts w:ascii="Times New Roman" w:hAnsi="Times New Roman" w:cs="Times New Roman"/>
          <w:sz w:val="24"/>
          <w:szCs w:val="24"/>
        </w:rPr>
        <w:t>)</w:t>
      </w:r>
    </w:p>
    <w:p w:rsidR="006F34A3" w:rsidRDefault="006F34A3" w:rsidP="006339D9">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Pr="00671AEE">
        <w:rPr>
          <w:rFonts w:ascii="Times New Roman" w:hAnsi="Times New Roman" w:cs="Times New Roman"/>
          <w:sz w:val="24"/>
          <w:szCs w:val="24"/>
        </w:rPr>
        <w:t>ekanisme output</w:t>
      </w:r>
      <w:r>
        <w:rPr>
          <w:rFonts w:ascii="Times New Roman" w:hAnsi="Times New Roman" w:cs="Times New Roman"/>
          <w:sz w:val="24"/>
          <w:szCs w:val="24"/>
          <w:lang w:val="en-US"/>
        </w:rPr>
        <w:t xml:space="preserve"> </w:t>
      </w:r>
      <w:r w:rsidRPr="00671AEE">
        <w:rPr>
          <w:rFonts w:ascii="Times New Roman" w:hAnsi="Times New Roman" w:cs="Times New Roman"/>
          <w:sz w:val="24"/>
          <w:szCs w:val="24"/>
        </w:rPr>
        <w:t>(</w:t>
      </w:r>
      <w:r>
        <w:rPr>
          <w:rFonts w:ascii="Times New Roman" w:hAnsi="Times New Roman" w:cs="Times New Roman"/>
          <w:i/>
          <w:sz w:val="24"/>
          <w:szCs w:val="24"/>
        </w:rPr>
        <w:t xml:space="preserve"> Report</w:t>
      </w:r>
      <w:r w:rsidRPr="00671AEE">
        <w:rPr>
          <w:rFonts w:ascii="Times New Roman" w:hAnsi="Times New Roman" w:cs="Times New Roman"/>
          <w:sz w:val="24"/>
          <w:szCs w:val="24"/>
        </w:rPr>
        <w:t>)</w:t>
      </w:r>
    </w:p>
    <w:p w:rsidR="006F34A3" w:rsidRPr="00671AEE" w:rsidRDefault="006F34A3" w:rsidP="006339D9">
      <w:pPr>
        <w:pStyle w:val="ListParagraph"/>
        <w:numPr>
          <w:ilvl w:val="0"/>
          <w:numId w:val="30"/>
        </w:numPr>
        <w:spacing w:line="360" w:lineRule="auto"/>
        <w:ind w:left="810"/>
        <w:jc w:val="both"/>
        <w:rPr>
          <w:rFonts w:ascii="Times New Roman" w:hAnsi="Times New Roman" w:cs="Times New Roman"/>
          <w:sz w:val="24"/>
          <w:szCs w:val="24"/>
        </w:rPr>
      </w:pPr>
      <w:r w:rsidRPr="00671AEE">
        <w:rPr>
          <w:rFonts w:ascii="Times New Roman" w:hAnsi="Times New Roman" w:cs="Times New Roman"/>
          <w:sz w:val="24"/>
          <w:szCs w:val="24"/>
        </w:rPr>
        <w:t xml:space="preserve">Data </w:t>
      </w:r>
      <w:r w:rsidRPr="00671AEE">
        <w:rPr>
          <w:rFonts w:ascii="Times New Roman" w:hAnsi="Times New Roman" w:cs="Times New Roman"/>
          <w:i/>
          <w:sz w:val="24"/>
          <w:szCs w:val="24"/>
        </w:rPr>
        <w:t>design</w:t>
      </w:r>
      <w:r w:rsidRPr="00671AEE">
        <w:rPr>
          <w:rFonts w:ascii="Times New Roman" w:hAnsi="Times New Roman" w:cs="Times New Roman"/>
          <w:sz w:val="24"/>
          <w:szCs w:val="24"/>
        </w:rPr>
        <w:t>, menggunakan alat bantu UML, dalam bentuk</w:t>
      </w:r>
      <w:r>
        <w:rPr>
          <w:rFonts w:ascii="Times New Roman" w:hAnsi="Times New Roman" w:cs="Times New Roman"/>
          <w:sz w:val="24"/>
          <w:szCs w:val="24"/>
          <w:lang w:val="en-US"/>
        </w:rPr>
        <w:t xml:space="preserve"> :</w:t>
      </w:r>
    </w:p>
    <w:p w:rsidR="006F34A3" w:rsidRDefault="006F34A3" w:rsidP="006339D9">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Pr="00671AEE">
        <w:rPr>
          <w:rFonts w:ascii="Times New Roman" w:hAnsi="Times New Roman" w:cs="Times New Roman"/>
          <w:sz w:val="24"/>
          <w:szCs w:val="24"/>
        </w:rPr>
        <w:t>ormat data yang digunakan [</w:t>
      </w:r>
      <w:r w:rsidRPr="00671AEE">
        <w:rPr>
          <w:rFonts w:ascii="Times New Roman" w:hAnsi="Times New Roman" w:cs="Times New Roman"/>
          <w:i/>
          <w:sz w:val="24"/>
          <w:szCs w:val="24"/>
        </w:rPr>
        <w:t>file,</w:t>
      </w:r>
      <w:r>
        <w:rPr>
          <w:rFonts w:ascii="Times New Roman" w:hAnsi="Times New Roman" w:cs="Times New Roman"/>
          <w:i/>
          <w:sz w:val="24"/>
          <w:szCs w:val="24"/>
          <w:lang w:val="en-US"/>
        </w:rPr>
        <w:t xml:space="preserve"> </w:t>
      </w:r>
      <w:r w:rsidRPr="00671AEE">
        <w:rPr>
          <w:rFonts w:ascii="Times New Roman" w:hAnsi="Times New Roman" w:cs="Times New Roman"/>
          <w:i/>
          <w:sz w:val="24"/>
          <w:szCs w:val="24"/>
        </w:rPr>
        <w:t>SQL</w:t>
      </w:r>
      <w:r>
        <w:rPr>
          <w:rFonts w:ascii="Times New Roman" w:hAnsi="Times New Roman" w:cs="Times New Roman"/>
          <w:i/>
          <w:sz w:val="24"/>
          <w:szCs w:val="24"/>
          <w:lang w:val="en-US"/>
        </w:rPr>
        <w:t>ite</w:t>
      </w:r>
      <w:r w:rsidRPr="00671AEE">
        <w:rPr>
          <w:rFonts w:ascii="Times New Roman" w:hAnsi="Times New Roman" w:cs="Times New Roman"/>
          <w:sz w:val="24"/>
          <w:szCs w:val="24"/>
        </w:rPr>
        <w:t>]</w:t>
      </w:r>
    </w:p>
    <w:p w:rsidR="006F34A3" w:rsidRDefault="006F34A3" w:rsidP="006339D9">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w:t>
      </w:r>
      <w:r w:rsidRPr="00671AEE">
        <w:rPr>
          <w:rFonts w:ascii="Times New Roman" w:hAnsi="Times New Roman" w:cs="Times New Roman"/>
          <w:sz w:val="24"/>
          <w:szCs w:val="24"/>
        </w:rPr>
        <w:t>truktur data</w:t>
      </w:r>
    </w:p>
    <w:p w:rsidR="006F34A3" w:rsidRPr="00671AEE" w:rsidRDefault="006F34A3" w:rsidP="006339D9">
      <w:pPr>
        <w:pStyle w:val="ListParagraph"/>
        <w:numPr>
          <w:ilvl w:val="0"/>
          <w:numId w:val="33"/>
        </w:numPr>
        <w:spacing w:line="360" w:lineRule="auto"/>
        <w:jc w:val="both"/>
        <w:rPr>
          <w:rFonts w:ascii="Times New Roman" w:hAnsi="Times New Roman" w:cs="Times New Roman"/>
          <w:sz w:val="24"/>
          <w:szCs w:val="24"/>
        </w:rPr>
      </w:pPr>
      <w:r w:rsidRPr="00671AEE">
        <w:rPr>
          <w:rFonts w:ascii="Times New Roman" w:hAnsi="Times New Roman" w:cs="Times New Roman"/>
          <w:i/>
          <w:sz w:val="24"/>
          <w:szCs w:val="24"/>
          <w:lang w:val="en-US"/>
        </w:rPr>
        <w:t>D</w:t>
      </w:r>
      <w:r w:rsidRPr="00671AEE">
        <w:rPr>
          <w:rFonts w:ascii="Times New Roman" w:hAnsi="Times New Roman" w:cs="Times New Roman"/>
          <w:i/>
          <w:sz w:val="24"/>
          <w:szCs w:val="24"/>
        </w:rPr>
        <w:t>atabase</w:t>
      </w:r>
      <w:r w:rsidRPr="00671AEE">
        <w:rPr>
          <w:rFonts w:ascii="Times New Roman" w:hAnsi="Times New Roman" w:cs="Times New Roman"/>
          <w:sz w:val="24"/>
          <w:szCs w:val="24"/>
        </w:rPr>
        <w:t xml:space="preserve"> diagram</w:t>
      </w:r>
    </w:p>
    <w:p w:rsidR="006F34A3" w:rsidRPr="00671AEE" w:rsidRDefault="006F34A3" w:rsidP="006339D9">
      <w:pPr>
        <w:pStyle w:val="ListParagraph"/>
        <w:numPr>
          <w:ilvl w:val="0"/>
          <w:numId w:val="30"/>
        </w:numPr>
        <w:spacing w:line="360" w:lineRule="auto"/>
        <w:ind w:left="810"/>
        <w:jc w:val="both"/>
        <w:rPr>
          <w:rFonts w:ascii="Times New Roman" w:hAnsi="Times New Roman" w:cs="Times New Roman"/>
          <w:sz w:val="24"/>
          <w:szCs w:val="24"/>
        </w:rPr>
      </w:pPr>
      <w:r w:rsidRPr="00671AEE">
        <w:rPr>
          <w:rFonts w:ascii="Times New Roman" w:hAnsi="Times New Roman" w:cs="Times New Roman"/>
          <w:sz w:val="24"/>
          <w:szCs w:val="24"/>
        </w:rPr>
        <w:t xml:space="preserve">Progres </w:t>
      </w:r>
      <w:r w:rsidRPr="00671AEE">
        <w:rPr>
          <w:rFonts w:ascii="Times New Roman" w:hAnsi="Times New Roman" w:cs="Times New Roman"/>
          <w:i/>
          <w:sz w:val="24"/>
          <w:szCs w:val="24"/>
        </w:rPr>
        <w:t>design</w:t>
      </w:r>
      <w:r w:rsidRPr="00671AEE">
        <w:rPr>
          <w:rFonts w:ascii="Times New Roman" w:hAnsi="Times New Roman" w:cs="Times New Roman"/>
          <w:sz w:val="24"/>
          <w:szCs w:val="24"/>
        </w:rPr>
        <w:t>,  menggunakan alat bantu UML, dalam bentuk</w:t>
      </w:r>
      <w:r>
        <w:rPr>
          <w:rFonts w:ascii="Times New Roman" w:hAnsi="Times New Roman" w:cs="Times New Roman"/>
          <w:sz w:val="24"/>
          <w:szCs w:val="24"/>
          <w:lang w:val="en-US"/>
        </w:rPr>
        <w:t xml:space="preserve"> :</w:t>
      </w:r>
    </w:p>
    <w:p w:rsidR="006F34A3" w:rsidRPr="00671AEE" w:rsidRDefault="006F34A3" w:rsidP="006339D9">
      <w:pPr>
        <w:pStyle w:val="ListParagraph"/>
        <w:numPr>
          <w:ilvl w:val="0"/>
          <w:numId w:val="34"/>
        </w:numPr>
        <w:spacing w:line="360" w:lineRule="auto"/>
        <w:jc w:val="both"/>
        <w:rPr>
          <w:rFonts w:ascii="Times New Roman" w:hAnsi="Times New Roman" w:cs="Times New Roman"/>
          <w:sz w:val="24"/>
          <w:szCs w:val="24"/>
        </w:rPr>
      </w:pPr>
      <w:r w:rsidRPr="00671AEE">
        <w:rPr>
          <w:rFonts w:ascii="Times New Roman" w:hAnsi="Times New Roman" w:cs="Times New Roman"/>
          <w:i/>
          <w:sz w:val="24"/>
          <w:szCs w:val="24"/>
        </w:rPr>
        <w:t>Class</w:t>
      </w:r>
    </w:p>
    <w:p w:rsidR="006F34A3" w:rsidRPr="00671AEE" w:rsidRDefault="006F34A3" w:rsidP="006339D9">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i/>
          <w:sz w:val="24"/>
          <w:szCs w:val="24"/>
        </w:rPr>
        <w:t>A</w:t>
      </w:r>
      <w:r w:rsidRPr="00671AEE">
        <w:rPr>
          <w:rFonts w:ascii="Times New Roman" w:hAnsi="Times New Roman" w:cs="Times New Roman"/>
          <w:i/>
          <w:sz w:val="24"/>
          <w:szCs w:val="24"/>
        </w:rPr>
        <w:t>ttribut</w:t>
      </w:r>
    </w:p>
    <w:p w:rsidR="006F34A3" w:rsidRPr="00671AEE" w:rsidRDefault="006F34A3" w:rsidP="006339D9">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i/>
          <w:sz w:val="24"/>
          <w:szCs w:val="24"/>
          <w:lang w:val="en-US"/>
        </w:rPr>
        <w:t>M</w:t>
      </w:r>
      <w:r w:rsidRPr="00671AEE">
        <w:rPr>
          <w:rFonts w:ascii="Times New Roman" w:hAnsi="Times New Roman" w:cs="Times New Roman"/>
          <w:i/>
          <w:sz w:val="24"/>
          <w:szCs w:val="24"/>
        </w:rPr>
        <w:t>ethods</w:t>
      </w:r>
    </w:p>
    <w:p w:rsidR="006F34A3" w:rsidRPr="00671AEE" w:rsidRDefault="006F34A3" w:rsidP="006339D9">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i/>
          <w:sz w:val="24"/>
          <w:szCs w:val="24"/>
          <w:lang w:val="en-US"/>
        </w:rPr>
        <w:t>E</w:t>
      </w:r>
      <w:r w:rsidRPr="00671AEE">
        <w:rPr>
          <w:rFonts w:ascii="Times New Roman" w:hAnsi="Times New Roman" w:cs="Times New Roman"/>
          <w:i/>
          <w:sz w:val="24"/>
          <w:szCs w:val="24"/>
        </w:rPr>
        <w:t>vent</w:t>
      </w:r>
    </w:p>
    <w:p w:rsidR="006F34A3" w:rsidRDefault="006F34A3" w:rsidP="006F34A3">
      <w:pPr>
        <w:pStyle w:val="ListParagraph"/>
        <w:spacing w:line="360" w:lineRule="auto"/>
        <w:ind w:left="360"/>
        <w:jc w:val="both"/>
        <w:rPr>
          <w:rFonts w:ascii="Times New Roman" w:hAnsi="Times New Roman" w:cs="Times New Roman"/>
          <w:b/>
          <w:sz w:val="24"/>
          <w:szCs w:val="24"/>
        </w:rPr>
      </w:pPr>
    </w:p>
    <w:p w:rsidR="006F34A3" w:rsidRPr="00D31434" w:rsidRDefault="006F34A3" w:rsidP="006339D9">
      <w:pPr>
        <w:pStyle w:val="ListParagraph"/>
        <w:numPr>
          <w:ilvl w:val="0"/>
          <w:numId w:val="24"/>
        </w:numPr>
        <w:spacing w:line="360" w:lineRule="auto"/>
        <w:jc w:val="both"/>
        <w:outlineLvl w:val="1"/>
        <w:rPr>
          <w:rFonts w:ascii="Times New Roman" w:hAnsi="Times New Roman" w:cs="Times New Roman"/>
          <w:b/>
          <w:sz w:val="24"/>
          <w:szCs w:val="24"/>
        </w:rPr>
      </w:pPr>
      <w:r>
        <w:rPr>
          <w:rFonts w:ascii="Times New Roman" w:hAnsi="Times New Roman" w:cs="Times New Roman"/>
          <w:b/>
          <w:sz w:val="24"/>
          <w:szCs w:val="24"/>
          <w:lang w:val="en-US"/>
        </w:rPr>
        <w:t xml:space="preserve"> </w:t>
      </w:r>
      <w:bookmarkStart w:id="89" w:name="_Toc6687025"/>
      <w:r w:rsidRPr="00D31434">
        <w:rPr>
          <w:rFonts w:ascii="Times New Roman" w:hAnsi="Times New Roman" w:cs="Times New Roman"/>
          <w:b/>
          <w:sz w:val="24"/>
          <w:szCs w:val="24"/>
        </w:rPr>
        <w:t>Konstruksi Sistem</w:t>
      </w:r>
      <w:bookmarkEnd w:id="89"/>
    </w:p>
    <w:p w:rsidR="006F34A3" w:rsidRDefault="006F34A3" w:rsidP="006F34A3">
      <w:pPr>
        <w:pStyle w:val="ListParagraph"/>
        <w:spacing w:line="360" w:lineRule="auto"/>
        <w:ind w:left="426" w:firstLine="425"/>
        <w:jc w:val="both"/>
        <w:rPr>
          <w:rFonts w:ascii="Times New Roman" w:hAnsi="Times New Roman" w:cs="Times New Roman"/>
          <w:i/>
          <w:sz w:val="24"/>
          <w:szCs w:val="24"/>
        </w:rPr>
      </w:pPr>
      <w:r>
        <w:rPr>
          <w:rFonts w:ascii="Times New Roman" w:hAnsi="Times New Roman" w:cs="Times New Roman"/>
          <w:sz w:val="24"/>
          <w:szCs w:val="24"/>
        </w:rPr>
        <w:t>Pada tahap ini menerjemahkan hasil pada tahap analisi dan desain ke dalam koda-kode program komputer kemudian membangun sistemnya. Alat bantu yang digunakan pada tahap ini adalah Android Studio, Android SDK (</w:t>
      </w:r>
      <w:r w:rsidRPr="00D31434">
        <w:rPr>
          <w:rFonts w:ascii="Times New Roman" w:hAnsi="Times New Roman" w:cs="Times New Roman"/>
          <w:i/>
          <w:sz w:val="24"/>
          <w:szCs w:val="24"/>
        </w:rPr>
        <w:t>Software Development Kit</w:t>
      </w:r>
      <w:r>
        <w:rPr>
          <w:rFonts w:ascii="Times New Roman" w:hAnsi="Times New Roman" w:cs="Times New Roman"/>
          <w:sz w:val="24"/>
          <w:szCs w:val="24"/>
        </w:rPr>
        <w:t>), dan Android JDK (</w:t>
      </w:r>
      <w:r w:rsidRPr="00D31434">
        <w:rPr>
          <w:rFonts w:ascii="Times New Roman" w:hAnsi="Times New Roman" w:cs="Times New Roman"/>
          <w:i/>
          <w:sz w:val="24"/>
          <w:szCs w:val="24"/>
        </w:rPr>
        <w:t>Java Development Kit</w:t>
      </w:r>
      <w:r>
        <w:rPr>
          <w:rFonts w:ascii="Times New Roman" w:hAnsi="Times New Roman" w:cs="Times New Roman"/>
          <w:sz w:val="24"/>
          <w:szCs w:val="24"/>
        </w:rPr>
        <w:t xml:space="preserve">). Serta alat bantu untuk </w:t>
      </w:r>
      <w:r>
        <w:rPr>
          <w:rFonts w:ascii="Times New Roman" w:hAnsi="Times New Roman" w:cs="Times New Roman"/>
          <w:i/>
          <w:sz w:val="24"/>
          <w:szCs w:val="24"/>
        </w:rPr>
        <w:t>database</w:t>
      </w:r>
      <w:r>
        <w:rPr>
          <w:rFonts w:ascii="Times New Roman" w:hAnsi="Times New Roman" w:cs="Times New Roman"/>
          <w:sz w:val="24"/>
          <w:szCs w:val="24"/>
        </w:rPr>
        <w:t xml:space="preserve"> yang digunakan adalah </w:t>
      </w:r>
      <w:r>
        <w:rPr>
          <w:rFonts w:ascii="Times New Roman" w:hAnsi="Times New Roman" w:cs="Times New Roman"/>
          <w:i/>
          <w:sz w:val="24"/>
          <w:szCs w:val="24"/>
        </w:rPr>
        <w:t>SQLite.</w:t>
      </w:r>
    </w:p>
    <w:p w:rsidR="006F34A3" w:rsidRDefault="006F34A3" w:rsidP="006F34A3">
      <w:pPr>
        <w:pStyle w:val="ListParagraph"/>
        <w:spacing w:line="360" w:lineRule="auto"/>
        <w:ind w:left="426" w:firstLine="425"/>
        <w:jc w:val="both"/>
        <w:rPr>
          <w:rFonts w:ascii="Times New Roman" w:hAnsi="Times New Roman" w:cs="Times New Roman"/>
          <w:i/>
          <w:sz w:val="24"/>
          <w:szCs w:val="24"/>
        </w:rPr>
      </w:pPr>
    </w:p>
    <w:p w:rsidR="006F34A3" w:rsidRDefault="006F34A3" w:rsidP="006339D9">
      <w:pPr>
        <w:pStyle w:val="ListParagraph"/>
        <w:numPr>
          <w:ilvl w:val="0"/>
          <w:numId w:val="24"/>
        </w:numPr>
        <w:spacing w:line="360" w:lineRule="auto"/>
        <w:jc w:val="both"/>
        <w:outlineLvl w:val="1"/>
        <w:rPr>
          <w:rFonts w:ascii="Times New Roman" w:hAnsi="Times New Roman" w:cs="Times New Roman"/>
          <w:b/>
          <w:sz w:val="24"/>
          <w:szCs w:val="24"/>
        </w:rPr>
      </w:pPr>
      <w:bookmarkStart w:id="90" w:name="_Toc6687026"/>
      <w:r w:rsidRPr="002A680D">
        <w:rPr>
          <w:rFonts w:ascii="Times New Roman" w:hAnsi="Times New Roman" w:cs="Times New Roman"/>
          <w:b/>
          <w:sz w:val="24"/>
          <w:szCs w:val="24"/>
        </w:rPr>
        <w:t>Pengujian Sistem</w:t>
      </w:r>
      <w:bookmarkEnd w:id="90"/>
    </w:p>
    <w:p w:rsidR="006F34A3" w:rsidRPr="007424E6" w:rsidRDefault="006F34A3" w:rsidP="006339D9">
      <w:pPr>
        <w:pStyle w:val="ListParagraph"/>
        <w:numPr>
          <w:ilvl w:val="0"/>
          <w:numId w:val="26"/>
        </w:numPr>
        <w:spacing w:line="360" w:lineRule="auto"/>
        <w:jc w:val="both"/>
        <w:rPr>
          <w:rFonts w:ascii="Times New Roman" w:hAnsi="Times New Roman" w:cs="Times New Roman"/>
          <w:sz w:val="24"/>
          <w:szCs w:val="24"/>
        </w:rPr>
      </w:pPr>
      <w:r w:rsidRPr="007424E6">
        <w:rPr>
          <w:rFonts w:ascii="Times New Roman" w:hAnsi="Times New Roman" w:cs="Times New Roman"/>
          <w:sz w:val="24"/>
          <w:szCs w:val="24"/>
        </w:rPr>
        <w:t>White Box Testing</w:t>
      </w:r>
    </w:p>
    <w:p w:rsidR="006F34A3" w:rsidRPr="00F95C4B" w:rsidRDefault="006F34A3" w:rsidP="006F34A3">
      <w:pPr>
        <w:pStyle w:val="ListParagraph"/>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Software </w:t>
      </w:r>
      <w:r>
        <w:rPr>
          <w:rFonts w:ascii="Times New Roman" w:hAnsi="Times New Roman" w:cs="Times New Roman"/>
          <w:sz w:val="24"/>
          <w:szCs w:val="24"/>
        </w:rPr>
        <w:t xml:space="preserve">yang telah direkayasa kemudian diuji dengan metode </w:t>
      </w:r>
      <w:r>
        <w:rPr>
          <w:rFonts w:ascii="Times New Roman" w:hAnsi="Times New Roman" w:cs="Times New Roman"/>
          <w:i/>
          <w:sz w:val="24"/>
          <w:szCs w:val="24"/>
        </w:rPr>
        <w:t xml:space="preserve">White Box Testing </w:t>
      </w:r>
      <w:r>
        <w:rPr>
          <w:rFonts w:ascii="Times New Roman" w:hAnsi="Times New Roman" w:cs="Times New Roman"/>
          <w:sz w:val="24"/>
          <w:szCs w:val="24"/>
        </w:rPr>
        <w:t xml:space="preserve">pada kode program proses penerapan metodenya/modelnya. Kode program tersebut dibuatkan </w:t>
      </w:r>
      <w:r>
        <w:rPr>
          <w:rFonts w:ascii="Times New Roman" w:hAnsi="Times New Roman" w:cs="Times New Roman"/>
          <w:i/>
          <w:sz w:val="24"/>
          <w:szCs w:val="24"/>
        </w:rPr>
        <w:t xml:space="preserve">flowchart </w:t>
      </w:r>
      <w:r>
        <w:rPr>
          <w:rFonts w:ascii="Times New Roman" w:hAnsi="Times New Roman" w:cs="Times New Roman"/>
          <w:sz w:val="24"/>
          <w:szCs w:val="24"/>
        </w:rPr>
        <w:t xml:space="preserve">programnya, kemudian dipetakan </w:t>
      </w:r>
      <w:r>
        <w:rPr>
          <w:rFonts w:ascii="Times New Roman" w:hAnsi="Times New Roman" w:cs="Times New Roman"/>
          <w:sz w:val="24"/>
          <w:szCs w:val="24"/>
        </w:rPr>
        <w:lastRenderedPageBreak/>
        <w:t xml:space="preserve">kedalam bentuk </w:t>
      </w:r>
      <w:r>
        <w:rPr>
          <w:rFonts w:ascii="Times New Roman" w:hAnsi="Times New Roman" w:cs="Times New Roman"/>
          <w:i/>
          <w:sz w:val="24"/>
          <w:szCs w:val="24"/>
        </w:rPr>
        <w:t xml:space="preserve">flowgraph </w:t>
      </w:r>
      <w:r>
        <w:rPr>
          <w:rFonts w:ascii="Times New Roman" w:hAnsi="Times New Roman" w:cs="Times New Roman"/>
          <w:sz w:val="24"/>
          <w:szCs w:val="24"/>
        </w:rPr>
        <w:t xml:space="preserve">(bagan alir kontrol) yang tersusun dari beberapa </w:t>
      </w:r>
      <w:r w:rsidRPr="007C1D9B">
        <w:rPr>
          <w:rFonts w:ascii="Times New Roman" w:hAnsi="Times New Roman" w:cs="Times New Roman"/>
          <w:i/>
          <w:sz w:val="24"/>
          <w:szCs w:val="24"/>
        </w:rPr>
        <w:t>node</w:t>
      </w:r>
      <w:r>
        <w:rPr>
          <w:rFonts w:ascii="Times New Roman" w:hAnsi="Times New Roman" w:cs="Times New Roman"/>
          <w:sz w:val="24"/>
          <w:szCs w:val="24"/>
        </w:rPr>
        <w:t xml:space="preserve"> dan </w:t>
      </w:r>
      <w:r w:rsidRPr="007C1D9B">
        <w:rPr>
          <w:rFonts w:ascii="Times New Roman" w:hAnsi="Times New Roman" w:cs="Times New Roman"/>
          <w:i/>
          <w:sz w:val="24"/>
          <w:szCs w:val="24"/>
        </w:rPr>
        <w:t>edge</w:t>
      </w:r>
      <w:r>
        <w:rPr>
          <w:rFonts w:ascii="Times New Roman" w:hAnsi="Times New Roman" w:cs="Times New Roman"/>
          <w:sz w:val="24"/>
          <w:szCs w:val="24"/>
        </w:rPr>
        <w:t xml:space="preserve">. Berdasarkan </w:t>
      </w:r>
      <w:r w:rsidRPr="007C1D9B">
        <w:rPr>
          <w:rFonts w:ascii="Times New Roman" w:hAnsi="Times New Roman" w:cs="Times New Roman"/>
          <w:i/>
          <w:sz w:val="24"/>
          <w:szCs w:val="24"/>
        </w:rPr>
        <w:t>flowgraph</w:t>
      </w:r>
      <w:r>
        <w:rPr>
          <w:rFonts w:ascii="Times New Roman" w:hAnsi="Times New Roman" w:cs="Times New Roman"/>
          <w:sz w:val="24"/>
          <w:szCs w:val="24"/>
        </w:rPr>
        <w:t xml:space="preserve">, ditentukan jumlah </w:t>
      </w:r>
      <w:r w:rsidRPr="007C1D9B">
        <w:rPr>
          <w:rFonts w:ascii="Times New Roman" w:hAnsi="Times New Roman" w:cs="Times New Roman"/>
          <w:i/>
          <w:sz w:val="24"/>
          <w:szCs w:val="24"/>
        </w:rPr>
        <w:t>Region</w:t>
      </w:r>
      <w:r>
        <w:rPr>
          <w:rFonts w:ascii="Times New Roman" w:hAnsi="Times New Roman" w:cs="Times New Roman"/>
          <w:sz w:val="24"/>
          <w:szCs w:val="24"/>
        </w:rPr>
        <w:t xml:space="preserve"> dan </w:t>
      </w:r>
      <w:r w:rsidRPr="007C1D9B">
        <w:rPr>
          <w:rFonts w:ascii="Times New Roman" w:hAnsi="Times New Roman" w:cs="Times New Roman"/>
          <w:i/>
          <w:sz w:val="24"/>
          <w:szCs w:val="24"/>
        </w:rPr>
        <w:t>Cyclomatic Complexity</w:t>
      </w:r>
      <w:r>
        <w:rPr>
          <w:rFonts w:ascii="Times New Roman" w:hAnsi="Times New Roman" w:cs="Times New Roman"/>
          <w:sz w:val="24"/>
          <w:szCs w:val="24"/>
        </w:rPr>
        <w:t xml:space="preserve"> (CC). Apabila independent path = V(G) = (CC) = </w:t>
      </w:r>
      <w:r w:rsidRPr="007C1D9B">
        <w:rPr>
          <w:rFonts w:ascii="Times New Roman" w:hAnsi="Times New Roman" w:cs="Times New Roman"/>
          <w:i/>
          <w:sz w:val="24"/>
          <w:szCs w:val="24"/>
        </w:rPr>
        <w:t>Region,</w:t>
      </w:r>
      <w:r>
        <w:rPr>
          <w:rFonts w:ascii="Times New Roman" w:hAnsi="Times New Roman" w:cs="Times New Roman"/>
          <w:sz w:val="24"/>
          <w:szCs w:val="24"/>
        </w:rPr>
        <w:t xml:space="preserve"> dimana setiap path hanya dieksekusi sekali dan sudah benar, maka sistem dinyatakan efisien dari segi kelayakan logika pemrograman.</w:t>
      </w:r>
    </w:p>
    <w:p w:rsidR="006F34A3" w:rsidRDefault="006F34A3" w:rsidP="006339D9">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Black Box Testing</w:t>
      </w:r>
    </w:p>
    <w:p w:rsidR="006F34A3" w:rsidRDefault="006F34A3" w:rsidP="006F34A3">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7C1D9B">
        <w:rPr>
          <w:rFonts w:ascii="Times New Roman" w:hAnsi="Times New Roman" w:cs="Times New Roman"/>
          <w:i/>
          <w:sz w:val="24"/>
          <w:szCs w:val="24"/>
        </w:rPr>
        <w:t>software</w:t>
      </w:r>
      <w:r>
        <w:rPr>
          <w:rFonts w:ascii="Times New Roman" w:hAnsi="Times New Roman" w:cs="Times New Roman"/>
          <w:sz w:val="24"/>
          <w:szCs w:val="24"/>
        </w:rPr>
        <w:t xml:space="preserve"> diuji pula dengan metode </w:t>
      </w:r>
      <w:r w:rsidRPr="007C1D9B">
        <w:rPr>
          <w:rFonts w:ascii="Times New Roman" w:hAnsi="Times New Roman" w:cs="Times New Roman"/>
          <w:i/>
          <w:sz w:val="24"/>
          <w:szCs w:val="24"/>
        </w:rPr>
        <w:t>Black Box Testing</w:t>
      </w:r>
      <w:r>
        <w:rPr>
          <w:rFonts w:ascii="Times New Roman" w:hAnsi="Times New Roman" w:cs="Times New Roman"/>
          <w:sz w:val="24"/>
          <w:szCs w:val="24"/>
        </w:rPr>
        <w:t xml:space="preserve"> yang fokus pada keperluan fungsional dari software dan berusaha untuk menemukan kesalahan dalam beberapa kategori, diantaranya : (1) Fungsi-fungsi yang salah atau hilang; (2) Kesalah Interface; (3) Kesalahan dalam struktur data atau akses basis data eksternal; (4) Keselahan performa; (5) Kesalahan inisialisasi dan terminasi. Jika sudah tidak ada kesalahan-kesalahan tersebut, maka sistem dinyatakan efisien dari segi kesalahan komponen-komponen sistem.</w:t>
      </w:r>
    </w:p>
    <w:p w:rsidR="006F34A3" w:rsidRDefault="006F34A3" w:rsidP="006339D9">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User Acceptance Testing</w:t>
      </w:r>
    </w:p>
    <w:p w:rsidR="004A0485" w:rsidRDefault="006F34A3" w:rsidP="004A048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pengujuan White Box dan Black Box telah selesai dilakukan, kemudian dilakukan instalasi. Selanjutnya pengujian terakhir yaitu </w:t>
      </w:r>
      <w:r w:rsidRPr="007C1D9B">
        <w:rPr>
          <w:rFonts w:ascii="Times New Roman" w:hAnsi="Times New Roman" w:cs="Times New Roman"/>
          <w:i/>
          <w:sz w:val="24"/>
          <w:szCs w:val="24"/>
        </w:rPr>
        <w:t xml:space="preserve">User Acceptance Test. </w:t>
      </w:r>
      <w:r>
        <w:rPr>
          <w:rFonts w:ascii="Times New Roman" w:hAnsi="Times New Roman" w:cs="Times New Roman"/>
          <w:sz w:val="24"/>
          <w:szCs w:val="24"/>
        </w:rPr>
        <w:t xml:space="preserve">Pengujian ini akan memberikan gambaran tentang penerimaan oleh pengguna, software kemudian di test oleh beberapa pengguna untuk menjawab kuisioner yang diberikan. Kemudian data kuisioner tersebut diolah dengan pendekatan statistik guna memperoleh tingkat efektifitas sistem.  </w:t>
      </w:r>
    </w:p>
    <w:p w:rsidR="004A0485" w:rsidRPr="004A0485" w:rsidRDefault="004A0485" w:rsidP="004A0485">
      <w:pPr>
        <w:pStyle w:val="ListParagraph"/>
        <w:spacing w:line="360" w:lineRule="auto"/>
        <w:jc w:val="both"/>
        <w:rPr>
          <w:rFonts w:ascii="Times New Roman" w:hAnsi="Times New Roman" w:cs="Times New Roman"/>
          <w:sz w:val="24"/>
          <w:szCs w:val="24"/>
        </w:rPr>
        <w:sectPr w:rsidR="004A0485" w:rsidRPr="004A0485" w:rsidSect="0061076C">
          <w:headerReference w:type="default" r:id="rId84"/>
          <w:footerReference w:type="default" r:id="rId85"/>
          <w:pgSz w:w="11906" w:h="16838"/>
          <w:pgMar w:top="2268" w:right="1701" w:bottom="1701" w:left="2268" w:header="709" w:footer="709" w:gutter="0"/>
          <w:cols w:space="708"/>
          <w:docGrid w:linePitch="360"/>
        </w:sectPr>
      </w:pPr>
    </w:p>
    <w:p w:rsidR="004A0485" w:rsidRPr="00CC6FFE" w:rsidRDefault="004A0485" w:rsidP="00E418EB">
      <w:pPr>
        <w:pStyle w:val="Heading1"/>
        <w:rPr>
          <w:sz w:val="28"/>
        </w:rPr>
      </w:pPr>
      <w:bookmarkStart w:id="91" w:name="_Toc6687027"/>
      <w:r w:rsidRPr="00CC6FFE">
        <w:rPr>
          <w:sz w:val="28"/>
        </w:rPr>
        <w:lastRenderedPageBreak/>
        <w:t>BAB IV</w:t>
      </w:r>
      <w:r w:rsidR="00E418EB" w:rsidRPr="00CC6FFE">
        <w:rPr>
          <w:sz w:val="28"/>
          <w:lang w:val="en-US"/>
        </w:rPr>
        <w:t xml:space="preserve"> </w:t>
      </w:r>
      <w:r w:rsidR="00E418EB" w:rsidRPr="00CC6FFE">
        <w:rPr>
          <w:sz w:val="28"/>
          <w:lang w:val="en-US"/>
        </w:rPr>
        <w:br/>
      </w:r>
      <w:r w:rsidRPr="00CC6FFE">
        <w:rPr>
          <w:sz w:val="28"/>
        </w:rPr>
        <w:t>HASIL PENELITIAN</w:t>
      </w:r>
      <w:bookmarkEnd w:id="91"/>
    </w:p>
    <w:p w:rsidR="00E418EB" w:rsidRPr="00D048B8" w:rsidRDefault="00E418EB" w:rsidP="004A0485">
      <w:pPr>
        <w:spacing w:line="360" w:lineRule="auto"/>
        <w:rPr>
          <w:rFonts w:ascii="Times New Roman" w:hAnsi="Times New Roman" w:cs="Times New Roman"/>
          <w:sz w:val="24"/>
          <w:szCs w:val="24"/>
        </w:rPr>
      </w:pPr>
    </w:p>
    <w:p w:rsidR="004A0485" w:rsidRPr="007B7822" w:rsidRDefault="004A0485" w:rsidP="006605B8">
      <w:pPr>
        <w:pStyle w:val="ListParagraph"/>
        <w:numPr>
          <w:ilvl w:val="0"/>
          <w:numId w:val="40"/>
        </w:numPr>
        <w:spacing w:after="160" w:line="360" w:lineRule="auto"/>
        <w:ind w:left="360"/>
        <w:outlineLvl w:val="1"/>
        <w:rPr>
          <w:rFonts w:ascii="Times New Roman" w:hAnsi="Times New Roman" w:cs="Times New Roman"/>
          <w:b/>
          <w:sz w:val="24"/>
          <w:szCs w:val="24"/>
        </w:rPr>
      </w:pPr>
      <w:bookmarkStart w:id="92" w:name="_Toc6687028"/>
      <w:r w:rsidRPr="007B7822">
        <w:rPr>
          <w:rFonts w:ascii="Times New Roman" w:hAnsi="Times New Roman" w:cs="Times New Roman"/>
          <w:b/>
          <w:sz w:val="24"/>
          <w:szCs w:val="24"/>
        </w:rPr>
        <w:t>Hasil Pengumpulan Data</w:t>
      </w:r>
      <w:bookmarkEnd w:id="92"/>
    </w:p>
    <w:p w:rsidR="004A0485" w:rsidRDefault="004A0485" w:rsidP="004A0485">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Berikut merupakan beberapa data yang telah dikumpulkan dan digunakan dalam aplikasi yang dibuat :</w:t>
      </w:r>
    </w:p>
    <w:p w:rsidR="004A0485" w:rsidRPr="004C1EF9" w:rsidRDefault="004A0485" w:rsidP="003A6EA7">
      <w:pPr>
        <w:pStyle w:val="ListParagraph"/>
        <w:numPr>
          <w:ilvl w:val="0"/>
          <w:numId w:val="46"/>
        </w:numPr>
        <w:spacing w:after="160" w:line="360" w:lineRule="auto"/>
        <w:ind w:hanging="720"/>
        <w:jc w:val="both"/>
        <w:rPr>
          <w:rFonts w:ascii="Times New Roman" w:hAnsi="Times New Roman" w:cs="Times New Roman"/>
          <w:b/>
          <w:sz w:val="24"/>
          <w:szCs w:val="24"/>
        </w:rPr>
      </w:pPr>
      <w:r w:rsidRPr="004C1EF9">
        <w:rPr>
          <w:rFonts w:ascii="Times New Roman" w:hAnsi="Times New Roman" w:cs="Times New Roman"/>
          <w:b/>
          <w:sz w:val="24"/>
          <w:szCs w:val="24"/>
        </w:rPr>
        <w:t>Sakit Kepala Sebelah/Migren</w:t>
      </w:r>
    </w:p>
    <w:p w:rsidR="004A0485" w:rsidRPr="00190B99" w:rsidRDefault="004A0485" w:rsidP="00190B99">
      <w:pPr>
        <w:pStyle w:val="ListParagraph"/>
        <w:spacing w:line="360" w:lineRule="auto"/>
        <w:ind w:left="1080"/>
        <w:jc w:val="both"/>
        <w:rPr>
          <w:rFonts w:ascii="Times New Roman" w:hAnsi="Times New Roman" w:cs="Times New Roman"/>
          <w:sz w:val="24"/>
          <w:szCs w:val="24"/>
        </w:rPr>
      </w:pPr>
      <w:r w:rsidRPr="00190B99">
        <w:rPr>
          <w:rFonts w:ascii="Times New Roman" w:hAnsi="Times New Roman" w:cs="Times New Roman"/>
          <w:sz w:val="24"/>
          <w:szCs w:val="24"/>
        </w:rPr>
        <w:t>Nama Obat : Kencur (</w:t>
      </w:r>
      <w:r w:rsidRPr="00190B99">
        <w:rPr>
          <w:rFonts w:ascii="Times New Roman" w:hAnsi="Times New Roman" w:cs="Times New Roman"/>
          <w:b/>
          <w:i/>
          <w:iCs/>
          <w:sz w:val="24"/>
          <w:szCs w:val="24"/>
        </w:rPr>
        <w:t xml:space="preserve">Kaempferia galanga </w:t>
      </w:r>
      <w:r w:rsidRPr="00190B99">
        <w:rPr>
          <w:rFonts w:ascii="Times New Roman" w:hAnsi="Times New Roman" w:cs="Times New Roman"/>
          <w:b/>
          <w:sz w:val="24"/>
          <w:szCs w:val="24"/>
        </w:rPr>
        <w:t xml:space="preserve">L.) </w:t>
      </w:r>
    </w:p>
    <w:p w:rsidR="00195198" w:rsidRPr="00190B99" w:rsidRDefault="004A0485" w:rsidP="004C1EF9">
      <w:pPr>
        <w:pStyle w:val="Default"/>
        <w:keepNext/>
        <w:spacing w:line="360" w:lineRule="auto"/>
        <w:ind w:left="1080"/>
        <w:contextualSpacing/>
        <w:jc w:val="center"/>
      </w:pPr>
      <w:r w:rsidRPr="00190B99">
        <w:rPr>
          <w:b/>
          <w:noProof/>
          <w:lang w:val="en-US"/>
        </w:rPr>
        <w:drawing>
          <wp:inline distT="0" distB="0" distL="0" distR="0" wp14:anchorId="10A98496" wp14:editId="525027F6">
            <wp:extent cx="1845733" cy="9137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at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79450" cy="930457"/>
                    </a:xfrm>
                    <a:prstGeom prst="rect">
                      <a:avLst/>
                    </a:prstGeom>
                  </pic:spPr>
                </pic:pic>
              </a:graphicData>
            </a:graphic>
          </wp:inline>
        </w:drawing>
      </w:r>
    </w:p>
    <w:p w:rsidR="004A0485" w:rsidRPr="00190B99" w:rsidRDefault="004C1EF9" w:rsidP="004C1EF9">
      <w:pPr>
        <w:pStyle w:val="Caption"/>
        <w:spacing w:line="360" w:lineRule="auto"/>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lang w:val="en-US"/>
        </w:rPr>
        <w:t xml:space="preserve">           </w:t>
      </w:r>
      <w:bookmarkStart w:id="93" w:name="_Toc6775599"/>
      <w:r w:rsidR="00195198" w:rsidRPr="00190B99">
        <w:rPr>
          <w:rFonts w:ascii="Times New Roman" w:hAnsi="Times New Roman" w:cs="Times New Roman"/>
          <w:b/>
          <w:i w:val="0"/>
          <w:color w:val="auto"/>
          <w:sz w:val="24"/>
          <w:szCs w:val="24"/>
        </w:rPr>
        <w:t xml:space="preserve">Gambar 4. </w:t>
      </w:r>
      <w:r w:rsidR="00195198" w:rsidRPr="00190B99">
        <w:rPr>
          <w:rFonts w:ascii="Times New Roman" w:hAnsi="Times New Roman" w:cs="Times New Roman"/>
          <w:b/>
          <w:i w:val="0"/>
          <w:color w:val="auto"/>
          <w:sz w:val="24"/>
          <w:szCs w:val="24"/>
        </w:rPr>
        <w:fldChar w:fldCharType="begin"/>
      </w:r>
      <w:r w:rsidR="00195198" w:rsidRPr="00190B99">
        <w:rPr>
          <w:rFonts w:ascii="Times New Roman" w:hAnsi="Times New Roman" w:cs="Times New Roman"/>
          <w:b/>
          <w:i w:val="0"/>
          <w:color w:val="auto"/>
          <w:sz w:val="24"/>
          <w:szCs w:val="24"/>
        </w:rPr>
        <w:instrText xml:space="preserve"> SEQ Gambar_4. \* ARABIC </w:instrText>
      </w:r>
      <w:r w:rsidR="00195198" w:rsidRPr="00190B99">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w:t>
      </w:r>
      <w:r w:rsidR="00195198" w:rsidRPr="00190B99">
        <w:rPr>
          <w:rFonts w:ascii="Times New Roman" w:hAnsi="Times New Roman" w:cs="Times New Roman"/>
          <w:b/>
          <w:i w:val="0"/>
          <w:color w:val="auto"/>
          <w:sz w:val="24"/>
          <w:szCs w:val="24"/>
        </w:rPr>
        <w:fldChar w:fldCharType="end"/>
      </w:r>
      <w:r w:rsidR="00195198" w:rsidRPr="00190B99">
        <w:rPr>
          <w:rFonts w:ascii="Times New Roman" w:hAnsi="Times New Roman" w:cs="Times New Roman"/>
          <w:i w:val="0"/>
          <w:color w:val="auto"/>
          <w:sz w:val="24"/>
          <w:szCs w:val="24"/>
          <w:lang w:val="en-US"/>
        </w:rPr>
        <w:t xml:space="preserve"> Kencur</w:t>
      </w:r>
      <w:bookmarkEnd w:id="93"/>
    </w:p>
    <w:p w:rsidR="004C1EF9" w:rsidRDefault="004A0485" w:rsidP="003A6EA7">
      <w:pPr>
        <w:pStyle w:val="Default"/>
        <w:numPr>
          <w:ilvl w:val="0"/>
          <w:numId w:val="89"/>
        </w:numPr>
        <w:spacing w:after="77" w:line="360" w:lineRule="auto"/>
        <w:ind w:left="1350" w:hanging="270"/>
        <w:contextualSpacing/>
        <w:jc w:val="both"/>
      </w:pPr>
      <w:r w:rsidRPr="00190B99">
        <w:t xml:space="preserve">Nama daerah : </w:t>
      </w:r>
    </w:p>
    <w:p w:rsidR="004C1EF9" w:rsidRDefault="004A0485" w:rsidP="003A6EA7">
      <w:pPr>
        <w:pStyle w:val="Default"/>
        <w:numPr>
          <w:ilvl w:val="0"/>
          <w:numId w:val="90"/>
        </w:numPr>
        <w:spacing w:after="77" w:line="360" w:lineRule="auto"/>
        <w:ind w:left="1620" w:hanging="270"/>
        <w:contextualSpacing/>
        <w:jc w:val="both"/>
      </w:pPr>
      <w:r w:rsidRPr="00190B99">
        <w:t xml:space="preserve">Sumatera: ceuku (Aceh), kaciwer (Batak), cakue (Minangkabau); </w:t>
      </w:r>
    </w:p>
    <w:p w:rsidR="004C1EF9" w:rsidRDefault="004A0485" w:rsidP="003A6EA7">
      <w:pPr>
        <w:pStyle w:val="Default"/>
        <w:numPr>
          <w:ilvl w:val="0"/>
          <w:numId w:val="90"/>
        </w:numPr>
        <w:spacing w:after="77" w:line="360" w:lineRule="auto"/>
        <w:ind w:left="1620" w:hanging="270"/>
        <w:contextualSpacing/>
        <w:jc w:val="both"/>
      </w:pPr>
      <w:r w:rsidRPr="00190B99">
        <w:t xml:space="preserve">Jawa: cikur (Sunda), kencor (Madura); </w:t>
      </w:r>
    </w:p>
    <w:p w:rsidR="004C1EF9" w:rsidRDefault="004A0485" w:rsidP="003A6EA7">
      <w:pPr>
        <w:pStyle w:val="Default"/>
        <w:numPr>
          <w:ilvl w:val="0"/>
          <w:numId w:val="90"/>
        </w:numPr>
        <w:spacing w:after="77" w:line="360" w:lineRule="auto"/>
        <w:ind w:left="1620" w:hanging="270"/>
        <w:contextualSpacing/>
        <w:jc w:val="both"/>
      </w:pPr>
      <w:r w:rsidRPr="00190B99">
        <w:t xml:space="preserve">Nusa Tenggara: cekur (Sasak), soku (Bima); </w:t>
      </w:r>
    </w:p>
    <w:p w:rsidR="004C1EF9" w:rsidRDefault="004A0485" w:rsidP="003A6EA7">
      <w:pPr>
        <w:pStyle w:val="Default"/>
        <w:numPr>
          <w:ilvl w:val="0"/>
          <w:numId w:val="90"/>
        </w:numPr>
        <w:spacing w:after="77" w:line="360" w:lineRule="auto"/>
        <w:ind w:left="1620" w:hanging="270"/>
        <w:contextualSpacing/>
        <w:jc w:val="both"/>
      </w:pPr>
      <w:r w:rsidRPr="00190B99">
        <w:t>Sulawesi: hume pete (Gorontalo), cakuru (Makassar), ceku (Bugis);</w:t>
      </w:r>
    </w:p>
    <w:p w:rsidR="004C1EF9" w:rsidRDefault="004A0485" w:rsidP="003A6EA7">
      <w:pPr>
        <w:pStyle w:val="Default"/>
        <w:numPr>
          <w:ilvl w:val="0"/>
          <w:numId w:val="90"/>
        </w:numPr>
        <w:spacing w:after="77" w:line="360" w:lineRule="auto"/>
        <w:ind w:left="1620" w:hanging="270"/>
        <w:contextualSpacing/>
        <w:jc w:val="both"/>
      </w:pPr>
      <w:r w:rsidRPr="00190B99">
        <w:t xml:space="preserve">Maluku: asuli (Ambon), bataka (Ternate); </w:t>
      </w:r>
    </w:p>
    <w:p w:rsidR="004A0485" w:rsidRPr="00190B99" w:rsidRDefault="004A0485" w:rsidP="003A6EA7">
      <w:pPr>
        <w:pStyle w:val="Default"/>
        <w:numPr>
          <w:ilvl w:val="0"/>
          <w:numId w:val="90"/>
        </w:numPr>
        <w:spacing w:after="77" w:line="360" w:lineRule="auto"/>
        <w:ind w:left="1620" w:hanging="270"/>
        <w:contextualSpacing/>
        <w:jc w:val="both"/>
      </w:pPr>
      <w:r w:rsidRPr="00190B99">
        <w:t xml:space="preserve">Irian: ukap (Marind) </w:t>
      </w:r>
    </w:p>
    <w:p w:rsidR="004C1EF9" w:rsidRDefault="004A0485" w:rsidP="003A6EA7">
      <w:pPr>
        <w:pStyle w:val="Default"/>
        <w:numPr>
          <w:ilvl w:val="0"/>
          <w:numId w:val="89"/>
        </w:numPr>
        <w:spacing w:after="77" w:line="360" w:lineRule="auto"/>
        <w:ind w:left="1350" w:hanging="270"/>
        <w:contextualSpacing/>
        <w:jc w:val="both"/>
      </w:pPr>
      <w:r w:rsidRPr="00190B99">
        <w:t xml:space="preserve">Bagian yang digunakan: daun segar </w:t>
      </w:r>
    </w:p>
    <w:p w:rsidR="004C1EF9" w:rsidRDefault="004A0485" w:rsidP="003A6EA7">
      <w:pPr>
        <w:pStyle w:val="Default"/>
        <w:numPr>
          <w:ilvl w:val="0"/>
          <w:numId w:val="89"/>
        </w:numPr>
        <w:spacing w:after="77" w:line="360" w:lineRule="auto"/>
        <w:ind w:left="1350" w:hanging="270"/>
        <w:contextualSpacing/>
        <w:jc w:val="both"/>
      </w:pPr>
      <w:r w:rsidRPr="00190B99">
        <w:t xml:space="preserve">Manfaat: sakit kepala sebelah </w:t>
      </w:r>
    </w:p>
    <w:p w:rsidR="004A0485" w:rsidRPr="004C1EF9" w:rsidRDefault="004A0485" w:rsidP="003A6EA7">
      <w:pPr>
        <w:pStyle w:val="Default"/>
        <w:numPr>
          <w:ilvl w:val="0"/>
          <w:numId w:val="89"/>
        </w:numPr>
        <w:spacing w:after="77" w:line="360" w:lineRule="auto"/>
        <w:ind w:left="1350" w:hanging="270"/>
        <w:contextualSpacing/>
      </w:pPr>
      <w:r w:rsidRPr="00190B99">
        <w:t xml:space="preserve">Larangan: alergi, kehamilan, gangguan usus menahun </w:t>
      </w:r>
      <w:r w:rsidR="004C1EF9">
        <w:rPr>
          <w:lang w:val="en-US"/>
        </w:rPr>
        <w:t>.</w:t>
      </w:r>
    </w:p>
    <w:p w:rsidR="004C1EF9" w:rsidRPr="00190B99" w:rsidRDefault="004C1EF9" w:rsidP="004C1EF9">
      <w:pPr>
        <w:pStyle w:val="Default"/>
        <w:spacing w:after="77" w:line="360" w:lineRule="auto"/>
        <w:contextualSpacing/>
        <w:sectPr w:rsidR="004C1EF9" w:rsidRPr="00190B99" w:rsidSect="004A0485">
          <w:headerReference w:type="default" r:id="rId87"/>
          <w:footerReference w:type="default" r:id="rId88"/>
          <w:pgSz w:w="12240" w:h="15840" w:code="1"/>
          <w:pgMar w:top="2275" w:right="1699" w:bottom="1699" w:left="2275" w:header="720" w:footer="720" w:gutter="0"/>
          <w:cols w:space="720"/>
          <w:docGrid w:linePitch="360"/>
        </w:sectPr>
      </w:pPr>
    </w:p>
    <w:p w:rsidR="004C1EF9" w:rsidRDefault="004A0485" w:rsidP="003A6EA7">
      <w:pPr>
        <w:pStyle w:val="Default"/>
        <w:numPr>
          <w:ilvl w:val="0"/>
          <w:numId w:val="89"/>
        </w:numPr>
        <w:tabs>
          <w:tab w:val="left" w:pos="1980"/>
        </w:tabs>
        <w:spacing w:after="77" w:line="360" w:lineRule="auto"/>
        <w:ind w:left="1170" w:hanging="270"/>
        <w:contextualSpacing/>
        <w:jc w:val="both"/>
      </w:pPr>
      <w:r w:rsidRPr="00190B99">
        <w:lastRenderedPageBreak/>
        <w:t xml:space="preserve">Peringatan: belum dilaporkan </w:t>
      </w:r>
    </w:p>
    <w:p w:rsidR="004C1EF9" w:rsidRDefault="004A0485" w:rsidP="003A6EA7">
      <w:pPr>
        <w:pStyle w:val="Default"/>
        <w:numPr>
          <w:ilvl w:val="0"/>
          <w:numId w:val="89"/>
        </w:numPr>
        <w:tabs>
          <w:tab w:val="left" w:pos="1980"/>
        </w:tabs>
        <w:spacing w:after="77" w:line="360" w:lineRule="auto"/>
        <w:ind w:left="1170" w:hanging="270"/>
        <w:contextualSpacing/>
        <w:jc w:val="both"/>
      </w:pPr>
      <w:r w:rsidRPr="00190B99">
        <w:t xml:space="preserve">Efek samping: alergi </w:t>
      </w:r>
    </w:p>
    <w:p w:rsidR="004C1EF9" w:rsidRDefault="004A0485" w:rsidP="003A6EA7">
      <w:pPr>
        <w:pStyle w:val="Default"/>
        <w:numPr>
          <w:ilvl w:val="0"/>
          <w:numId w:val="89"/>
        </w:numPr>
        <w:tabs>
          <w:tab w:val="left" w:pos="1980"/>
        </w:tabs>
        <w:spacing w:after="77" w:line="360" w:lineRule="auto"/>
        <w:ind w:left="1170" w:hanging="270"/>
        <w:contextualSpacing/>
        <w:jc w:val="both"/>
      </w:pPr>
      <w:r w:rsidRPr="00190B99">
        <w:t xml:space="preserve">Interaksi: belum dilaporkan </w:t>
      </w:r>
    </w:p>
    <w:p w:rsidR="004C1EF9" w:rsidRDefault="004A0485" w:rsidP="003A6EA7">
      <w:pPr>
        <w:pStyle w:val="Default"/>
        <w:numPr>
          <w:ilvl w:val="0"/>
          <w:numId w:val="89"/>
        </w:numPr>
        <w:tabs>
          <w:tab w:val="left" w:pos="1980"/>
        </w:tabs>
        <w:spacing w:after="77" w:line="360" w:lineRule="auto"/>
        <w:ind w:left="1170" w:hanging="270"/>
        <w:contextualSpacing/>
        <w:jc w:val="both"/>
      </w:pPr>
      <w:r w:rsidRPr="00190B99">
        <w:t xml:space="preserve">Dosis: 1 x 3 daun/hari </w:t>
      </w:r>
    </w:p>
    <w:p w:rsidR="004A0485" w:rsidRPr="00190B99" w:rsidRDefault="004A0485" w:rsidP="003A6EA7">
      <w:pPr>
        <w:pStyle w:val="Default"/>
        <w:numPr>
          <w:ilvl w:val="0"/>
          <w:numId w:val="89"/>
        </w:numPr>
        <w:tabs>
          <w:tab w:val="left" w:pos="1980"/>
        </w:tabs>
        <w:spacing w:after="77" w:line="360" w:lineRule="auto"/>
        <w:ind w:left="1170" w:hanging="270"/>
        <w:contextualSpacing/>
        <w:jc w:val="both"/>
      </w:pPr>
      <w:r w:rsidRPr="00190B99">
        <w:t xml:space="preserve">Cara pembuatan/penggunaan: Bahan dihaluskan, ditempelkan pada pelipis (sisi yang sakit) biarkan sampai kering. </w:t>
      </w:r>
    </w:p>
    <w:p w:rsidR="004A0485" w:rsidRPr="00190B99" w:rsidRDefault="004A0485" w:rsidP="00190B99">
      <w:pPr>
        <w:pStyle w:val="Default"/>
        <w:spacing w:line="360" w:lineRule="auto"/>
        <w:ind w:left="1080"/>
        <w:contextualSpacing/>
        <w:jc w:val="both"/>
      </w:pPr>
    </w:p>
    <w:p w:rsidR="004A0485" w:rsidRPr="004C1EF9" w:rsidRDefault="004A0485" w:rsidP="003A6EA7">
      <w:pPr>
        <w:pStyle w:val="ListParagraph"/>
        <w:numPr>
          <w:ilvl w:val="0"/>
          <w:numId w:val="46"/>
        </w:numPr>
        <w:spacing w:after="160" w:line="360" w:lineRule="auto"/>
        <w:ind w:hanging="720"/>
        <w:jc w:val="both"/>
        <w:rPr>
          <w:rFonts w:ascii="Times New Roman" w:hAnsi="Times New Roman" w:cs="Times New Roman"/>
          <w:b/>
          <w:sz w:val="24"/>
          <w:szCs w:val="24"/>
          <w:vertAlign w:val="superscript"/>
        </w:rPr>
      </w:pPr>
      <w:r w:rsidRPr="004C1EF9">
        <w:rPr>
          <w:rFonts w:ascii="Times New Roman" w:hAnsi="Times New Roman" w:cs="Times New Roman"/>
          <w:b/>
          <w:sz w:val="24"/>
          <w:szCs w:val="24"/>
        </w:rPr>
        <w:t>Penurun Demam</w:t>
      </w:r>
    </w:p>
    <w:p w:rsidR="004A0485" w:rsidRPr="00190B99" w:rsidRDefault="004A0485" w:rsidP="00190B99">
      <w:pPr>
        <w:pStyle w:val="ListParagraph"/>
        <w:spacing w:line="360" w:lineRule="auto"/>
        <w:ind w:left="1080"/>
        <w:jc w:val="both"/>
        <w:rPr>
          <w:rFonts w:ascii="Times New Roman" w:hAnsi="Times New Roman" w:cs="Times New Roman"/>
          <w:sz w:val="24"/>
          <w:szCs w:val="24"/>
          <w:vertAlign w:val="superscript"/>
        </w:rPr>
      </w:pPr>
      <w:r w:rsidRPr="00190B99">
        <w:rPr>
          <w:rFonts w:ascii="Times New Roman" w:hAnsi="Times New Roman" w:cs="Times New Roman"/>
          <w:sz w:val="24"/>
          <w:szCs w:val="24"/>
        </w:rPr>
        <w:t>NamaObat : Sambiloto (</w:t>
      </w:r>
      <w:r w:rsidRPr="00190B99">
        <w:rPr>
          <w:rFonts w:ascii="Times New Roman" w:hAnsi="Times New Roman" w:cs="Times New Roman"/>
          <w:b/>
          <w:i/>
          <w:iCs/>
          <w:sz w:val="24"/>
          <w:szCs w:val="24"/>
        </w:rPr>
        <w:t xml:space="preserve">Andrographis paniculata </w:t>
      </w:r>
      <w:r w:rsidRPr="00190B99">
        <w:rPr>
          <w:rFonts w:ascii="Times New Roman" w:hAnsi="Times New Roman" w:cs="Times New Roman"/>
          <w:b/>
          <w:sz w:val="24"/>
          <w:szCs w:val="24"/>
        </w:rPr>
        <w:t xml:space="preserve">(Burm. f) Nees) </w:t>
      </w:r>
    </w:p>
    <w:p w:rsidR="003F1D3A" w:rsidRPr="00190B99" w:rsidRDefault="004A0485" w:rsidP="004C1EF9">
      <w:pPr>
        <w:pStyle w:val="Default"/>
        <w:keepNext/>
        <w:spacing w:line="360" w:lineRule="auto"/>
        <w:ind w:left="1080"/>
        <w:contextualSpacing/>
        <w:jc w:val="center"/>
      </w:pPr>
      <w:r w:rsidRPr="00190B99">
        <w:rPr>
          <w:noProof/>
          <w:lang w:val="en-US"/>
        </w:rPr>
        <w:drawing>
          <wp:inline distT="0" distB="0" distL="0" distR="0" wp14:anchorId="0F884457" wp14:editId="79B277D2">
            <wp:extent cx="1664728" cy="934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at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80866" cy="943691"/>
                    </a:xfrm>
                    <a:prstGeom prst="rect">
                      <a:avLst/>
                    </a:prstGeom>
                  </pic:spPr>
                </pic:pic>
              </a:graphicData>
            </a:graphic>
          </wp:inline>
        </w:drawing>
      </w:r>
    </w:p>
    <w:p w:rsidR="004A0485" w:rsidRPr="00190B99" w:rsidRDefault="004C1EF9" w:rsidP="004C1EF9">
      <w:pPr>
        <w:pStyle w:val="Caption"/>
        <w:spacing w:line="360" w:lineRule="auto"/>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94" w:name="_Toc6775600"/>
      <w:r w:rsidR="003F1D3A" w:rsidRPr="00190B99">
        <w:rPr>
          <w:rFonts w:ascii="Times New Roman" w:hAnsi="Times New Roman" w:cs="Times New Roman"/>
          <w:b/>
          <w:i w:val="0"/>
          <w:color w:val="auto"/>
          <w:sz w:val="24"/>
          <w:szCs w:val="24"/>
        </w:rPr>
        <w:t xml:space="preserve">Gambar 4. </w:t>
      </w:r>
      <w:r w:rsidR="003F1D3A" w:rsidRPr="00190B99">
        <w:rPr>
          <w:rFonts w:ascii="Times New Roman" w:hAnsi="Times New Roman" w:cs="Times New Roman"/>
          <w:b/>
          <w:i w:val="0"/>
          <w:color w:val="auto"/>
          <w:sz w:val="24"/>
          <w:szCs w:val="24"/>
        </w:rPr>
        <w:fldChar w:fldCharType="begin"/>
      </w:r>
      <w:r w:rsidR="003F1D3A" w:rsidRPr="00190B99">
        <w:rPr>
          <w:rFonts w:ascii="Times New Roman" w:hAnsi="Times New Roman" w:cs="Times New Roman"/>
          <w:b/>
          <w:i w:val="0"/>
          <w:color w:val="auto"/>
          <w:sz w:val="24"/>
          <w:szCs w:val="24"/>
        </w:rPr>
        <w:instrText xml:space="preserve"> SEQ Gambar_4. \* ARABIC </w:instrText>
      </w:r>
      <w:r w:rsidR="003F1D3A" w:rsidRPr="00190B99">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2</w:t>
      </w:r>
      <w:r w:rsidR="003F1D3A" w:rsidRPr="00190B99">
        <w:rPr>
          <w:rFonts w:ascii="Times New Roman" w:hAnsi="Times New Roman" w:cs="Times New Roman"/>
          <w:b/>
          <w:i w:val="0"/>
          <w:color w:val="auto"/>
          <w:sz w:val="24"/>
          <w:szCs w:val="24"/>
        </w:rPr>
        <w:fldChar w:fldCharType="end"/>
      </w:r>
      <w:r w:rsidR="003F1D3A" w:rsidRPr="00190B99">
        <w:rPr>
          <w:rFonts w:ascii="Times New Roman" w:hAnsi="Times New Roman" w:cs="Times New Roman"/>
          <w:i w:val="0"/>
          <w:color w:val="auto"/>
          <w:sz w:val="24"/>
          <w:szCs w:val="24"/>
          <w:lang w:val="en-US"/>
        </w:rPr>
        <w:t xml:space="preserve"> Sambiloto</w:t>
      </w:r>
      <w:bookmarkEnd w:id="94"/>
    </w:p>
    <w:p w:rsidR="004C1EF9" w:rsidRDefault="004A0485" w:rsidP="003A6EA7">
      <w:pPr>
        <w:pStyle w:val="Default"/>
        <w:numPr>
          <w:ilvl w:val="0"/>
          <w:numId w:val="87"/>
        </w:numPr>
        <w:spacing w:after="78" w:line="360" w:lineRule="auto"/>
        <w:ind w:left="1350" w:hanging="270"/>
        <w:contextualSpacing/>
        <w:jc w:val="both"/>
      </w:pPr>
      <w:r w:rsidRPr="00190B99">
        <w:t>Nama daerah</w:t>
      </w:r>
      <w:r w:rsidR="004C1EF9">
        <w:rPr>
          <w:lang w:val="en-US"/>
        </w:rPr>
        <w:t xml:space="preserve"> </w:t>
      </w:r>
      <w:r w:rsidRPr="00190B99">
        <w:t xml:space="preserve">: </w:t>
      </w:r>
    </w:p>
    <w:p w:rsidR="004C1EF9" w:rsidRDefault="004A0485" w:rsidP="003A6EA7">
      <w:pPr>
        <w:pStyle w:val="Default"/>
        <w:numPr>
          <w:ilvl w:val="0"/>
          <w:numId w:val="88"/>
        </w:numPr>
        <w:spacing w:after="78" w:line="360" w:lineRule="auto"/>
        <w:ind w:left="1620" w:hanging="270"/>
        <w:contextualSpacing/>
        <w:jc w:val="both"/>
      </w:pPr>
      <w:r w:rsidRPr="00190B99">
        <w:t xml:space="preserve">Sumatera: ampadu, pepaitan (Melayu); </w:t>
      </w:r>
    </w:p>
    <w:p w:rsidR="004A0485" w:rsidRPr="00190B99" w:rsidRDefault="004A0485" w:rsidP="003A6EA7">
      <w:pPr>
        <w:pStyle w:val="Default"/>
        <w:numPr>
          <w:ilvl w:val="0"/>
          <w:numId w:val="88"/>
        </w:numPr>
        <w:spacing w:after="78" w:line="360" w:lineRule="auto"/>
        <w:ind w:left="1620" w:hanging="270"/>
        <w:contextualSpacing/>
        <w:jc w:val="both"/>
      </w:pPr>
      <w:r w:rsidRPr="00190B99">
        <w:t xml:space="preserve">Jawa: ki oray, ki peurat, takilo (Sunda) bidara, sadilata, sambilata, sambiloto (Jawa) </w:t>
      </w:r>
    </w:p>
    <w:p w:rsidR="004C1EF9" w:rsidRDefault="004A0485" w:rsidP="003A6EA7">
      <w:pPr>
        <w:pStyle w:val="Default"/>
        <w:numPr>
          <w:ilvl w:val="0"/>
          <w:numId w:val="87"/>
        </w:numPr>
        <w:spacing w:after="78" w:line="360" w:lineRule="auto"/>
        <w:ind w:left="1350" w:hanging="270"/>
        <w:contextualSpacing/>
        <w:jc w:val="both"/>
      </w:pPr>
      <w:r w:rsidRPr="00190B99">
        <w:t xml:space="preserve">Bagian yang digunakan: herba segar </w:t>
      </w:r>
    </w:p>
    <w:p w:rsidR="004C1EF9" w:rsidRDefault="004A0485" w:rsidP="003A6EA7">
      <w:pPr>
        <w:pStyle w:val="Default"/>
        <w:numPr>
          <w:ilvl w:val="0"/>
          <w:numId w:val="87"/>
        </w:numPr>
        <w:spacing w:after="78" w:line="360" w:lineRule="auto"/>
        <w:ind w:left="1350" w:hanging="270"/>
        <w:contextualSpacing/>
        <w:jc w:val="both"/>
      </w:pPr>
      <w:r w:rsidRPr="00190B99">
        <w:t xml:space="preserve">Manfaat: penurun demam </w:t>
      </w:r>
    </w:p>
    <w:p w:rsidR="004C1EF9" w:rsidRDefault="004A0485" w:rsidP="003A6EA7">
      <w:pPr>
        <w:pStyle w:val="Default"/>
        <w:numPr>
          <w:ilvl w:val="0"/>
          <w:numId w:val="87"/>
        </w:numPr>
        <w:spacing w:after="78" w:line="360" w:lineRule="auto"/>
        <w:ind w:left="1350" w:hanging="270"/>
        <w:contextualSpacing/>
        <w:jc w:val="both"/>
      </w:pPr>
      <w:r w:rsidRPr="00190B99">
        <w:t xml:space="preserve">Larangan: kehamilan, menyusui, alergi, anak dengan supervisi dokter </w:t>
      </w:r>
    </w:p>
    <w:p w:rsidR="004C1EF9" w:rsidRDefault="004A0485" w:rsidP="003A6EA7">
      <w:pPr>
        <w:pStyle w:val="Default"/>
        <w:numPr>
          <w:ilvl w:val="0"/>
          <w:numId w:val="87"/>
        </w:numPr>
        <w:spacing w:after="78" w:line="360" w:lineRule="auto"/>
        <w:ind w:left="1350" w:hanging="270"/>
        <w:contextualSpacing/>
        <w:jc w:val="both"/>
      </w:pPr>
      <w:r w:rsidRPr="00190B99">
        <w:t xml:space="preserve">Peringatan: reaksi anafilaksis </w:t>
      </w:r>
    </w:p>
    <w:p w:rsidR="004C1EF9" w:rsidRDefault="004A0485" w:rsidP="003A6EA7">
      <w:pPr>
        <w:pStyle w:val="Default"/>
        <w:numPr>
          <w:ilvl w:val="0"/>
          <w:numId w:val="87"/>
        </w:numPr>
        <w:spacing w:after="78" w:line="360" w:lineRule="auto"/>
        <w:ind w:left="1350" w:hanging="270"/>
        <w:contextualSpacing/>
        <w:jc w:val="both"/>
      </w:pPr>
      <w:r w:rsidRPr="00190B99">
        <w:t xml:space="preserve">Efek samping: alergi, muntah, mual dan kehilangan selera makan </w:t>
      </w:r>
    </w:p>
    <w:p w:rsidR="004C1EF9" w:rsidRDefault="004A0485" w:rsidP="003A6EA7">
      <w:pPr>
        <w:pStyle w:val="Default"/>
        <w:numPr>
          <w:ilvl w:val="0"/>
          <w:numId w:val="87"/>
        </w:numPr>
        <w:spacing w:after="78" w:line="360" w:lineRule="auto"/>
        <w:ind w:left="1350" w:hanging="270"/>
        <w:contextualSpacing/>
        <w:jc w:val="both"/>
      </w:pPr>
      <w:r w:rsidRPr="00190B99">
        <w:t xml:space="preserve">Interaksi: obat pengencer darah, penekan sistem imun, isoniazid (INH) </w:t>
      </w:r>
    </w:p>
    <w:p w:rsidR="004C1EF9" w:rsidRDefault="004A0485" w:rsidP="003A6EA7">
      <w:pPr>
        <w:pStyle w:val="Default"/>
        <w:numPr>
          <w:ilvl w:val="0"/>
          <w:numId w:val="87"/>
        </w:numPr>
        <w:spacing w:after="78" w:line="360" w:lineRule="auto"/>
        <w:ind w:left="1350" w:hanging="270"/>
        <w:contextualSpacing/>
        <w:jc w:val="both"/>
      </w:pPr>
      <w:r w:rsidRPr="00190B99">
        <w:t xml:space="preserve">Dosis: 3 x 10-15 g herba/hari </w:t>
      </w:r>
    </w:p>
    <w:p w:rsidR="004A0485" w:rsidRPr="00190B99" w:rsidRDefault="004A0485" w:rsidP="003A6EA7">
      <w:pPr>
        <w:pStyle w:val="Default"/>
        <w:numPr>
          <w:ilvl w:val="0"/>
          <w:numId w:val="87"/>
        </w:numPr>
        <w:spacing w:after="78" w:line="360" w:lineRule="auto"/>
        <w:ind w:left="1350" w:hanging="270"/>
        <w:contextualSpacing/>
        <w:jc w:val="both"/>
      </w:pPr>
      <w:r w:rsidRPr="00190B99">
        <w:t xml:space="preserve">Cara pembuatan/penggunaan: Bahan direbus dengan 2 gelas air sampai menjadi separuhnya. Dinginkan, saring, tambahkan madu secukupnya, minum sekaligus. </w:t>
      </w:r>
    </w:p>
    <w:p w:rsidR="004A0485" w:rsidRPr="004C1EF9" w:rsidRDefault="004A0485" w:rsidP="003A6EA7">
      <w:pPr>
        <w:pStyle w:val="ListParagraph"/>
        <w:numPr>
          <w:ilvl w:val="0"/>
          <w:numId w:val="46"/>
        </w:numPr>
        <w:spacing w:after="160" w:line="360" w:lineRule="auto"/>
        <w:ind w:hanging="720"/>
        <w:jc w:val="both"/>
        <w:rPr>
          <w:rFonts w:ascii="Times New Roman" w:hAnsi="Times New Roman" w:cs="Times New Roman"/>
          <w:b/>
          <w:sz w:val="24"/>
          <w:szCs w:val="24"/>
          <w:vertAlign w:val="superscript"/>
        </w:rPr>
      </w:pPr>
      <w:r w:rsidRPr="004C1EF9">
        <w:rPr>
          <w:rFonts w:ascii="Times New Roman" w:hAnsi="Times New Roman" w:cs="Times New Roman"/>
          <w:b/>
          <w:sz w:val="24"/>
          <w:szCs w:val="24"/>
        </w:rPr>
        <w:lastRenderedPageBreak/>
        <w:t>Ramuan Mimisan</w:t>
      </w:r>
    </w:p>
    <w:p w:rsidR="004A0485" w:rsidRPr="00190B99" w:rsidRDefault="004A0485" w:rsidP="00190B99">
      <w:pPr>
        <w:pStyle w:val="ListParagraph"/>
        <w:spacing w:line="360" w:lineRule="auto"/>
        <w:ind w:left="1080"/>
        <w:jc w:val="both"/>
        <w:rPr>
          <w:rFonts w:ascii="Times New Roman" w:hAnsi="Times New Roman" w:cs="Times New Roman"/>
          <w:sz w:val="24"/>
          <w:szCs w:val="24"/>
          <w:vertAlign w:val="superscript"/>
        </w:rPr>
      </w:pPr>
      <w:r w:rsidRPr="00190B99">
        <w:rPr>
          <w:rFonts w:ascii="Times New Roman" w:hAnsi="Times New Roman" w:cs="Times New Roman"/>
          <w:sz w:val="24"/>
          <w:szCs w:val="24"/>
        </w:rPr>
        <w:t>Nama Obat : Sirih (</w:t>
      </w:r>
      <w:r w:rsidRPr="00190B99">
        <w:rPr>
          <w:rFonts w:ascii="Times New Roman" w:hAnsi="Times New Roman" w:cs="Times New Roman"/>
          <w:b/>
          <w:i/>
          <w:iCs/>
          <w:sz w:val="24"/>
          <w:szCs w:val="24"/>
        </w:rPr>
        <w:t xml:space="preserve">Piper bettle </w:t>
      </w:r>
      <w:r w:rsidRPr="00190B99">
        <w:rPr>
          <w:rFonts w:ascii="Times New Roman" w:hAnsi="Times New Roman" w:cs="Times New Roman"/>
          <w:b/>
          <w:sz w:val="24"/>
          <w:szCs w:val="24"/>
        </w:rPr>
        <w:t xml:space="preserve">(L)) </w:t>
      </w:r>
    </w:p>
    <w:p w:rsidR="003F1D3A" w:rsidRPr="00190B99" w:rsidRDefault="004A0485" w:rsidP="004C1EF9">
      <w:pPr>
        <w:pStyle w:val="ListParagraph"/>
        <w:keepNext/>
        <w:spacing w:line="360" w:lineRule="auto"/>
        <w:ind w:left="1080"/>
        <w:jc w:val="center"/>
        <w:rPr>
          <w:rFonts w:ascii="Times New Roman" w:hAnsi="Times New Roman" w:cs="Times New Roman"/>
          <w:sz w:val="24"/>
          <w:szCs w:val="24"/>
        </w:rPr>
      </w:pPr>
      <w:r w:rsidRPr="00190B99">
        <w:rPr>
          <w:rFonts w:ascii="Times New Roman" w:hAnsi="Times New Roman" w:cs="Times New Roman"/>
          <w:noProof/>
          <w:sz w:val="24"/>
          <w:szCs w:val="24"/>
          <w:lang w:val="en-US"/>
        </w:rPr>
        <w:drawing>
          <wp:inline distT="0" distB="0" distL="0" distR="0" wp14:anchorId="4EABB8A9" wp14:editId="2CD81186">
            <wp:extent cx="1867934" cy="104871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at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02091" cy="1067894"/>
                    </a:xfrm>
                    <a:prstGeom prst="rect">
                      <a:avLst/>
                    </a:prstGeom>
                  </pic:spPr>
                </pic:pic>
              </a:graphicData>
            </a:graphic>
          </wp:inline>
        </w:drawing>
      </w:r>
    </w:p>
    <w:p w:rsidR="004A0485" w:rsidRPr="00190B99" w:rsidRDefault="004C1EF9" w:rsidP="004C1EF9">
      <w:pPr>
        <w:pStyle w:val="Caption"/>
        <w:spacing w:line="360" w:lineRule="auto"/>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95" w:name="_Toc6775601"/>
      <w:r w:rsidR="003F1D3A" w:rsidRPr="00190B99">
        <w:rPr>
          <w:rFonts w:ascii="Times New Roman" w:hAnsi="Times New Roman" w:cs="Times New Roman"/>
          <w:b/>
          <w:i w:val="0"/>
          <w:color w:val="auto"/>
          <w:sz w:val="24"/>
          <w:szCs w:val="24"/>
        </w:rPr>
        <w:t xml:space="preserve">Gambar 4. </w:t>
      </w:r>
      <w:r w:rsidR="003F1D3A" w:rsidRPr="00190B99">
        <w:rPr>
          <w:rFonts w:ascii="Times New Roman" w:hAnsi="Times New Roman" w:cs="Times New Roman"/>
          <w:b/>
          <w:i w:val="0"/>
          <w:color w:val="auto"/>
          <w:sz w:val="24"/>
          <w:szCs w:val="24"/>
        </w:rPr>
        <w:fldChar w:fldCharType="begin"/>
      </w:r>
      <w:r w:rsidR="003F1D3A" w:rsidRPr="00190B99">
        <w:rPr>
          <w:rFonts w:ascii="Times New Roman" w:hAnsi="Times New Roman" w:cs="Times New Roman"/>
          <w:b/>
          <w:i w:val="0"/>
          <w:color w:val="auto"/>
          <w:sz w:val="24"/>
          <w:szCs w:val="24"/>
        </w:rPr>
        <w:instrText xml:space="preserve"> SEQ Gambar_4. \* ARABIC </w:instrText>
      </w:r>
      <w:r w:rsidR="003F1D3A" w:rsidRPr="00190B99">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3</w:t>
      </w:r>
      <w:r w:rsidR="003F1D3A" w:rsidRPr="00190B99">
        <w:rPr>
          <w:rFonts w:ascii="Times New Roman" w:hAnsi="Times New Roman" w:cs="Times New Roman"/>
          <w:b/>
          <w:i w:val="0"/>
          <w:color w:val="auto"/>
          <w:sz w:val="24"/>
          <w:szCs w:val="24"/>
        </w:rPr>
        <w:fldChar w:fldCharType="end"/>
      </w:r>
      <w:r w:rsidR="003F1D3A" w:rsidRPr="00190B99">
        <w:rPr>
          <w:rFonts w:ascii="Times New Roman" w:hAnsi="Times New Roman" w:cs="Times New Roman"/>
          <w:i w:val="0"/>
          <w:color w:val="auto"/>
          <w:sz w:val="24"/>
          <w:szCs w:val="24"/>
          <w:lang w:val="en-US"/>
        </w:rPr>
        <w:t xml:space="preserve"> Sirih</w:t>
      </w:r>
      <w:bookmarkEnd w:id="95"/>
    </w:p>
    <w:p w:rsidR="004C1EF9" w:rsidRPr="004C1EF9" w:rsidRDefault="004A0485" w:rsidP="003A6EA7">
      <w:pPr>
        <w:pStyle w:val="Default"/>
        <w:numPr>
          <w:ilvl w:val="0"/>
          <w:numId w:val="85"/>
        </w:numPr>
        <w:spacing w:after="77" w:line="360" w:lineRule="auto"/>
        <w:ind w:left="1350" w:hanging="270"/>
        <w:contextualSpacing/>
        <w:jc w:val="both"/>
      </w:pPr>
      <w:r w:rsidRPr="00190B99">
        <w:t xml:space="preserve">Nama daerah </w:t>
      </w:r>
      <w:r w:rsidR="004C1EF9">
        <w:rPr>
          <w:lang w:val="en-US"/>
        </w:rPr>
        <w:t>:</w:t>
      </w:r>
    </w:p>
    <w:p w:rsidR="004C1EF9" w:rsidRDefault="004A0485" w:rsidP="003A6EA7">
      <w:pPr>
        <w:pStyle w:val="Default"/>
        <w:numPr>
          <w:ilvl w:val="0"/>
          <w:numId w:val="86"/>
        </w:numPr>
        <w:tabs>
          <w:tab w:val="left" w:pos="1890"/>
        </w:tabs>
        <w:spacing w:after="77" w:line="360" w:lineRule="auto"/>
        <w:ind w:left="1620" w:hanging="270"/>
        <w:contextualSpacing/>
        <w:jc w:val="both"/>
      </w:pPr>
      <w:r w:rsidRPr="00190B99">
        <w:t xml:space="preserve">Sumatera: ranub (Aceh), belo (Batak Karo), demban (Batak Toba); </w:t>
      </w:r>
    </w:p>
    <w:p w:rsidR="004C1EF9" w:rsidRDefault="004A0485" w:rsidP="003A6EA7">
      <w:pPr>
        <w:pStyle w:val="Default"/>
        <w:numPr>
          <w:ilvl w:val="0"/>
          <w:numId w:val="86"/>
        </w:numPr>
        <w:tabs>
          <w:tab w:val="left" w:pos="1890"/>
        </w:tabs>
        <w:spacing w:after="77" w:line="360" w:lineRule="auto"/>
        <w:ind w:left="1620" w:hanging="270"/>
        <w:contextualSpacing/>
        <w:jc w:val="both"/>
      </w:pPr>
      <w:r w:rsidRPr="00190B99">
        <w:t xml:space="preserve">Kalimantan : uwit (Dayak); </w:t>
      </w:r>
    </w:p>
    <w:p w:rsidR="004C1EF9" w:rsidRDefault="004A0485" w:rsidP="003A6EA7">
      <w:pPr>
        <w:pStyle w:val="Default"/>
        <w:numPr>
          <w:ilvl w:val="0"/>
          <w:numId w:val="86"/>
        </w:numPr>
        <w:tabs>
          <w:tab w:val="left" w:pos="1890"/>
        </w:tabs>
        <w:spacing w:after="77" w:line="360" w:lineRule="auto"/>
        <w:ind w:left="1620" w:hanging="270"/>
        <w:contextualSpacing/>
        <w:jc w:val="both"/>
      </w:pPr>
      <w:r w:rsidRPr="00190B99">
        <w:t xml:space="preserve">Jawa: seureuh (Sunda), suruh (Jawa), sere (Madura); </w:t>
      </w:r>
    </w:p>
    <w:p w:rsidR="004C1EF9" w:rsidRDefault="004A0485" w:rsidP="003A6EA7">
      <w:pPr>
        <w:pStyle w:val="Default"/>
        <w:numPr>
          <w:ilvl w:val="0"/>
          <w:numId w:val="86"/>
        </w:numPr>
        <w:tabs>
          <w:tab w:val="left" w:pos="1890"/>
        </w:tabs>
        <w:spacing w:after="77" w:line="360" w:lineRule="auto"/>
        <w:ind w:left="1620" w:hanging="270"/>
        <w:contextualSpacing/>
        <w:jc w:val="both"/>
      </w:pPr>
      <w:r w:rsidRPr="00190B99">
        <w:t xml:space="preserve">Bali: base, sedah; </w:t>
      </w:r>
    </w:p>
    <w:p w:rsidR="004C1EF9" w:rsidRDefault="004A0485" w:rsidP="003A6EA7">
      <w:pPr>
        <w:pStyle w:val="Default"/>
        <w:numPr>
          <w:ilvl w:val="0"/>
          <w:numId w:val="86"/>
        </w:numPr>
        <w:tabs>
          <w:tab w:val="left" w:pos="1890"/>
        </w:tabs>
        <w:spacing w:after="77" w:line="360" w:lineRule="auto"/>
        <w:ind w:left="1620" w:hanging="270"/>
        <w:contextualSpacing/>
        <w:jc w:val="both"/>
      </w:pPr>
      <w:r w:rsidRPr="00190B99">
        <w:t xml:space="preserve">Nusa Tenggara: nahi (bima), kuta (Sumba); </w:t>
      </w:r>
    </w:p>
    <w:p w:rsidR="004C1EF9" w:rsidRDefault="004A0485" w:rsidP="003A6EA7">
      <w:pPr>
        <w:pStyle w:val="Default"/>
        <w:numPr>
          <w:ilvl w:val="0"/>
          <w:numId w:val="86"/>
        </w:numPr>
        <w:tabs>
          <w:tab w:val="left" w:pos="1890"/>
        </w:tabs>
        <w:spacing w:after="77" w:line="360" w:lineRule="auto"/>
        <w:ind w:left="1620" w:hanging="270"/>
        <w:contextualSpacing/>
        <w:jc w:val="both"/>
      </w:pPr>
      <w:r w:rsidRPr="00190B99">
        <w:t xml:space="preserve">Sulawesi: gapura (Bugis), sangi (Talaud); </w:t>
      </w:r>
    </w:p>
    <w:p w:rsidR="004C1EF9" w:rsidRDefault="004A0485" w:rsidP="003A6EA7">
      <w:pPr>
        <w:pStyle w:val="Default"/>
        <w:numPr>
          <w:ilvl w:val="0"/>
          <w:numId w:val="86"/>
        </w:numPr>
        <w:tabs>
          <w:tab w:val="left" w:pos="1890"/>
        </w:tabs>
        <w:spacing w:after="77" w:line="360" w:lineRule="auto"/>
        <w:ind w:left="1620" w:hanging="270"/>
        <w:contextualSpacing/>
        <w:jc w:val="both"/>
      </w:pPr>
      <w:r w:rsidRPr="00190B99">
        <w:t xml:space="preserve">Maluku: amu (Ambon); </w:t>
      </w:r>
    </w:p>
    <w:p w:rsidR="004A0485" w:rsidRPr="00190B99" w:rsidRDefault="004A0485" w:rsidP="003A6EA7">
      <w:pPr>
        <w:pStyle w:val="Default"/>
        <w:numPr>
          <w:ilvl w:val="0"/>
          <w:numId w:val="86"/>
        </w:numPr>
        <w:tabs>
          <w:tab w:val="left" w:pos="1890"/>
        </w:tabs>
        <w:spacing w:after="77" w:line="360" w:lineRule="auto"/>
        <w:ind w:left="1620" w:hanging="270"/>
        <w:contextualSpacing/>
        <w:jc w:val="both"/>
      </w:pPr>
      <w:r w:rsidRPr="00190B99">
        <w:t xml:space="preserve">Papua: afo (Sentani). </w:t>
      </w:r>
    </w:p>
    <w:p w:rsidR="004C1EF9" w:rsidRDefault="004A0485" w:rsidP="003A6EA7">
      <w:pPr>
        <w:pStyle w:val="Default"/>
        <w:numPr>
          <w:ilvl w:val="0"/>
          <w:numId w:val="85"/>
        </w:numPr>
        <w:spacing w:after="77" w:line="360" w:lineRule="auto"/>
        <w:ind w:left="1350" w:hanging="270"/>
        <w:contextualSpacing/>
        <w:jc w:val="both"/>
      </w:pPr>
      <w:r w:rsidRPr="00190B99">
        <w:t xml:space="preserve">Bagian yang digunakan: daun segar </w:t>
      </w:r>
    </w:p>
    <w:p w:rsidR="004C1EF9" w:rsidRDefault="004A0485" w:rsidP="003A6EA7">
      <w:pPr>
        <w:pStyle w:val="Default"/>
        <w:numPr>
          <w:ilvl w:val="0"/>
          <w:numId w:val="85"/>
        </w:numPr>
        <w:spacing w:after="77" w:line="360" w:lineRule="auto"/>
        <w:ind w:left="1350" w:hanging="270"/>
        <w:contextualSpacing/>
        <w:jc w:val="both"/>
      </w:pPr>
      <w:r w:rsidRPr="00190B99">
        <w:t xml:space="preserve">Manfaat: mimisan </w:t>
      </w:r>
    </w:p>
    <w:p w:rsidR="004C1EF9" w:rsidRDefault="004A0485" w:rsidP="003A6EA7">
      <w:pPr>
        <w:pStyle w:val="Default"/>
        <w:numPr>
          <w:ilvl w:val="0"/>
          <w:numId w:val="85"/>
        </w:numPr>
        <w:spacing w:after="77" w:line="360" w:lineRule="auto"/>
        <w:ind w:left="1350" w:hanging="270"/>
        <w:contextualSpacing/>
        <w:jc w:val="both"/>
      </w:pPr>
      <w:r w:rsidRPr="00190B99">
        <w:t xml:space="preserve">Larangan: belum dilaporkan </w:t>
      </w:r>
    </w:p>
    <w:p w:rsidR="004C1EF9" w:rsidRDefault="004A0485" w:rsidP="003A6EA7">
      <w:pPr>
        <w:pStyle w:val="Default"/>
        <w:numPr>
          <w:ilvl w:val="0"/>
          <w:numId w:val="85"/>
        </w:numPr>
        <w:spacing w:after="77" w:line="360" w:lineRule="auto"/>
        <w:ind w:left="1350" w:hanging="270"/>
        <w:contextualSpacing/>
        <w:jc w:val="both"/>
      </w:pPr>
      <w:r w:rsidRPr="00190B99">
        <w:t xml:space="preserve">Peringatan: penderita sebaiknya dalam posisi berbaring </w:t>
      </w:r>
    </w:p>
    <w:p w:rsidR="004C1EF9" w:rsidRDefault="004A0485" w:rsidP="003A6EA7">
      <w:pPr>
        <w:pStyle w:val="Default"/>
        <w:numPr>
          <w:ilvl w:val="0"/>
          <w:numId w:val="85"/>
        </w:numPr>
        <w:spacing w:after="77" w:line="360" w:lineRule="auto"/>
        <w:ind w:left="1350" w:hanging="270"/>
        <w:contextualSpacing/>
        <w:jc w:val="both"/>
      </w:pPr>
      <w:r w:rsidRPr="00190B99">
        <w:t xml:space="preserve">Efek samping : penggunaan lokal pada muka selama 3 hari dapat menyebabkan iritasi seperti kemerahan dan rasa menyengat </w:t>
      </w:r>
    </w:p>
    <w:p w:rsidR="004C1EF9" w:rsidRDefault="004A0485" w:rsidP="003A6EA7">
      <w:pPr>
        <w:pStyle w:val="Default"/>
        <w:numPr>
          <w:ilvl w:val="0"/>
          <w:numId w:val="85"/>
        </w:numPr>
        <w:spacing w:after="77" w:line="360" w:lineRule="auto"/>
        <w:ind w:left="1350" w:hanging="270"/>
        <w:contextualSpacing/>
        <w:jc w:val="both"/>
      </w:pPr>
      <w:r w:rsidRPr="00190B99">
        <w:t xml:space="preserve">Interaksi: - </w:t>
      </w:r>
    </w:p>
    <w:p w:rsidR="004C1EF9" w:rsidRDefault="004A0485" w:rsidP="003A6EA7">
      <w:pPr>
        <w:pStyle w:val="Default"/>
        <w:numPr>
          <w:ilvl w:val="0"/>
          <w:numId w:val="85"/>
        </w:numPr>
        <w:spacing w:after="77" w:line="360" w:lineRule="auto"/>
        <w:ind w:left="1350" w:hanging="270"/>
        <w:contextualSpacing/>
        <w:jc w:val="both"/>
      </w:pPr>
      <w:r w:rsidRPr="00190B99">
        <w:t xml:space="preserve">Dosis: secukupnya </w:t>
      </w:r>
    </w:p>
    <w:p w:rsidR="004A0485" w:rsidRPr="00190B99" w:rsidRDefault="004A0485" w:rsidP="003A6EA7">
      <w:pPr>
        <w:pStyle w:val="Default"/>
        <w:numPr>
          <w:ilvl w:val="0"/>
          <w:numId w:val="85"/>
        </w:numPr>
        <w:spacing w:after="77" w:line="360" w:lineRule="auto"/>
        <w:ind w:left="1350" w:hanging="270"/>
        <w:contextualSpacing/>
        <w:jc w:val="both"/>
      </w:pPr>
      <w:r w:rsidRPr="00190B99">
        <w:t xml:space="preserve">Cara pembuatan/penggunaan: Bahan ditumbuk, peras dengan sepotong kasa, sumbat hidung yang mimisan dengan kain kasa yang telah dibasahi dengan air perasan daun sirih. </w:t>
      </w:r>
    </w:p>
    <w:p w:rsidR="004A0485" w:rsidRPr="00190B99" w:rsidRDefault="004A0485" w:rsidP="00190B99">
      <w:pPr>
        <w:pStyle w:val="Default"/>
        <w:spacing w:line="360" w:lineRule="auto"/>
        <w:ind w:left="1080"/>
        <w:contextualSpacing/>
        <w:jc w:val="both"/>
      </w:pPr>
    </w:p>
    <w:p w:rsidR="004A0485" w:rsidRPr="00190B99" w:rsidRDefault="004A0485" w:rsidP="00190B99">
      <w:pPr>
        <w:pStyle w:val="Default"/>
        <w:spacing w:line="360" w:lineRule="auto"/>
        <w:ind w:left="1080"/>
        <w:contextualSpacing/>
        <w:jc w:val="both"/>
      </w:pPr>
    </w:p>
    <w:p w:rsidR="004A0485" w:rsidRPr="0005035F" w:rsidRDefault="004A0485" w:rsidP="003A6EA7">
      <w:pPr>
        <w:pStyle w:val="ListParagraph"/>
        <w:numPr>
          <w:ilvl w:val="0"/>
          <w:numId w:val="46"/>
        </w:numPr>
        <w:spacing w:after="160" w:line="360" w:lineRule="auto"/>
        <w:ind w:hanging="720"/>
        <w:jc w:val="both"/>
        <w:rPr>
          <w:rFonts w:ascii="Times New Roman" w:hAnsi="Times New Roman" w:cs="Times New Roman"/>
          <w:b/>
          <w:sz w:val="24"/>
          <w:szCs w:val="24"/>
          <w:vertAlign w:val="superscript"/>
        </w:rPr>
      </w:pPr>
      <w:r w:rsidRPr="0005035F">
        <w:rPr>
          <w:rFonts w:ascii="Times New Roman" w:hAnsi="Times New Roman" w:cs="Times New Roman"/>
          <w:b/>
          <w:sz w:val="24"/>
          <w:szCs w:val="24"/>
        </w:rPr>
        <w:lastRenderedPageBreak/>
        <w:t>Ramuan Sakit Gigi</w:t>
      </w:r>
    </w:p>
    <w:p w:rsidR="004A0485" w:rsidRPr="00190B99" w:rsidRDefault="004A0485" w:rsidP="00190B99">
      <w:pPr>
        <w:pStyle w:val="ListParagraph"/>
        <w:spacing w:line="360" w:lineRule="auto"/>
        <w:ind w:left="1080"/>
        <w:jc w:val="both"/>
        <w:rPr>
          <w:rFonts w:ascii="Times New Roman" w:hAnsi="Times New Roman" w:cs="Times New Roman"/>
          <w:sz w:val="24"/>
          <w:szCs w:val="24"/>
          <w:vertAlign w:val="superscript"/>
        </w:rPr>
      </w:pPr>
      <w:r w:rsidRPr="00190B99">
        <w:rPr>
          <w:rFonts w:ascii="Times New Roman" w:hAnsi="Times New Roman" w:cs="Times New Roman"/>
          <w:sz w:val="24"/>
          <w:szCs w:val="24"/>
        </w:rPr>
        <w:t>Nama Obat : Gambir (</w:t>
      </w:r>
      <w:r w:rsidRPr="00190B99">
        <w:rPr>
          <w:rFonts w:ascii="Times New Roman" w:hAnsi="Times New Roman" w:cs="Times New Roman"/>
          <w:b/>
          <w:i/>
          <w:iCs/>
          <w:sz w:val="24"/>
          <w:szCs w:val="24"/>
        </w:rPr>
        <w:t xml:space="preserve">Uncaria gambir </w:t>
      </w:r>
      <w:r w:rsidRPr="00190B99">
        <w:rPr>
          <w:rFonts w:ascii="Times New Roman" w:hAnsi="Times New Roman" w:cs="Times New Roman"/>
          <w:b/>
          <w:sz w:val="24"/>
          <w:szCs w:val="24"/>
        </w:rPr>
        <w:t xml:space="preserve">Roxb. </w:t>
      </w:r>
      <w:r w:rsidRPr="00190B99">
        <w:rPr>
          <w:rFonts w:ascii="Times New Roman" w:hAnsi="Times New Roman" w:cs="Times New Roman"/>
          <w:b/>
          <w:i/>
          <w:iCs/>
          <w:sz w:val="24"/>
          <w:szCs w:val="24"/>
        </w:rPr>
        <w:t xml:space="preserve">Nauclea gambir </w:t>
      </w:r>
      <w:r w:rsidRPr="00190B99">
        <w:rPr>
          <w:rFonts w:ascii="Times New Roman" w:hAnsi="Times New Roman" w:cs="Times New Roman"/>
          <w:b/>
          <w:sz w:val="24"/>
          <w:szCs w:val="24"/>
        </w:rPr>
        <w:t>W. Hunter )</w:t>
      </w:r>
    </w:p>
    <w:p w:rsidR="003F1D3A" w:rsidRPr="00190B99" w:rsidRDefault="004A0485" w:rsidP="0005035F">
      <w:pPr>
        <w:pStyle w:val="ListParagraph"/>
        <w:keepNext/>
        <w:spacing w:line="360" w:lineRule="auto"/>
        <w:ind w:left="1080"/>
        <w:jc w:val="center"/>
        <w:rPr>
          <w:rFonts w:ascii="Times New Roman" w:hAnsi="Times New Roman" w:cs="Times New Roman"/>
          <w:sz w:val="24"/>
          <w:szCs w:val="24"/>
        </w:rPr>
      </w:pPr>
      <w:r w:rsidRPr="00190B99">
        <w:rPr>
          <w:rFonts w:ascii="Times New Roman" w:hAnsi="Times New Roman" w:cs="Times New Roman"/>
          <w:b/>
          <w:noProof/>
          <w:sz w:val="24"/>
          <w:szCs w:val="24"/>
          <w:vertAlign w:val="superscript"/>
          <w:lang w:val="en-US"/>
        </w:rPr>
        <w:drawing>
          <wp:inline distT="0" distB="0" distL="0" distR="0" wp14:anchorId="78250B42" wp14:editId="402DCB0D">
            <wp:extent cx="1701914" cy="11334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at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20091" cy="1145581"/>
                    </a:xfrm>
                    <a:prstGeom prst="rect">
                      <a:avLst/>
                    </a:prstGeom>
                  </pic:spPr>
                </pic:pic>
              </a:graphicData>
            </a:graphic>
          </wp:inline>
        </w:drawing>
      </w:r>
    </w:p>
    <w:p w:rsidR="004A0485" w:rsidRPr="00190B99" w:rsidRDefault="0005035F" w:rsidP="0005035F">
      <w:pPr>
        <w:pStyle w:val="Caption"/>
        <w:spacing w:line="360" w:lineRule="auto"/>
        <w:jc w:val="center"/>
        <w:rPr>
          <w:rFonts w:ascii="Times New Roman" w:hAnsi="Times New Roman" w:cs="Times New Roman"/>
          <w:b/>
          <w:i w:val="0"/>
          <w:color w:val="auto"/>
          <w:sz w:val="24"/>
          <w:szCs w:val="24"/>
          <w:vertAlign w:val="superscript"/>
        </w:rPr>
      </w:pPr>
      <w:r>
        <w:rPr>
          <w:rFonts w:ascii="Times New Roman" w:hAnsi="Times New Roman" w:cs="Times New Roman"/>
          <w:b/>
          <w:i w:val="0"/>
          <w:color w:val="auto"/>
          <w:sz w:val="24"/>
          <w:szCs w:val="24"/>
          <w:lang w:val="en-US"/>
        </w:rPr>
        <w:t xml:space="preserve">              </w:t>
      </w:r>
      <w:bookmarkStart w:id="96" w:name="_Toc6775602"/>
      <w:r w:rsidR="003F1D3A" w:rsidRPr="00190B99">
        <w:rPr>
          <w:rFonts w:ascii="Times New Roman" w:hAnsi="Times New Roman" w:cs="Times New Roman"/>
          <w:b/>
          <w:i w:val="0"/>
          <w:color w:val="auto"/>
          <w:sz w:val="24"/>
          <w:szCs w:val="24"/>
        </w:rPr>
        <w:t xml:space="preserve">Gambar 4. </w:t>
      </w:r>
      <w:r w:rsidR="003F1D3A" w:rsidRPr="00190B99">
        <w:rPr>
          <w:rFonts w:ascii="Times New Roman" w:hAnsi="Times New Roman" w:cs="Times New Roman"/>
          <w:b/>
          <w:i w:val="0"/>
          <w:color w:val="auto"/>
          <w:sz w:val="24"/>
          <w:szCs w:val="24"/>
        </w:rPr>
        <w:fldChar w:fldCharType="begin"/>
      </w:r>
      <w:r w:rsidR="003F1D3A" w:rsidRPr="00190B99">
        <w:rPr>
          <w:rFonts w:ascii="Times New Roman" w:hAnsi="Times New Roman" w:cs="Times New Roman"/>
          <w:b/>
          <w:i w:val="0"/>
          <w:color w:val="auto"/>
          <w:sz w:val="24"/>
          <w:szCs w:val="24"/>
        </w:rPr>
        <w:instrText xml:space="preserve"> SEQ Gambar_4. \* ARABIC </w:instrText>
      </w:r>
      <w:r w:rsidR="003F1D3A" w:rsidRPr="00190B99">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4</w:t>
      </w:r>
      <w:r w:rsidR="003F1D3A" w:rsidRPr="00190B99">
        <w:rPr>
          <w:rFonts w:ascii="Times New Roman" w:hAnsi="Times New Roman" w:cs="Times New Roman"/>
          <w:b/>
          <w:i w:val="0"/>
          <w:color w:val="auto"/>
          <w:sz w:val="24"/>
          <w:szCs w:val="24"/>
        </w:rPr>
        <w:fldChar w:fldCharType="end"/>
      </w:r>
      <w:r w:rsidR="003F1D3A" w:rsidRPr="00190B99">
        <w:rPr>
          <w:rFonts w:ascii="Times New Roman" w:hAnsi="Times New Roman" w:cs="Times New Roman"/>
          <w:i w:val="0"/>
          <w:color w:val="auto"/>
          <w:sz w:val="24"/>
          <w:szCs w:val="24"/>
          <w:lang w:val="en-US"/>
        </w:rPr>
        <w:t xml:space="preserve"> Gambir</w:t>
      </w:r>
      <w:bookmarkEnd w:id="96"/>
    </w:p>
    <w:p w:rsidR="0005035F" w:rsidRPr="0005035F" w:rsidRDefault="004A0485" w:rsidP="003A6EA7">
      <w:pPr>
        <w:pStyle w:val="Default"/>
        <w:numPr>
          <w:ilvl w:val="0"/>
          <w:numId w:val="83"/>
        </w:numPr>
        <w:spacing w:line="360" w:lineRule="auto"/>
        <w:ind w:left="1350" w:hanging="270"/>
        <w:contextualSpacing/>
        <w:jc w:val="both"/>
      </w:pPr>
      <w:r w:rsidRPr="00190B99">
        <w:t xml:space="preserve">Nama daerah </w:t>
      </w:r>
      <w:r w:rsidR="0005035F">
        <w:rPr>
          <w:lang w:val="en-US"/>
        </w:rPr>
        <w:t>:</w:t>
      </w:r>
    </w:p>
    <w:p w:rsidR="0005035F" w:rsidRDefault="004A0485" w:rsidP="003A6EA7">
      <w:pPr>
        <w:pStyle w:val="Default"/>
        <w:numPr>
          <w:ilvl w:val="0"/>
          <w:numId w:val="84"/>
        </w:numPr>
        <w:spacing w:line="360" w:lineRule="auto"/>
        <w:ind w:left="1620" w:hanging="270"/>
        <w:contextualSpacing/>
        <w:jc w:val="both"/>
      </w:pPr>
      <w:r w:rsidRPr="00190B99">
        <w:t xml:space="preserve">Sumatera : gambee, kacu, sontang, pengilom, sepelet; </w:t>
      </w:r>
    </w:p>
    <w:p w:rsidR="0005035F" w:rsidRDefault="004A0485" w:rsidP="003A6EA7">
      <w:pPr>
        <w:pStyle w:val="Default"/>
        <w:numPr>
          <w:ilvl w:val="0"/>
          <w:numId w:val="84"/>
        </w:numPr>
        <w:spacing w:line="360" w:lineRule="auto"/>
        <w:ind w:left="1620" w:hanging="270"/>
        <w:contextualSpacing/>
        <w:jc w:val="both"/>
      </w:pPr>
      <w:r w:rsidRPr="00190B99">
        <w:t xml:space="preserve">Jawa : santun, ghambhir; </w:t>
      </w:r>
    </w:p>
    <w:p w:rsidR="0005035F" w:rsidRDefault="004A0485" w:rsidP="003A6EA7">
      <w:pPr>
        <w:pStyle w:val="Default"/>
        <w:numPr>
          <w:ilvl w:val="0"/>
          <w:numId w:val="84"/>
        </w:numPr>
        <w:spacing w:line="360" w:lineRule="auto"/>
        <w:ind w:left="1620" w:hanging="270"/>
        <w:contextualSpacing/>
        <w:jc w:val="both"/>
      </w:pPr>
      <w:r w:rsidRPr="00190B99">
        <w:t xml:space="preserve">Kalimantan : kelare, abi; </w:t>
      </w:r>
    </w:p>
    <w:p w:rsidR="0005035F" w:rsidRDefault="004A0485" w:rsidP="003A6EA7">
      <w:pPr>
        <w:pStyle w:val="Default"/>
        <w:numPr>
          <w:ilvl w:val="0"/>
          <w:numId w:val="84"/>
        </w:numPr>
        <w:spacing w:line="360" w:lineRule="auto"/>
        <w:ind w:left="1620" w:hanging="270"/>
        <w:contextualSpacing/>
        <w:jc w:val="both"/>
      </w:pPr>
      <w:r w:rsidRPr="00190B99">
        <w:t xml:space="preserve">Nusa Tenggara: tagambe, gambele; </w:t>
      </w:r>
    </w:p>
    <w:p w:rsidR="004A0485" w:rsidRPr="00190B99" w:rsidRDefault="004A0485" w:rsidP="003A6EA7">
      <w:pPr>
        <w:pStyle w:val="Default"/>
        <w:numPr>
          <w:ilvl w:val="0"/>
          <w:numId w:val="84"/>
        </w:numPr>
        <w:spacing w:line="360" w:lineRule="auto"/>
        <w:ind w:left="1620" w:hanging="270"/>
        <w:contextualSpacing/>
        <w:jc w:val="both"/>
      </w:pPr>
      <w:r w:rsidRPr="00190B99">
        <w:t xml:space="preserve">Maluku : kampir, ngamir, gabere. </w:t>
      </w:r>
    </w:p>
    <w:p w:rsidR="0005035F" w:rsidRDefault="004A0485" w:rsidP="003A6EA7">
      <w:pPr>
        <w:pStyle w:val="Default"/>
        <w:numPr>
          <w:ilvl w:val="0"/>
          <w:numId w:val="83"/>
        </w:numPr>
        <w:tabs>
          <w:tab w:val="left" w:pos="1710"/>
        </w:tabs>
        <w:spacing w:after="78" w:line="360" w:lineRule="auto"/>
        <w:ind w:left="1350" w:hanging="270"/>
        <w:contextualSpacing/>
        <w:jc w:val="both"/>
      </w:pPr>
      <w:r w:rsidRPr="00190B99">
        <w:t xml:space="preserve">Bagian yang digunakan:ekstrak kering dari daun </w:t>
      </w:r>
    </w:p>
    <w:p w:rsidR="0005035F" w:rsidRDefault="004A0485" w:rsidP="003A6EA7">
      <w:pPr>
        <w:pStyle w:val="Default"/>
        <w:numPr>
          <w:ilvl w:val="0"/>
          <w:numId w:val="83"/>
        </w:numPr>
        <w:tabs>
          <w:tab w:val="left" w:pos="1710"/>
        </w:tabs>
        <w:spacing w:after="78" w:line="360" w:lineRule="auto"/>
        <w:ind w:left="1350" w:hanging="270"/>
        <w:contextualSpacing/>
        <w:jc w:val="both"/>
      </w:pPr>
      <w:r w:rsidRPr="00190B99">
        <w:t xml:space="preserve">Manfaat : sakit gigi </w:t>
      </w:r>
    </w:p>
    <w:p w:rsidR="0005035F" w:rsidRDefault="004A0485" w:rsidP="003A6EA7">
      <w:pPr>
        <w:pStyle w:val="Default"/>
        <w:numPr>
          <w:ilvl w:val="0"/>
          <w:numId w:val="83"/>
        </w:numPr>
        <w:tabs>
          <w:tab w:val="left" w:pos="1710"/>
        </w:tabs>
        <w:spacing w:after="78" w:line="360" w:lineRule="auto"/>
        <w:ind w:left="1350" w:hanging="270"/>
        <w:contextualSpacing/>
        <w:jc w:val="both"/>
      </w:pPr>
      <w:r w:rsidRPr="00190B99">
        <w:t xml:space="preserve">Larangan : anak </w:t>
      </w:r>
    </w:p>
    <w:p w:rsidR="0005035F" w:rsidRDefault="004A0485" w:rsidP="003A6EA7">
      <w:pPr>
        <w:pStyle w:val="Default"/>
        <w:numPr>
          <w:ilvl w:val="0"/>
          <w:numId w:val="83"/>
        </w:numPr>
        <w:tabs>
          <w:tab w:val="left" w:pos="1710"/>
        </w:tabs>
        <w:spacing w:after="78" w:line="360" w:lineRule="auto"/>
        <w:ind w:left="1350" w:hanging="270"/>
        <w:contextualSpacing/>
        <w:jc w:val="both"/>
      </w:pPr>
      <w:r w:rsidRPr="00190B99">
        <w:t xml:space="preserve">Peringatan : dosis besar peroral (200 mg/kgbb) dapat mempengaruhi fungsi ginjal dan hati (jangan ditelan). </w:t>
      </w:r>
    </w:p>
    <w:p w:rsidR="0005035F" w:rsidRDefault="004A0485" w:rsidP="003A6EA7">
      <w:pPr>
        <w:pStyle w:val="Default"/>
        <w:numPr>
          <w:ilvl w:val="0"/>
          <w:numId w:val="83"/>
        </w:numPr>
        <w:tabs>
          <w:tab w:val="left" w:pos="1710"/>
        </w:tabs>
        <w:spacing w:after="78" w:line="360" w:lineRule="auto"/>
        <w:ind w:left="1350" w:hanging="270"/>
        <w:contextualSpacing/>
        <w:jc w:val="both"/>
      </w:pPr>
      <w:r w:rsidRPr="00190B99">
        <w:t xml:space="preserve">Efek samping : penggunaan lebih dari ukuran satu ibu jari akan menyebabkan sembelit </w:t>
      </w:r>
    </w:p>
    <w:p w:rsidR="0005035F" w:rsidRDefault="004A0485" w:rsidP="003A6EA7">
      <w:pPr>
        <w:pStyle w:val="Default"/>
        <w:numPr>
          <w:ilvl w:val="0"/>
          <w:numId w:val="83"/>
        </w:numPr>
        <w:tabs>
          <w:tab w:val="left" w:pos="1710"/>
        </w:tabs>
        <w:spacing w:after="78" w:line="360" w:lineRule="auto"/>
        <w:ind w:left="1350" w:hanging="270"/>
        <w:contextualSpacing/>
        <w:jc w:val="both"/>
      </w:pPr>
      <w:r w:rsidRPr="00190B99">
        <w:t xml:space="preserve">Interaksi : - </w:t>
      </w:r>
    </w:p>
    <w:p w:rsidR="0005035F" w:rsidRDefault="004A0485" w:rsidP="003A6EA7">
      <w:pPr>
        <w:pStyle w:val="Default"/>
        <w:numPr>
          <w:ilvl w:val="0"/>
          <w:numId w:val="83"/>
        </w:numPr>
        <w:tabs>
          <w:tab w:val="left" w:pos="1710"/>
        </w:tabs>
        <w:spacing w:after="78" w:line="360" w:lineRule="auto"/>
        <w:ind w:left="1350" w:hanging="270"/>
        <w:contextualSpacing/>
        <w:jc w:val="both"/>
      </w:pPr>
      <w:r w:rsidRPr="00190B99">
        <w:t xml:space="preserve"> Dosis : 2 x 1 potong (ukuran ±1-2 cm)/hari </w:t>
      </w:r>
    </w:p>
    <w:p w:rsidR="004A0485" w:rsidRPr="00190B99" w:rsidRDefault="004A0485" w:rsidP="003A6EA7">
      <w:pPr>
        <w:pStyle w:val="Default"/>
        <w:numPr>
          <w:ilvl w:val="0"/>
          <w:numId w:val="83"/>
        </w:numPr>
        <w:tabs>
          <w:tab w:val="left" w:pos="1710"/>
        </w:tabs>
        <w:spacing w:after="78" w:line="360" w:lineRule="auto"/>
        <w:ind w:left="1350" w:hanging="270"/>
        <w:contextualSpacing/>
        <w:jc w:val="both"/>
      </w:pPr>
      <w:r w:rsidRPr="00190B99">
        <w:t xml:space="preserve">Pembuatan ekstrak: Buat ekstrak dengan merebus langsung menggunakan air. Masukkan satu bagian daun uncaria gambir segar ke dalam wadah nirkarat (stainless steel), tambahkan 5 bagian air, rebus selama 1 jam dihitung setelah mendidih sambil sesekali diaduk. Saring air rebusan, peras ampas daun dengan alat sistem ulir. Tampung hasil perasan dan gabungkan dengan air rebusan, </w:t>
      </w:r>
      <w:r w:rsidRPr="00190B99">
        <w:lastRenderedPageBreak/>
        <w:t>endapkan selama 2 x 24 jam. saring dan peras endapan yang diperoleh hingga masa berbentuk pasta kekuningan. Cetak dan potong, keringkan pada suhu 60°.</w:t>
      </w:r>
    </w:p>
    <w:p w:rsidR="004A0485" w:rsidRPr="00190B99" w:rsidRDefault="004A0485" w:rsidP="00190B99">
      <w:pPr>
        <w:pStyle w:val="Default"/>
        <w:spacing w:after="78" w:line="360" w:lineRule="auto"/>
        <w:ind w:left="1080"/>
        <w:contextualSpacing/>
        <w:jc w:val="both"/>
      </w:pPr>
    </w:p>
    <w:p w:rsidR="004A0485" w:rsidRPr="0005035F" w:rsidRDefault="004A0485" w:rsidP="003A6EA7">
      <w:pPr>
        <w:pStyle w:val="ListParagraph"/>
        <w:numPr>
          <w:ilvl w:val="0"/>
          <w:numId w:val="46"/>
        </w:numPr>
        <w:spacing w:after="160" w:line="360" w:lineRule="auto"/>
        <w:ind w:hanging="720"/>
        <w:jc w:val="both"/>
        <w:rPr>
          <w:rFonts w:ascii="Times New Roman" w:hAnsi="Times New Roman" w:cs="Times New Roman"/>
          <w:b/>
          <w:sz w:val="24"/>
          <w:szCs w:val="24"/>
          <w:vertAlign w:val="superscript"/>
        </w:rPr>
      </w:pPr>
      <w:r w:rsidRPr="0005035F">
        <w:rPr>
          <w:rFonts w:ascii="Times New Roman" w:hAnsi="Times New Roman" w:cs="Times New Roman"/>
          <w:b/>
          <w:sz w:val="24"/>
          <w:szCs w:val="24"/>
        </w:rPr>
        <w:t>Ramuan untuk Gondongan</w:t>
      </w:r>
    </w:p>
    <w:p w:rsidR="004A0485" w:rsidRPr="00190B99" w:rsidRDefault="004A0485" w:rsidP="00190B99">
      <w:pPr>
        <w:pStyle w:val="ListParagraph"/>
        <w:autoSpaceDE w:val="0"/>
        <w:autoSpaceDN w:val="0"/>
        <w:adjustRightInd w:val="0"/>
        <w:spacing w:after="0" w:line="360" w:lineRule="auto"/>
        <w:ind w:left="1080"/>
        <w:jc w:val="both"/>
        <w:rPr>
          <w:rFonts w:ascii="Times New Roman" w:hAnsi="Times New Roman" w:cs="Times New Roman"/>
          <w:color w:val="000000"/>
          <w:sz w:val="24"/>
          <w:szCs w:val="24"/>
        </w:rPr>
      </w:pPr>
      <w:r w:rsidRPr="00190B99">
        <w:rPr>
          <w:rFonts w:ascii="Times New Roman" w:hAnsi="Times New Roman" w:cs="Times New Roman"/>
          <w:color w:val="000000"/>
          <w:sz w:val="24"/>
          <w:szCs w:val="24"/>
        </w:rPr>
        <w:t>Nama Obat : Meniran (</w:t>
      </w:r>
      <w:r w:rsidRPr="00190B99">
        <w:rPr>
          <w:rFonts w:ascii="Times New Roman" w:hAnsi="Times New Roman" w:cs="Times New Roman"/>
          <w:b/>
          <w:i/>
          <w:iCs/>
          <w:color w:val="000000"/>
          <w:sz w:val="24"/>
          <w:szCs w:val="24"/>
        </w:rPr>
        <w:t xml:space="preserve">Phyllanthus niruri </w:t>
      </w:r>
      <w:r w:rsidRPr="00190B99">
        <w:rPr>
          <w:rFonts w:ascii="Times New Roman" w:hAnsi="Times New Roman" w:cs="Times New Roman"/>
          <w:b/>
          <w:color w:val="000000"/>
          <w:sz w:val="24"/>
          <w:szCs w:val="24"/>
        </w:rPr>
        <w:t xml:space="preserve">(Val.)) </w:t>
      </w:r>
    </w:p>
    <w:p w:rsidR="003F1D3A" w:rsidRPr="00190B99" w:rsidRDefault="004A0485" w:rsidP="0005035F">
      <w:pPr>
        <w:pStyle w:val="ListParagraph"/>
        <w:keepNext/>
        <w:autoSpaceDE w:val="0"/>
        <w:autoSpaceDN w:val="0"/>
        <w:adjustRightInd w:val="0"/>
        <w:spacing w:after="0" w:line="360" w:lineRule="auto"/>
        <w:ind w:left="1080"/>
        <w:jc w:val="center"/>
        <w:rPr>
          <w:rFonts w:ascii="Times New Roman" w:hAnsi="Times New Roman" w:cs="Times New Roman"/>
          <w:sz w:val="24"/>
          <w:szCs w:val="24"/>
        </w:rPr>
      </w:pPr>
      <w:r w:rsidRPr="00190B99">
        <w:rPr>
          <w:rFonts w:ascii="Times New Roman" w:hAnsi="Times New Roman" w:cs="Times New Roman"/>
          <w:noProof/>
          <w:color w:val="000000"/>
          <w:sz w:val="24"/>
          <w:szCs w:val="24"/>
          <w:lang w:val="en-US"/>
        </w:rPr>
        <w:drawing>
          <wp:inline distT="0" distB="0" distL="0" distR="0" wp14:anchorId="37D3971A" wp14:editId="4B589111">
            <wp:extent cx="2097318" cy="141053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at5.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13315" cy="1421295"/>
                    </a:xfrm>
                    <a:prstGeom prst="rect">
                      <a:avLst/>
                    </a:prstGeom>
                  </pic:spPr>
                </pic:pic>
              </a:graphicData>
            </a:graphic>
          </wp:inline>
        </w:drawing>
      </w:r>
    </w:p>
    <w:p w:rsidR="004A0485" w:rsidRPr="00190B99" w:rsidRDefault="0005035F" w:rsidP="0005035F">
      <w:pPr>
        <w:pStyle w:val="Caption"/>
        <w:spacing w:line="360" w:lineRule="auto"/>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97" w:name="_Toc6775603"/>
      <w:r w:rsidR="003F1D3A" w:rsidRPr="00190B99">
        <w:rPr>
          <w:rFonts w:ascii="Times New Roman" w:hAnsi="Times New Roman" w:cs="Times New Roman"/>
          <w:b/>
          <w:i w:val="0"/>
          <w:color w:val="auto"/>
          <w:sz w:val="24"/>
          <w:szCs w:val="24"/>
        </w:rPr>
        <w:t xml:space="preserve">Gambar 4. </w:t>
      </w:r>
      <w:r w:rsidR="003F1D3A" w:rsidRPr="00190B99">
        <w:rPr>
          <w:rFonts w:ascii="Times New Roman" w:hAnsi="Times New Roman" w:cs="Times New Roman"/>
          <w:b/>
          <w:i w:val="0"/>
          <w:color w:val="auto"/>
          <w:sz w:val="24"/>
          <w:szCs w:val="24"/>
        </w:rPr>
        <w:fldChar w:fldCharType="begin"/>
      </w:r>
      <w:r w:rsidR="003F1D3A" w:rsidRPr="00190B99">
        <w:rPr>
          <w:rFonts w:ascii="Times New Roman" w:hAnsi="Times New Roman" w:cs="Times New Roman"/>
          <w:b/>
          <w:i w:val="0"/>
          <w:color w:val="auto"/>
          <w:sz w:val="24"/>
          <w:szCs w:val="24"/>
        </w:rPr>
        <w:instrText xml:space="preserve"> SEQ Gambar_4. \* ARABIC </w:instrText>
      </w:r>
      <w:r w:rsidR="003F1D3A" w:rsidRPr="00190B99">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5</w:t>
      </w:r>
      <w:r w:rsidR="003F1D3A" w:rsidRPr="00190B99">
        <w:rPr>
          <w:rFonts w:ascii="Times New Roman" w:hAnsi="Times New Roman" w:cs="Times New Roman"/>
          <w:b/>
          <w:i w:val="0"/>
          <w:color w:val="auto"/>
          <w:sz w:val="24"/>
          <w:szCs w:val="24"/>
        </w:rPr>
        <w:fldChar w:fldCharType="end"/>
      </w:r>
      <w:r w:rsidR="003F1D3A" w:rsidRPr="00190B99">
        <w:rPr>
          <w:rFonts w:ascii="Times New Roman" w:hAnsi="Times New Roman" w:cs="Times New Roman"/>
          <w:i w:val="0"/>
          <w:color w:val="auto"/>
          <w:sz w:val="24"/>
          <w:szCs w:val="24"/>
          <w:lang w:val="en-US"/>
        </w:rPr>
        <w:t xml:space="preserve"> Meniran</w:t>
      </w:r>
      <w:bookmarkEnd w:id="97"/>
    </w:p>
    <w:p w:rsid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190B99">
        <w:rPr>
          <w:rFonts w:ascii="Times New Roman" w:hAnsi="Times New Roman" w:cs="Times New Roman"/>
          <w:color w:val="000000"/>
          <w:sz w:val="24"/>
          <w:szCs w:val="24"/>
        </w:rPr>
        <w:t>Nama daerah</w:t>
      </w:r>
      <w:r w:rsidR="0005035F">
        <w:rPr>
          <w:rFonts w:ascii="Times New Roman" w:hAnsi="Times New Roman" w:cs="Times New Roman"/>
          <w:color w:val="000000"/>
          <w:sz w:val="24"/>
          <w:szCs w:val="24"/>
          <w:lang w:val="en-US"/>
        </w:rPr>
        <w:t xml:space="preserve"> :</w:t>
      </w:r>
      <w:r w:rsidRPr="00190B99">
        <w:rPr>
          <w:rFonts w:ascii="Times New Roman" w:hAnsi="Times New Roman" w:cs="Times New Roman"/>
          <w:color w:val="000000"/>
          <w:sz w:val="24"/>
          <w:szCs w:val="24"/>
        </w:rPr>
        <w:t xml:space="preserve"> </w:t>
      </w:r>
    </w:p>
    <w:p w:rsidR="0005035F" w:rsidRDefault="004A0485" w:rsidP="003A6EA7">
      <w:pPr>
        <w:pStyle w:val="ListParagraph"/>
        <w:numPr>
          <w:ilvl w:val="0"/>
          <w:numId w:val="82"/>
        </w:numPr>
        <w:autoSpaceDE w:val="0"/>
        <w:autoSpaceDN w:val="0"/>
        <w:adjustRightInd w:val="0"/>
        <w:spacing w:after="80" w:line="360" w:lineRule="auto"/>
        <w:ind w:left="162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 xml:space="preserve">Sumatera: sidukuang anak (Minang); </w:t>
      </w:r>
    </w:p>
    <w:p w:rsidR="0005035F" w:rsidRDefault="004A0485" w:rsidP="003A6EA7">
      <w:pPr>
        <w:pStyle w:val="ListParagraph"/>
        <w:numPr>
          <w:ilvl w:val="0"/>
          <w:numId w:val="82"/>
        </w:numPr>
        <w:autoSpaceDE w:val="0"/>
        <w:autoSpaceDN w:val="0"/>
        <w:adjustRightInd w:val="0"/>
        <w:spacing w:after="80" w:line="360" w:lineRule="auto"/>
        <w:ind w:left="162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Jawa: meniran ijo, memeniran(Sunda), meniran</w:t>
      </w:r>
      <w:r w:rsidR="00D320C5" w:rsidRPr="0005035F">
        <w:rPr>
          <w:rFonts w:ascii="Times New Roman" w:hAnsi="Times New Roman" w:cs="Times New Roman"/>
          <w:color w:val="000000"/>
          <w:sz w:val="24"/>
          <w:szCs w:val="24"/>
          <w:lang w:val="en-US"/>
        </w:rPr>
        <w:t xml:space="preserve"> </w:t>
      </w:r>
      <w:r w:rsidRPr="0005035F">
        <w:rPr>
          <w:rFonts w:ascii="Times New Roman" w:hAnsi="Times New Roman" w:cs="Times New Roman"/>
          <w:color w:val="000000"/>
          <w:sz w:val="24"/>
          <w:szCs w:val="24"/>
        </w:rPr>
        <w:t xml:space="preserve"> (Jawa); </w:t>
      </w:r>
    </w:p>
    <w:p w:rsidR="004A0485" w:rsidRPr="0005035F" w:rsidRDefault="004A0485" w:rsidP="003A6EA7">
      <w:pPr>
        <w:pStyle w:val="ListParagraph"/>
        <w:numPr>
          <w:ilvl w:val="0"/>
          <w:numId w:val="82"/>
        </w:numPr>
        <w:autoSpaceDE w:val="0"/>
        <w:autoSpaceDN w:val="0"/>
        <w:adjustRightInd w:val="0"/>
        <w:spacing w:after="80" w:line="360" w:lineRule="auto"/>
        <w:ind w:left="162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 xml:space="preserve">Ternate: gosau ma dungi. </w:t>
      </w:r>
    </w:p>
    <w:p w:rsid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190B99">
        <w:rPr>
          <w:rFonts w:ascii="Times New Roman" w:hAnsi="Times New Roman" w:cs="Times New Roman"/>
          <w:color w:val="000000"/>
          <w:sz w:val="24"/>
          <w:szCs w:val="24"/>
        </w:rPr>
        <w:t xml:space="preserve">Bagian yang digunakan: herba </w:t>
      </w:r>
    </w:p>
    <w:p w:rsid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 xml:space="preserve">Manfaat: gondongan </w:t>
      </w:r>
    </w:p>
    <w:p w:rsid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 xml:space="preserve">Larangan: kehamilan </w:t>
      </w:r>
    </w:p>
    <w:p w:rsid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 xml:space="preserve">Peringatan: dosis tinggi dapat menimbulkan aborsi. pemakaian berlebih dapat menyebabkan impotensi. </w:t>
      </w:r>
    </w:p>
    <w:p w:rsid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 xml:space="preserve">Efek samping: tekanan darah turun, kadar gula darah turun, gangguan keseimbangan elektrolit </w:t>
      </w:r>
    </w:p>
    <w:p w:rsid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 xml:space="preserve">Interaksi: belum dilaporkan </w:t>
      </w:r>
    </w:p>
    <w:p w:rsid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 xml:space="preserve">Dosis: 3 x 10 g herba/hari </w:t>
      </w:r>
    </w:p>
    <w:p w:rsidR="00190B99" w:rsidRPr="0005035F" w:rsidRDefault="004A0485" w:rsidP="003A6EA7">
      <w:pPr>
        <w:pStyle w:val="ListParagraph"/>
        <w:numPr>
          <w:ilvl w:val="0"/>
          <w:numId w:val="81"/>
        </w:numPr>
        <w:autoSpaceDE w:val="0"/>
        <w:autoSpaceDN w:val="0"/>
        <w:adjustRightInd w:val="0"/>
        <w:spacing w:after="80" w:line="360" w:lineRule="auto"/>
        <w:ind w:left="1350" w:hanging="270"/>
        <w:jc w:val="both"/>
        <w:rPr>
          <w:rFonts w:ascii="Times New Roman" w:hAnsi="Times New Roman" w:cs="Times New Roman"/>
          <w:color w:val="000000"/>
          <w:sz w:val="24"/>
          <w:szCs w:val="24"/>
        </w:rPr>
      </w:pPr>
      <w:r w:rsidRPr="0005035F">
        <w:rPr>
          <w:rFonts w:ascii="Times New Roman" w:hAnsi="Times New Roman" w:cs="Times New Roman"/>
          <w:color w:val="000000"/>
          <w:sz w:val="24"/>
          <w:szCs w:val="24"/>
        </w:rPr>
        <w:t>Cara pembuatan/penggunaan: bahan direbus dengan 2 gelas air sampai menjadi 1 gelas, dinginkan</w:t>
      </w:r>
      <w:r w:rsidR="00190B99" w:rsidRPr="0005035F">
        <w:rPr>
          <w:rFonts w:ascii="Times New Roman" w:hAnsi="Times New Roman" w:cs="Times New Roman"/>
          <w:color w:val="000000"/>
          <w:sz w:val="24"/>
          <w:szCs w:val="24"/>
        </w:rPr>
        <w:t>, saring, dan diminum sekaligus</w:t>
      </w:r>
    </w:p>
    <w:p w:rsidR="0005035F" w:rsidRDefault="0005035F" w:rsidP="00190B99">
      <w:pPr>
        <w:pStyle w:val="ListParagraph"/>
        <w:autoSpaceDE w:val="0"/>
        <w:autoSpaceDN w:val="0"/>
        <w:adjustRightInd w:val="0"/>
        <w:spacing w:after="0" w:line="360" w:lineRule="auto"/>
        <w:ind w:left="1080"/>
        <w:jc w:val="both"/>
        <w:rPr>
          <w:rFonts w:ascii="Times New Roman" w:hAnsi="Times New Roman" w:cs="Times New Roman"/>
          <w:color w:val="000000"/>
          <w:sz w:val="24"/>
          <w:szCs w:val="24"/>
        </w:rPr>
      </w:pPr>
    </w:p>
    <w:p w:rsidR="0005035F" w:rsidRDefault="0005035F" w:rsidP="00190B99">
      <w:pPr>
        <w:pStyle w:val="ListParagraph"/>
        <w:autoSpaceDE w:val="0"/>
        <w:autoSpaceDN w:val="0"/>
        <w:adjustRightInd w:val="0"/>
        <w:spacing w:after="0" w:line="360" w:lineRule="auto"/>
        <w:ind w:left="1080"/>
        <w:jc w:val="both"/>
        <w:rPr>
          <w:rFonts w:ascii="Times New Roman" w:hAnsi="Times New Roman" w:cs="Times New Roman"/>
          <w:color w:val="000000"/>
          <w:sz w:val="24"/>
          <w:szCs w:val="24"/>
        </w:rPr>
      </w:pPr>
    </w:p>
    <w:p w:rsidR="0005035F" w:rsidRPr="00190B99" w:rsidRDefault="0005035F" w:rsidP="00190B99">
      <w:pPr>
        <w:pStyle w:val="ListParagraph"/>
        <w:autoSpaceDE w:val="0"/>
        <w:autoSpaceDN w:val="0"/>
        <w:adjustRightInd w:val="0"/>
        <w:spacing w:after="0" w:line="360" w:lineRule="auto"/>
        <w:ind w:left="1080"/>
        <w:jc w:val="both"/>
        <w:rPr>
          <w:rFonts w:ascii="Times New Roman" w:hAnsi="Times New Roman" w:cs="Times New Roman"/>
          <w:color w:val="000000"/>
          <w:sz w:val="24"/>
          <w:szCs w:val="24"/>
        </w:rPr>
      </w:pPr>
    </w:p>
    <w:p w:rsidR="003044EA" w:rsidRPr="003044EA" w:rsidRDefault="003044EA" w:rsidP="003A6EA7">
      <w:pPr>
        <w:pStyle w:val="ListParagraph"/>
        <w:numPr>
          <w:ilvl w:val="0"/>
          <w:numId w:val="55"/>
        </w:numPr>
        <w:spacing w:after="160" w:line="360" w:lineRule="auto"/>
        <w:ind w:left="990" w:hanging="630"/>
        <w:jc w:val="both"/>
        <w:rPr>
          <w:rFonts w:ascii="Times New Roman" w:hAnsi="Times New Roman" w:cs="Times New Roman"/>
          <w:vanish/>
          <w:sz w:val="24"/>
          <w:szCs w:val="24"/>
        </w:rPr>
      </w:pPr>
    </w:p>
    <w:p w:rsidR="003044EA" w:rsidRPr="003044EA" w:rsidRDefault="003044EA" w:rsidP="003A6EA7">
      <w:pPr>
        <w:pStyle w:val="ListParagraph"/>
        <w:numPr>
          <w:ilvl w:val="0"/>
          <w:numId w:val="55"/>
        </w:numPr>
        <w:spacing w:after="160" w:line="360" w:lineRule="auto"/>
        <w:ind w:left="990" w:hanging="630"/>
        <w:jc w:val="both"/>
        <w:rPr>
          <w:rFonts w:ascii="Times New Roman" w:hAnsi="Times New Roman" w:cs="Times New Roman"/>
          <w:vanish/>
          <w:sz w:val="24"/>
          <w:szCs w:val="24"/>
        </w:rPr>
      </w:pPr>
    </w:p>
    <w:p w:rsidR="003044EA" w:rsidRPr="003044EA" w:rsidRDefault="003044EA" w:rsidP="003A6EA7">
      <w:pPr>
        <w:pStyle w:val="ListParagraph"/>
        <w:numPr>
          <w:ilvl w:val="0"/>
          <w:numId w:val="55"/>
        </w:numPr>
        <w:spacing w:after="160" w:line="360" w:lineRule="auto"/>
        <w:ind w:left="990" w:hanging="630"/>
        <w:jc w:val="both"/>
        <w:rPr>
          <w:rFonts w:ascii="Times New Roman" w:hAnsi="Times New Roman" w:cs="Times New Roman"/>
          <w:vanish/>
          <w:sz w:val="24"/>
          <w:szCs w:val="24"/>
        </w:rPr>
      </w:pPr>
    </w:p>
    <w:p w:rsidR="003044EA" w:rsidRPr="003044EA" w:rsidRDefault="003044EA" w:rsidP="003A6EA7">
      <w:pPr>
        <w:pStyle w:val="ListParagraph"/>
        <w:numPr>
          <w:ilvl w:val="0"/>
          <w:numId w:val="55"/>
        </w:numPr>
        <w:spacing w:after="160" w:line="360" w:lineRule="auto"/>
        <w:ind w:left="990" w:hanging="630"/>
        <w:jc w:val="both"/>
        <w:rPr>
          <w:rFonts w:ascii="Times New Roman" w:hAnsi="Times New Roman" w:cs="Times New Roman"/>
          <w:vanish/>
          <w:sz w:val="24"/>
          <w:szCs w:val="24"/>
        </w:rPr>
      </w:pPr>
    </w:p>
    <w:p w:rsidR="003044EA" w:rsidRPr="003044EA" w:rsidRDefault="003044EA" w:rsidP="003A6EA7">
      <w:pPr>
        <w:pStyle w:val="ListParagraph"/>
        <w:numPr>
          <w:ilvl w:val="0"/>
          <w:numId w:val="55"/>
        </w:numPr>
        <w:spacing w:after="160" w:line="360" w:lineRule="auto"/>
        <w:ind w:left="990" w:hanging="630"/>
        <w:jc w:val="both"/>
        <w:rPr>
          <w:rFonts w:ascii="Times New Roman" w:hAnsi="Times New Roman" w:cs="Times New Roman"/>
          <w:vanish/>
          <w:sz w:val="24"/>
          <w:szCs w:val="24"/>
        </w:rPr>
      </w:pPr>
    </w:p>
    <w:p w:rsidR="003044EA"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vertAlign w:val="superscript"/>
        </w:rPr>
      </w:pPr>
      <w:r w:rsidRPr="0005035F">
        <w:rPr>
          <w:rFonts w:ascii="Times New Roman" w:hAnsi="Times New Roman" w:cs="Times New Roman"/>
          <w:b/>
          <w:sz w:val="24"/>
          <w:szCs w:val="24"/>
        </w:rPr>
        <w:t>Ramuan untuk Batuk</w:t>
      </w:r>
    </w:p>
    <w:p w:rsidR="003044EA" w:rsidRDefault="003044EA" w:rsidP="003044EA">
      <w:pPr>
        <w:pStyle w:val="ListParagraph"/>
        <w:spacing w:after="160" w:line="360" w:lineRule="auto"/>
        <w:ind w:left="990"/>
        <w:jc w:val="both"/>
        <w:rPr>
          <w:rFonts w:ascii="Times New Roman" w:hAnsi="Times New Roman" w:cs="Times New Roman"/>
          <w:b/>
          <w:color w:val="000000"/>
          <w:sz w:val="24"/>
          <w:szCs w:val="24"/>
        </w:rPr>
      </w:pPr>
      <w:r>
        <w:rPr>
          <w:rFonts w:ascii="Times New Roman" w:hAnsi="Times New Roman" w:cs="Times New Roman"/>
          <w:color w:val="000000"/>
          <w:sz w:val="24"/>
          <w:szCs w:val="24"/>
          <w:lang w:val="en-US"/>
        </w:rPr>
        <w:t>Nama Obat :</w:t>
      </w:r>
      <w:r w:rsidR="00190B99" w:rsidRPr="003044EA">
        <w:rPr>
          <w:rFonts w:ascii="Times New Roman" w:hAnsi="Times New Roman" w:cs="Times New Roman"/>
          <w:color w:val="000000"/>
          <w:sz w:val="24"/>
          <w:szCs w:val="24"/>
        </w:rPr>
        <w:t xml:space="preserve">Akar Manis </w:t>
      </w:r>
      <w:r>
        <w:rPr>
          <w:rFonts w:ascii="Times New Roman" w:hAnsi="Times New Roman" w:cs="Times New Roman"/>
          <w:color w:val="000000"/>
          <w:sz w:val="24"/>
          <w:szCs w:val="24"/>
          <w:lang w:val="en-US"/>
        </w:rPr>
        <w:t>(</w:t>
      </w:r>
      <w:r w:rsidR="00190B99" w:rsidRPr="003044EA">
        <w:rPr>
          <w:rFonts w:ascii="Times New Roman" w:hAnsi="Times New Roman" w:cs="Times New Roman"/>
          <w:b/>
          <w:i/>
          <w:iCs/>
          <w:color w:val="000000"/>
          <w:sz w:val="24"/>
          <w:szCs w:val="24"/>
        </w:rPr>
        <w:t xml:space="preserve">Glycyrrhiza glabra </w:t>
      </w:r>
      <w:r w:rsidR="00190B99" w:rsidRPr="003044EA">
        <w:rPr>
          <w:rFonts w:ascii="Times New Roman" w:hAnsi="Times New Roman" w:cs="Times New Roman"/>
          <w:b/>
          <w:color w:val="000000"/>
          <w:sz w:val="24"/>
          <w:szCs w:val="24"/>
        </w:rPr>
        <w:t>Linn.</w:t>
      </w:r>
      <w:r>
        <w:rPr>
          <w:rFonts w:ascii="Times New Roman" w:hAnsi="Times New Roman" w:cs="Times New Roman"/>
          <w:b/>
          <w:color w:val="000000"/>
          <w:sz w:val="24"/>
          <w:szCs w:val="24"/>
          <w:lang w:val="en-US"/>
        </w:rPr>
        <w:t>)</w:t>
      </w:r>
      <w:r w:rsidR="00190B99" w:rsidRPr="003044EA">
        <w:rPr>
          <w:rFonts w:ascii="Times New Roman" w:hAnsi="Times New Roman" w:cs="Times New Roman"/>
          <w:b/>
          <w:color w:val="000000"/>
          <w:sz w:val="24"/>
          <w:szCs w:val="24"/>
        </w:rPr>
        <w:t xml:space="preserve"> </w:t>
      </w:r>
    </w:p>
    <w:p w:rsidR="004C1EF9" w:rsidRDefault="00190B99" w:rsidP="004C1EF9">
      <w:pPr>
        <w:pStyle w:val="ListParagraph"/>
        <w:keepNext/>
        <w:spacing w:after="160" w:line="360" w:lineRule="auto"/>
        <w:ind w:left="990"/>
        <w:jc w:val="center"/>
      </w:pPr>
      <w:r w:rsidRPr="00190B99">
        <w:rPr>
          <w:noProof/>
          <w:lang w:val="en-US"/>
        </w:rPr>
        <w:drawing>
          <wp:inline distT="0" distB="0" distL="0" distR="0" wp14:anchorId="7614DB9E" wp14:editId="193A39D5">
            <wp:extent cx="1602317" cy="1172427"/>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at6.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4044" cy="1188325"/>
                    </a:xfrm>
                    <a:prstGeom prst="rect">
                      <a:avLst/>
                    </a:prstGeom>
                  </pic:spPr>
                </pic:pic>
              </a:graphicData>
            </a:graphic>
          </wp:inline>
        </w:drawing>
      </w:r>
    </w:p>
    <w:p w:rsidR="003044EA" w:rsidRPr="004C1EF9" w:rsidRDefault="004C1EF9" w:rsidP="004C1EF9">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98" w:name="_Toc6775604"/>
      <w:r w:rsidRPr="004C1EF9">
        <w:rPr>
          <w:rFonts w:ascii="Times New Roman" w:hAnsi="Times New Roman" w:cs="Times New Roman"/>
          <w:b/>
          <w:i w:val="0"/>
          <w:color w:val="auto"/>
          <w:sz w:val="24"/>
          <w:szCs w:val="24"/>
        </w:rPr>
        <w:t xml:space="preserve">Gambar 4. </w:t>
      </w:r>
      <w:r w:rsidRPr="004C1EF9">
        <w:rPr>
          <w:rFonts w:ascii="Times New Roman" w:hAnsi="Times New Roman" w:cs="Times New Roman"/>
          <w:b/>
          <w:i w:val="0"/>
          <w:color w:val="auto"/>
          <w:sz w:val="24"/>
          <w:szCs w:val="24"/>
        </w:rPr>
        <w:fldChar w:fldCharType="begin"/>
      </w:r>
      <w:r w:rsidRPr="004C1EF9">
        <w:rPr>
          <w:rFonts w:ascii="Times New Roman" w:hAnsi="Times New Roman" w:cs="Times New Roman"/>
          <w:b/>
          <w:i w:val="0"/>
          <w:color w:val="auto"/>
          <w:sz w:val="24"/>
          <w:szCs w:val="24"/>
        </w:rPr>
        <w:instrText xml:space="preserve"> SEQ Gambar_4. \* ARABIC </w:instrText>
      </w:r>
      <w:r w:rsidRPr="004C1EF9">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6</w:t>
      </w:r>
      <w:r w:rsidRPr="004C1EF9">
        <w:rPr>
          <w:rFonts w:ascii="Times New Roman" w:hAnsi="Times New Roman" w:cs="Times New Roman"/>
          <w:b/>
          <w:i w:val="0"/>
          <w:color w:val="auto"/>
          <w:sz w:val="24"/>
          <w:szCs w:val="24"/>
        </w:rPr>
        <w:fldChar w:fldCharType="end"/>
      </w:r>
      <w:r w:rsidRPr="004C1EF9">
        <w:rPr>
          <w:rFonts w:ascii="Times New Roman" w:hAnsi="Times New Roman" w:cs="Times New Roman"/>
          <w:i w:val="0"/>
          <w:color w:val="auto"/>
          <w:sz w:val="24"/>
          <w:szCs w:val="24"/>
          <w:lang w:val="en-US"/>
        </w:rPr>
        <w:t xml:space="preserve"> Akar Manis</w:t>
      </w:r>
      <w:bookmarkEnd w:id="98"/>
    </w:p>
    <w:p w:rsidR="003044EA" w:rsidRPr="003044EA" w:rsidRDefault="00190B99" w:rsidP="003044EA">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3044EA">
        <w:rPr>
          <w:rFonts w:ascii="Times New Roman" w:hAnsi="Times New Roman" w:cs="Times New Roman"/>
          <w:color w:val="000000"/>
          <w:sz w:val="24"/>
          <w:szCs w:val="24"/>
        </w:rPr>
        <w:t>Nama daerah :</w:t>
      </w:r>
      <w:r w:rsidR="003044EA">
        <w:rPr>
          <w:rFonts w:ascii="Times New Roman" w:hAnsi="Times New Roman" w:cs="Times New Roman"/>
          <w:color w:val="000000"/>
          <w:sz w:val="24"/>
          <w:szCs w:val="24"/>
          <w:lang w:val="en-US"/>
        </w:rPr>
        <w:t xml:space="preserve"> </w:t>
      </w:r>
      <w:r w:rsidRPr="003044EA">
        <w:rPr>
          <w:rFonts w:ascii="Times New Roman" w:hAnsi="Times New Roman" w:cs="Times New Roman"/>
          <w:color w:val="000000"/>
          <w:sz w:val="24"/>
          <w:szCs w:val="24"/>
        </w:rPr>
        <w:t xml:space="preserve">Jawa: kayu legi (Jawa), kayu manes cena (Madura). </w:t>
      </w:r>
    </w:p>
    <w:p w:rsidR="00BC3ACF" w:rsidRPr="00BC3ACF" w:rsidRDefault="00190B99" w:rsidP="00BC3ACF">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3044EA">
        <w:rPr>
          <w:rFonts w:ascii="Times New Roman" w:hAnsi="Times New Roman" w:cs="Times New Roman"/>
          <w:color w:val="000000"/>
          <w:sz w:val="24"/>
          <w:szCs w:val="24"/>
        </w:rPr>
        <w:t xml:space="preserve">Bagian yang digunakan: akar </w:t>
      </w:r>
    </w:p>
    <w:p w:rsidR="00BC3ACF" w:rsidRPr="00BC3ACF" w:rsidRDefault="00190B99" w:rsidP="00BC3ACF">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Manfaat: batuk berdahak </w:t>
      </w:r>
    </w:p>
    <w:p w:rsidR="00BC3ACF" w:rsidRPr="00BC3ACF" w:rsidRDefault="00190B99" w:rsidP="00BC3ACF">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Larangan: kehamilan dan menyusui </w:t>
      </w:r>
    </w:p>
    <w:p w:rsidR="00BC3ACF" w:rsidRPr="00BC3ACF" w:rsidRDefault="00190B99" w:rsidP="00BC3ACF">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Peringatan: kehamilan </w:t>
      </w:r>
    </w:p>
    <w:p w:rsidR="00BC3ACF" w:rsidRPr="00BC3ACF" w:rsidRDefault="00190B99" w:rsidP="00BC3ACF">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Efek samping: pengunaan dosis tinggi (&gt;50 g/hari) berturut-turut selama 6 minggu dapat menyebabkan retensi yodium, hipertensi, obesitas, keluhan jantung dan ginjal </w:t>
      </w:r>
    </w:p>
    <w:p w:rsidR="00BC3ACF" w:rsidRPr="00BC3ACF" w:rsidRDefault="00190B99" w:rsidP="00BC3ACF">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Interaksi: digoxin </w:t>
      </w:r>
    </w:p>
    <w:p w:rsidR="00BC3ACF" w:rsidRPr="00BC3ACF" w:rsidRDefault="00190B99" w:rsidP="00BC3ACF">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Dosis: 1 x 10 g akar/hari </w:t>
      </w:r>
    </w:p>
    <w:p w:rsidR="00190B99" w:rsidRPr="00BC3ACF" w:rsidRDefault="00190B99" w:rsidP="00BC3ACF">
      <w:pPr>
        <w:pStyle w:val="ListParagraph"/>
        <w:numPr>
          <w:ilvl w:val="6"/>
          <w:numId w:val="16"/>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Cara pembuatan/penggunaan: bahan direbus dalam 3 gelas air sampai menjadi 1 gelas air, dinginkan, saring dan diminum sekaligus. </w:t>
      </w:r>
    </w:p>
    <w:p w:rsidR="00190B99" w:rsidRPr="00190B99" w:rsidRDefault="00190B99" w:rsidP="003044EA">
      <w:pPr>
        <w:pStyle w:val="ListParagraph"/>
        <w:autoSpaceDE w:val="0"/>
        <w:autoSpaceDN w:val="0"/>
        <w:adjustRightInd w:val="0"/>
        <w:spacing w:after="0" w:line="360" w:lineRule="auto"/>
        <w:ind w:left="990" w:hanging="630"/>
        <w:jc w:val="both"/>
        <w:rPr>
          <w:rFonts w:ascii="Times New Roman" w:hAnsi="Times New Roman" w:cs="Times New Roman"/>
          <w:color w:val="000000"/>
          <w:sz w:val="24"/>
          <w:szCs w:val="24"/>
        </w:rPr>
      </w:pPr>
    </w:p>
    <w:p w:rsidR="00BC3ACF"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vertAlign w:val="superscript"/>
        </w:rPr>
      </w:pPr>
      <w:r w:rsidRPr="0005035F">
        <w:rPr>
          <w:rFonts w:ascii="Times New Roman" w:hAnsi="Times New Roman" w:cs="Times New Roman"/>
          <w:b/>
          <w:sz w:val="24"/>
          <w:szCs w:val="24"/>
        </w:rPr>
        <w:t>Ramuan untuk Terkilir</w:t>
      </w:r>
    </w:p>
    <w:p w:rsidR="00BC3ACF" w:rsidRDefault="00BC3ACF" w:rsidP="00BC3ACF">
      <w:pPr>
        <w:pStyle w:val="ListParagraph"/>
        <w:spacing w:after="160" w:line="360" w:lineRule="auto"/>
        <w:ind w:left="990"/>
        <w:jc w:val="both"/>
        <w:rPr>
          <w:rFonts w:ascii="Times New Roman" w:hAnsi="Times New Roman" w:cs="Times New Roman"/>
          <w:b/>
          <w:color w:val="000000"/>
          <w:sz w:val="24"/>
          <w:szCs w:val="24"/>
        </w:rPr>
      </w:pPr>
      <w:r>
        <w:rPr>
          <w:rFonts w:ascii="Times New Roman" w:hAnsi="Times New Roman" w:cs="Times New Roman"/>
          <w:sz w:val="24"/>
          <w:szCs w:val="24"/>
          <w:lang w:val="en-US"/>
        </w:rPr>
        <w:t xml:space="preserve">Nama Obat : </w:t>
      </w:r>
      <w:r w:rsidR="00190B99" w:rsidRPr="00BC3ACF">
        <w:rPr>
          <w:rFonts w:ascii="Times New Roman" w:hAnsi="Times New Roman" w:cs="Times New Roman"/>
          <w:color w:val="000000"/>
          <w:sz w:val="24"/>
          <w:szCs w:val="24"/>
        </w:rPr>
        <w:t xml:space="preserve">Kencur </w:t>
      </w:r>
      <w:r>
        <w:rPr>
          <w:rFonts w:ascii="Times New Roman" w:hAnsi="Times New Roman" w:cs="Times New Roman"/>
          <w:color w:val="000000"/>
          <w:sz w:val="24"/>
          <w:szCs w:val="24"/>
          <w:lang w:val="en-US"/>
        </w:rPr>
        <w:t>(</w:t>
      </w:r>
      <w:r w:rsidR="00190B99" w:rsidRPr="00BC3ACF">
        <w:rPr>
          <w:rFonts w:ascii="Times New Roman" w:hAnsi="Times New Roman" w:cs="Times New Roman"/>
          <w:b/>
          <w:i/>
          <w:iCs/>
          <w:color w:val="000000"/>
          <w:sz w:val="24"/>
          <w:szCs w:val="24"/>
        </w:rPr>
        <w:t xml:space="preserve">Kaempferia galanga </w:t>
      </w:r>
      <w:r w:rsidR="00190B99" w:rsidRPr="00BC3ACF">
        <w:rPr>
          <w:rFonts w:ascii="Times New Roman" w:hAnsi="Times New Roman" w:cs="Times New Roman"/>
          <w:b/>
          <w:color w:val="000000"/>
          <w:sz w:val="24"/>
          <w:szCs w:val="24"/>
        </w:rPr>
        <w:t>L</w:t>
      </w:r>
      <w:r>
        <w:rPr>
          <w:rFonts w:ascii="Times New Roman" w:hAnsi="Times New Roman" w:cs="Times New Roman"/>
          <w:b/>
          <w:color w:val="000000"/>
          <w:sz w:val="24"/>
          <w:szCs w:val="24"/>
          <w:lang w:val="en-US"/>
        </w:rPr>
        <w:t>)</w:t>
      </w:r>
      <w:r w:rsidR="00190B99" w:rsidRPr="00BC3ACF">
        <w:rPr>
          <w:rFonts w:ascii="Times New Roman" w:hAnsi="Times New Roman" w:cs="Times New Roman"/>
          <w:b/>
          <w:color w:val="000000"/>
          <w:sz w:val="24"/>
          <w:szCs w:val="24"/>
        </w:rPr>
        <w:t xml:space="preserve"> </w:t>
      </w:r>
    </w:p>
    <w:p w:rsidR="00E7594B" w:rsidRDefault="00190B99" w:rsidP="00E7594B">
      <w:pPr>
        <w:pStyle w:val="ListParagraph"/>
        <w:keepNext/>
        <w:spacing w:after="160" w:line="360" w:lineRule="auto"/>
        <w:ind w:left="990"/>
        <w:jc w:val="center"/>
      </w:pPr>
      <w:r w:rsidRPr="00190B99">
        <w:rPr>
          <w:noProof/>
          <w:lang w:val="en-US"/>
        </w:rPr>
        <w:drawing>
          <wp:inline distT="0" distB="0" distL="0" distR="0" wp14:anchorId="215DA372" wp14:editId="20540A88">
            <wp:extent cx="1655233" cy="1102781"/>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at7.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68185" cy="1111410"/>
                    </a:xfrm>
                    <a:prstGeom prst="rect">
                      <a:avLst/>
                    </a:prstGeom>
                  </pic:spPr>
                </pic:pic>
              </a:graphicData>
            </a:graphic>
          </wp:inline>
        </w:drawing>
      </w:r>
    </w:p>
    <w:p w:rsidR="00BC3ACF" w:rsidRDefault="00E7594B" w:rsidP="00E7594B">
      <w:pPr>
        <w:pStyle w:val="Caption"/>
        <w:jc w:val="center"/>
        <w:rPr>
          <w:rFonts w:ascii="Times New Roman" w:hAnsi="Times New Roman" w:cs="Times New Roman"/>
          <w:i w:val="0"/>
          <w:color w:val="auto"/>
          <w:sz w:val="24"/>
          <w:lang w:val="en-US"/>
        </w:rPr>
      </w:pPr>
      <w:r>
        <w:rPr>
          <w:rFonts w:ascii="Times New Roman" w:hAnsi="Times New Roman" w:cs="Times New Roman"/>
          <w:i w:val="0"/>
          <w:color w:val="auto"/>
          <w:sz w:val="24"/>
          <w:lang w:val="en-US"/>
        </w:rPr>
        <w:t xml:space="preserve">              </w:t>
      </w:r>
      <w:bookmarkStart w:id="99" w:name="_Toc6775605"/>
      <w:r w:rsidRPr="00E7594B">
        <w:rPr>
          <w:rFonts w:ascii="Times New Roman" w:hAnsi="Times New Roman" w:cs="Times New Roman"/>
          <w:b/>
          <w:i w:val="0"/>
          <w:color w:val="auto"/>
          <w:sz w:val="24"/>
        </w:rPr>
        <w:t xml:space="preserve">Gambar 4. </w:t>
      </w:r>
      <w:r w:rsidRPr="00E7594B">
        <w:rPr>
          <w:rFonts w:ascii="Times New Roman" w:hAnsi="Times New Roman" w:cs="Times New Roman"/>
          <w:b/>
          <w:i w:val="0"/>
          <w:color w:val="auto"/>
          <w:sz w:val="24"/>
        </w:rPr>
        <w:fldChar w:fldCharType="begin"/>
      </w:r>
      <w:r w:rsidRPr="00E7594B">
        <w:rPr>
          <w:rFonts w:ascii="Times New Roman" w:hAnsi="Times New Roman" w:cs="Times New Roman"/>
          <w:b/>
          <w:i w:val="0"/>
          <w:color w:val="auto"/>
          <w:sz w:val="24"/>
        </w:rPr>
        <w:instrText xml:space="preserve"> SEQ Gambar_4. \* ARABIC </w:instrText>
      </w:r>
      <w:r w:rsidRPr="00E7594B">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7</w:t>
      </w:r>
      <w:r w:rsidRPr="00E7594B">
        <w:rPr>
          <w:rFonts w:ascii="Times New Roman" w:hAnsi="Times New Roman" w:cs="Times New Roman"/>
          <w:b/>
          <w:i w:val="0"/>
          <w:color w:val="auto"/>
          <w:sz w:val="24"/>
        </w:rPr>
        <w:fldChar w:fldCharType="end"/>
      </w:r>
      <w:r w:rsidRPr="00E7594B">
        <w:rPr>
          <w:rFonts w:ascii="Times New Roman" w:hAnsi="Times New Roman" w:cs="Times New Roman"/>
          <w:i w:val="0"/>
          <w:color w:val="auto"/>
          <w:sz w:val="24"/>
          <w:lang w:val="en-US"/>
        </w:rPr>
        <w:t xml:space="preserve"> Kencur</w:t>
      </w:r>
      <w:bookmarkEnd w:id="99"/>
    </w:p>
    <w:p w:rsidR="00E7594B" w:rsidRPr="00E7594B" w:rsidRDefault="00E7594B" w:rsidP="00E7594B">
      <w:pPr>
        <w:rPr>
          <w:lang w:val="en-US"/>
        </w:rPr>
      </w:pPr>
    </w:p>
    <w:p w:rsidR="00BC3ACF" w:rsidRPr="00BC3ACF" w:rsidRDefault="00190B99" w:rsidP="003A6EA7">
      <w:pPr>
        <w:pStyle w:val="ListParagraph"/>
        <w:numPr>
          <w:ilvl w:val="0"/>
          <w:numId w:val="56"/>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lastRenderedPageBreak/>
        <w:t>Nama daerah :</w:t>
      </w:r>
    </w:p>
    <w:p w:rsidR="00BC3ACF" w:rsidRPr="00BC3ACF" w:rsidRDefault="00BC3ACF" w:rsidP="00BC3ACF">
      <w:pPr>
        <w:pStyle w:val="ListParagraph"/>
        <w:numPr>
          <w:ilvl w:val="1"/>
          <w:numId w:val="21"/>
        </w:numPr>
        <w:spacing w:after="160" w:line="360" w:lineRule="auto"/>
        <w:ind w:left="1440" w:hanging="180"/>
        <w:jc w:val="both"/>
        <w:rPr>
          <w:rFonts w:ascii="Times New Roman" w:hAnsi="Times New Roman" w:cs="Times New Roman"/>
          <w:sz w:val="24"/>
          <w:szCs w:val="24"/>
          <w:vertAlign w:val="superscript"/>
        </w:rPr>
      </w:pPr>
      <w:r>
        <w:rPr>
          <w:rFonts w:ascii="Times New Roman" w:hAnsi="Times New Roman" w:cs="Times New Roman"/>
          <w:color w:val="000000"/>
          <w:sz w:val="24"/>
          <w:szCs w:val="24"/>
          <w:lang w:val="en-US"/>
        </w:rPr>
        <w:t xml:space="preserve"> </w:t>
      </w:r>
      <w:r w:rsidR="00190B99" w:rsidRPr="00BC3ACF">
        <w:rPr>
          <w:rFonts w:ascii="Times New Roman" w:hAnsi="Times New Roman" w:cs="Times New Roman"/>
          <w:color w:val="000000"/>
          <w:sz w:val="24"/>
          <w:szCs w:val="24"/>
        </w:rPr>
        <w:t>Sumatera: ceuku (Aceh), kaciwe</w:t>
      </w:r>
      <w:r>
        <w:rPr>
          <w:rFonts w:ascii="Times New Roman" w:hAnsi="Times New Roman" w:cs="Times New Roman"/>
          <w:color w:val="000000"/>
          <w:sz w:val="24"/>
          <w:szCs w:val="24"/>
        </w:rPr>
        <w:t>r (Batak), cakue (Minangkabau);</w:t>
      </w:r>
    </w:p>
    <w:p w:rsidR="00BC3ACF" w:rsidRPr="00BC3ACF" w:rsidRDefault="00190B99" w:rsidP="00BC3ACF">
      <w:pPr>
        <w:pStyle w:val="ListParagraph"/>
        <w:numPr>
          <w:ilvl w:val="1"/>
          <w:numId w:val="21"/>
        </w:numPr>
        <w:spacing w:after="160" w:line="360" w:lineRule="auto"/>
        <w:ind w:left="153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Jawa: cikur (Sunda), kencor (Madura); </w:t>
      </w:r>
    </w:p>
    <w:p w:rsidR="00BC3ACF" w:rsidRPr="00BC3ACF" w:rsidRDefault="00190B99" w:rsidP="00BC3ACF">
      <w:pPr>
        <w:pStyle w:val="ListParagraph"/>
        <w:numPr>
          <w:ilvl w:val="1"/>
          <w:numId w:val="21"/>
        </w:numPr>
        <w:spacing w:after="160" w:line="360" w:lineRule="auto"/>
        <w:ind w:left="153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Nusa Tenggara: cekur (Sasak), soku (Bima); </w:t>
      </w:r>
    </w:p>
    <w:p w:rsidR="00BC3ACF" w:rsidRPr="00BC3ACF" w:rsidRDefault="00190B99" w:rsidP="00BC3ACF">
      <w:pPr>
        <w:pStyle w:val="ListParagraph"/>
        <w:numPr>
          <w:ilvl w:val="1"/>
          <w:numId w:val="21"/>
        </w:numPr>
        <w:spacing w:after="160" w:line="360" w:lineRule="auto"/>
        <w:ind w:left="153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Sulawesi: hume pete (Gorontalo), cakuru (Makassar), ceku (Bugis); </w:t>
      </w:r>
    </w:p>
    <w:p w:rsidR="00BC3ACF" w:rsidRPr="00BC3ACF" w:rsidRDefault="00190B99" w:rsidP="00BC3ACF">
      <w:pPr>
        <w:pStyle w:val="ListParagraph"/>
        <w:numPr>
          <w:ilvl w:val="1"/>
          <w:numId w:val="21"/>
        </w:numPr>
        <w:spacing w:after="160" w:line="360" w:lineRule="auto"/>
        <w:ind w:left="153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Maluku: asuli (Ambon), bataka (Ternate); </w:t>
      </w:r>
    </w:p>
    <w:p w:rsidR="00BC3ACF" w:rsidRPr="00BC3ACF" w:rsidRDefault="00190B99" w:rsidP="00BC3ACF">
      <w:pPr>
        <w:pStyle w:val="ListParagraph"/>
        <w:numPr>
          <w:ilvl w:val="1"/>
          <w:numId w:val="21"/>
        </w:numPr>
        <w:spacing w:after="160" w:line="360" w:lineRule="auto"/>
        <w:ind w:left="153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Irian: ukap (Marind) </w:t>
      </w:r>
    </w:p>
    <w:p w:rsidR="00BC3ACF" w:rsidRPr="00BC3ACF" w:rsidRDefault="00BC3ACF" w:rsidP="003A6EA7">
      <w:pPr>
        <w:pStyle w:val="ListParagraph"/>
        <w:numPr>
          <w:ilvl w:val="0"/>
          <w:numId w:val="57"/>
        </w:numPr>
        <w:spacing w:after="160" w:line="360" w:lineRule="auto"/>
        <w:jc w:val="both"/>
        <w:rPr>
          <w:rFonts w:ascii="Times New Roman" w:hAnsi="Times New Roman" w:cs="Times New Roman"/>
          <w:vanish/>
          <w:color w:val="000000"/>
          <w:sz w:val="24"/>
          <w:szCs w:val="24"/>
        </w:rPr>
      </w:pPr>
    </w:p>
    <w:p w:rsidR="00BC3ACF" w:rsidRPr="00BC3ACF" w:rsidRDefault="00190B99" w:rsidP="003A6EA7">
      <w:pPr>
        <w:pStyle w:val="ListParagraph"/>
        <w:numPr>
          <w:ilvl w:val="0"/>
          <w:numId w:val="57"/>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Bagian yang digunakan: rimpang segar </w:t>
      </w:r>
    </w:p>
    <w:p w:rsidR="00BC3ACF" w:rsidRPr="00BC3ACF" w:rsidRDefault="00190B99" w:rsidP="003A6EA7">
      <w:pPr>
        <w:pStyle w:val="ListParagraph"/>
        <w:numPr>
          <w:ilvl w:val="0"/>
          <w:numId w:val="57"/>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Manfaat: terkilir </w:t>
      </w:r>
    </w:p>
    <w:p w:rsidR="00BC3ACF" w:rsidRPr="00BC3ACF" w:rsidRDefault="00190B99" w:rsidP="003A6EA7">
      <w:pPr>
        <w:pStyle w:val="ListParagraph"/>
        <w:numPr>
          <w:ilvl w:val="0"/>
          <w:numId w:val="57"/>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Larangan: alergi </w:t>
      </w:r>
    </w:p>
    <w:p w:rsidR="00BC3ACF" w:rsidRPr="00BC3ACF" w:rsidRDefault="00190B99" w:rsidP="003A6EA7">
      <w:pPr>
        <w:pStyle w:val="ListParagraph"/>
        <w:numPr>
          <w:ilvl w:val="0"/>
          <w:numId w:val="57"/>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Peringatan: alergi </w:t>
      </w:r>
    </w:p>
    <w:p w:rsidR="00BC3ACF" w:rsidRPr="00BC3ACF" w:rsidRDefault="00190B99" w:rsidP="003A6EA7">
      <w:pPr>
        <w:pStyle w:val="ListParagraph"/>
        <w:numPr>
          <w:ilvl w:val="0"/>
          <w:numId w:val="57"/>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Interaksi: belum dilaporkan </w:t>
      </w:r>
    </w:p>
    <w:p w:rsidR="00BC3ACF" w:rsidRPr="00BC3ACF" w:rsidRDefault="00190B99" w:rsidP="003A6EA7">
      <w:pPr>
        <w:pStyle w:val="ListParagraph"/>
        <w:numPr>
          <w:ilvl w:val="0"/>
          <w:numId w:val="57"/>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Dosis: 1 x 1 rimpang/hari. </w:t>
      </w:r>
    </w:p>
    <w:p w:rsidR="00190B99" w:rsidRPr="00BC3ACF" w:rsidRDefault="00190B99" w:rsidP="003A6EA7">
      <w:pPr>
        <w:pStyle w:val="ListParagraph"/>
        <w:numPr>
          <w:ilvl w:val="0"/>
          <w:numId w:val="57"/>
        </w:numPr>
        <w:spacing w:after="160" w:line="360" w:lineRule="auto"/>
        <w:ind w:left="1260" w:hanging="270"/>
        <w:jc w:val="both"/>
        <w:rPr>
          <w:rFonts w:ascii="Times New Roman" w:hAnsi="Times New Roman" w:cs="Times New Roman"/>
          <w:sz w:val="24"/>
          <w:szCs w:val="24"/>
          <w:vertAlign w:val="superscript"/>
        </w:rPr>
      </w:pPr>
      <w:r w:rsidRPr="00BC3ACF">
        <w:rPr>
          <w:rFonts w:ascii="Times New Roman" w:hAnsi="Times New Roman" w:cs="Times New Roman"/>
          <w:color w:val="000000"/>
          <w:sz w:val="24"/>
          <w:szCs w:val="24"/>
        </w:rPr>
        <w:t xml:space="preserve">Cara pembuatan/penggunaan: bahan dihaluskan bersama beras dan air secukupnya, ditempelkan pada bagian yang sakit dan dibiarkan sampai kering. </w:t>
      </w:r>
    </w:p>
    <w:p w:rsidR="00190B99" w:rsidRPr="00190B99" w:rsidRDefault="00190B99" w:rsidP="003044EA">
      <w:pPr>
        <w:pStyle w:val="ListParagraph"/>
        <w:autoSpaceDE w:val="0"/>
        <w:autoSpaceDN w:val="0"/>
        <w:adjustRightInd w:val="0"/>
        <w:spacing w:after="77" w:line="360" w:lineRule="auto"/>
        <w:ind w:left="990" w:hanging="630"/>
        <w:jc w:val="both"/>
        <w:rPr>
          <w:rFonts w:ascii="Times New Roman" w:hAnsi="Times New Roman" w:cs="Times New Roman"/>
          <w:color w:val="000000"/>
          <w:sz w:val="24"/>
          <w:szCs w:val="24"/>
        </w:rPr>
      </w:pPr>
    </w:p>
    <w:p w:rsidR="00BC3ACF"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Pelancar Air Susu Ibu (ASI)</w:t>
      </w:r>
    </w:p>
    <w:p w:rsidR="00BC3ACF" w:rsidRDefault="00BC3ACF" w:rsidP="00BC3ACF">
      <w:pPr>
        <w:pStyle w:val="ListParagraph"/>
        <w:spacing w:after="160" w:line="360" w:lineRule="auto"/>
        <w:ind w:left="990"/>
        <w:jc w:val="both"/>
        <w:rPr>
          <w:rFonts w:ascii="Times New Roman" w:hAnsi="Times New Roman" w:cs="Times New Roman"/>
          <w:b/>
          <w:color w:val="000000"/>
          <w:sz w:val="24"/>
          <w:szCs w:val="24"/>
        </w:rPr>
      </w:pPr>
      <w:r>
        <w:rPr>
          <w:rFonts w:ascii="Times New Roman" w:hAnsi="Times New Roman" w:cs="Times New Roman"/>
          <w:sz w:val="24"/>
          <w:szCs w:val="24"/>
          <w:lang w:val="en-US"/>
        </w:rPr>
        <w:t xml:space="preserve">Nama Obat : </w:t>
      </w:r>
      <w:r w:rsidR="00190B99" w:rsidRPr="00BC3ACF">
        <w:rPr>
          <w:rFonts w:ascii="Times New Roman" w:hAnsi="Times New Roman" w:cs="Times New Roman"/>
          <w:color w:val="000000"/>
          <w:sz w:val="24"/>
          <w:szCs w:val="24"/>
        </w:rPr>
        <w:t xml:space="preserve">Daun Bangun – bangun </w:t>
      </w:r>
      <w:r>
        <w:rPr>
          <w:rFonts w:ascii="Times New Roman" w:hAnsi="Times New Roman" w:cs="Times New Roman"/>
          <w:color w:val="000000"/>
          <w:sz w:val="24"/>
          <w:szCs w:val="24"/>
          <w:lang w:val="en-US"/>
        </w:rPr>
        <w:t>(</w:t>
      </w:r>
      <w:r w:rsidR="00190B99" w:rsidRPr="00BC3ACF">
        <w:rPr>
          <w:rFonts w:ascii="Times New Roman" w:hAnsi="Times New Roman" w:cs="Times New Roman"/>
          <w:b/>
          <w:i/>
          <w:iCs/>
          <w:color w:val="000000"/>
          <w:sz w:val="24"/>
          <w:szCs w:val="24"/>
        </w:rPr>
        <w:t xml:space="preserve">Coleus amboinicus </w:t>
      </w:r>
      <w:r w:rsidR="00190B99" w:rsidRPr="00BC3ACF">
        <w:rPr>
          <w:rFonts w:ascii="Times New Roman" w:hAnsi="Times New Roman" w:cs="Times New Roman"/>
          <w:b/>
          <w:color w:val="000000"/>
          <w:sz w:val="24"/>
          <w:szCs w:val="24"/>
        </w:rPr>
        <w:t>Lour.</w:t>
      </w:r>
      <w:r>
        <w:rPr>
          <w:rFonts w:ascii="Times New Roman" w:hAnsi="Times New Roman" w:cs="Times New Roman"/>
          <w:b/>
          <w:color w:val="000000"/>
          <w:sz w:val="24"/>
          <w:szCs w:val="24"/>
          <w:lang w:val="en-US"/>
        </w:rPr>
        <w:t>)</w:t>
      </w:r>
    </w:p>
    <w:p w:rsidR="00E7594B" w:rsidRDefault="00190B99" w:rsidP="00E7594B">
      <w:pPr>
        <w:pStyle w:val="ListParagraph"/>
        <w:keepNext/>
        <w:spacing w:after="160" w:line="360" w:lineRule="auto"/>
        <w:ind w:left="990"/>
        <w:jc w:val="center"/>
      </w:pPr>
      <w:r w:rsidRPr="00190B99">
        <w:rPr>
          <w:noProof/>
          <w:lang w:val="en-US"/>
        </w:rPr>
        <w:drawing>
          <wp:inline distT="0" distB="0" distL="0" distR="0" wp14:anchorId="6D5781E6" wp14:editId="511F49AB">
            <wp:extent cx="1716617" cy="171661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at8.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18418" cy="1718418"/>
                    </a:xfrm>
                    <a:prstGeom prst="rect">
                      <a:avLst/>
                    </a:prstGeom>
                  </pic:spPr>
                </pic:pic>
              </a:graphicData>
            </a:graphic>
          </wp:inline>
        </w:drawing>
      </w:r>
    </w:p>
    <w:p w:rsidR="00BC3ACF" w:rsidRPr="00E7594B" w:rsidRDefault="00E7594B" w:rsidP="00E7594B">
      <w:pPr>
        <w:pStyle w:val="Caption"/>
        <w:jc w:val="center"/>
        <w:rPr>
          <w:rFonts w:ascii="Times New Roman" w:hAnsi="Times New Roman" w:cs="Times New Roman"/>
          <w:i w:val="0"/>
          <w:color w:val="auto"/>
          <w:sz w:val="24"/>
          <w:szCs w:val="24"/>
        </w:rPr>
      </w:pPr>
      <w:bookmarkStart w:id="100" w:name="_Toc6775606"/>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8</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Daun Bangun-bangun</w:t>
      </w:r>
      <w:bookmarkEnd w:id="100"/>
    </w:p>
    <w:p w:rsidR="00BC3ACF" w:rsidRPr="00BC3ACF" w:rsidRDefault="00190B99"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sidRPr="00BC3ACF">
        <w:rPr>
          <w:rFonts w:ascii="Times New Roman" w:hAnsi="Times New Roman" w:cs="Times New Roman"/>
          <w:color w:val="000000"/>
          <w:sz w:val="24"/>
          <w:szCs w:val="24"/>
        </w:rPr>
        <w:t>Nama daerah :</w:t>
      </w:r>
    </w:p>
    <w:p w:rsidR="009B486C" w:rsidRPr="009B486C" w:rsidRDefault="00190B99" w:rsidP="003A6EA7">
      <w:pPr>
        <w:pStyle w:val="ListParagraph"/>
        <w:numPr>
          <w:ilvl w:val="0"/>
          <w:numId w:val="59"/>
        </w:numPr>
        <w:spacing w:after="160" w:line="360" w:lineRule="auto"/>
        <w:ind w:left="1530" w:hanging="270"/>
        <w:jc w:val="both"/>
        <w:rPr>
          <w:rFonts w:ascii="Times New Roman" w:hAnsi="Times New Roman" w:cs="Times New Roman"/>
          <w:sz w:val="24"/>
          <w:szCs w:val="24"/>
        </w:rPr>
      </w:pPr>
      <w:r w:rsidRPr="00BC3ACF">
        <w:rPr>
          <w:rFonts w:ascii="Times New Roman" w:hAnsi="Times New Roman" w:cs="Times New Roman"/>
          <w:color w:val="000000"/>
          <w:sz w:val="24"/>
          <w:szCs w:val="24"/>
        </w:rPr>
        <w:t xml:space="preserve">Sumatera: bangun-bangun (Batak), sukan (Melayu); </w:t>
      </w:r>
    </w:p>
    <w:p w:rsidR="009B486C" w:rsidRPr="009B486C" w:rsidRDefault="00190B99" w:rsidP="003A6EA7">
      <w:pPr>
        <w:pStyle w:val="ListParagraph"/>
        <w:numPr>
          <w:ilvl w:val="0"/>
          <w:numId w:val="59"/>
        </w:numPr>
        <w:spacing w:after="160" w:line="360" w:lineRule="auto"/>
        <w:ind w:left="153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lastRenderedPageBreak/>
        <w:t xml:space="preserve">Jawa: ajiran (Sunda), daun jinten (Jawa Tengah), daun kambing (Madura); </w:t>
      </w:r>
    </w:p>
    <w:p w:rsidR="009B486C" w:rsidRPr="009B486C" w:rsidRDefault="00190B99" w:rsidP="003A6EA7">
      <w:pPr>
        <w:pStyle w:val="ListParagraph"/>
        <w:numPr>
          <w:ilvl w:val="0"/>
          <w:numId w:val="59"/>
        </w:numPr>
        <w:spacing w:after="160" w:line="360" w:lineRule="auto"/>
        <w:ind w:left="153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Bali: iwak; </w:t>
      </w:r>
    </w:p>
    <w:p w:rsidR="009B486C" w:rsidRPr="009B486C" w:rsidRDefault="00190B99" w:rsidP="003A6EA7">
      <w:pPr>
        <w:pStyle w:val="ListParagraph"/>
        <w:numPr>
          <w:ilvl w:val="0"/>
          <w:numId w:val="59"/>
        </w:numPr>
        <w:spacing w:after="160" w:line="360" w:lineRule="auto"/>
        <w:ind w:left="153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Nusa Tenggara: kunu etu (Timor) </w:t>
      </w:r>
    </w:p>
    <w:p w:rsidR="009B486C" w:rsidRPr="009B486C" w:rsidRDefault="00190B99"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Bagian yang digunakan: daun </w:t>
      </w:r>
    </w:p>
    <w:p w:rsidR="009B486C" w:rsidRPr="009B486C" w:rsidRDefault="00190B99"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Manfaat: meningkatkan produksi asi </w:t>
      </w:r>
    </w:p>
    <w:p w:rsidR="009B486C" w:rsidRPr="009B486C" w:rsidRDefault="00190B99"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Larangan: belum dilaporkan </w:t>
      </w:r>
    </w:p>
    <w:p w:rsidR="009B486C" w:rsidRPr="009B486C" w:rsidRDefault="00190B99"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Peringatan: belum dilaporkan </w:t>
      </w:r>
    </w:p>
    <w:p w:rsidR="009B486C" w:rsidRPr="009B486C" w:rsidRDefault="009B486C"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Pr>
          <w:rFonts w:ascii="Times New Roman" w:hAnsi="Times New Roman" w:cs="Times New Roman"/>
          <w:color w:val="000000"/>
          <w:sz w:val="24"/>
          <w:szCs w:val="24"/>
        </w:rPr>
        <w:t>Efek samping: belum dilaporkan</w:t>
      </w:r>
    </w:p>
    <w:p w:rsidR="009B486C" w:rsidRPr="009B486C" w:rsidRDefault="00190B99"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Interaksi: belum dilaporkan </w:t>
      </w:r>
    </w:p>
    <w:p w:rsidR="009B486C" w:rsidRPr="009B486C" w:rsidRDefault="00190B99"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Dosis: 3 x 150 g daun segar/hari </w:t>
      </w:r>
      <w:r w:rsidR="009B486C">
        <w:rPr>
          <w:rFonts w:ascii="Times New Roman" w:hAnsi="Times New Roman" w:cs="Times New Roman"/>
          <w:color w:val="000000"/>
          <w:sz w:val="24"/>
          <w:szCs w:val="24"/>
          <w:lang w:val="en-US"/>
        </w:rPr>
        <w:t xml:space="preserve">dan </w:t>
      </w:r>
      <w:r w:rsidRPr="009B486C">
        <w:rPr>
          <w:rFonts w:ascii="Times New Roman" w:hAnsi="Times New Roman" w:cs="Times New Roman"/>
          <w:color w:val="000000"/>
          <w:sz w:val="24"/>
          <w:szCs w:val="24"/>
        </w:rPr>
        <w:t xml:space="preserve">3 x 50 g serbuk/hari </w:t>
      </w:r>
    </w:p>
    <w:p w:rsidR="00190B99" w:rsidRPr="009B486C" w:rsidRDefault="00190B99" w:rsidP="003A6EA7">
      <w:pPr>
        <w:pStyle w:val="ListParagraph"/>
        <w:numPr>
          <w:ilvl w:val="0"/>
          <w:numId w:val="58"/>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Cara pembuatan/penggunaan: Daun segar dibuat sup. Serbuk diseduh dengan 1 cangkir air mendidih, diamkan, saring dan minum selagi hangat. </w:t>
      </w:r>
    </w:p>
    <w:p w:rsidR="009B486C" w:rsidRPr="009B486C" w:rsidRDefault="009B486C" w:rsidP="009B486C">
      <w:pPr>
        <w:pStyle w:val="ListParagraph"/>
        <w:spacing w:after="160" w:line="360" w:lineRule="auto"/>
        <w:ind w:left="1260"/>
        <w:jc w:val="both"/>
        <w:rPr>
          <w:rFonts w:ascii="Times New Roman" w:hAnsi="Times New Roman" w:cs="Times New Roman"/>
          <w:sz w:val="24"/>
          <w:szCs w:val="24"/>
        </w:rPr>
      </w:pPr>
    </w:p>
    <w:p w:rsidR="009B486C"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untuk Nyeri Haid (Dysmenorrhoea)</w:t>
      </w:r>
    </w:p>
    <w:p w:rsidR="009B486C" w:rsidRDefault="009B486C" w:rsidP="009B486C">
      <w:pPr>
        <w:pStyle w:val="ListParagraph"/>
        <w:spacing w:after="160" w:line="360" w:lineRule="auto"/>
        <w:ind w:left="990"/>
        <w:jc w:val="both"/>
        <w:rPr>
          <w:rFonts w:ascii="Times New Roman" w:hAnsi="Times New Roman" w:cs="Times New Roman"/>
          <w:b/>
          <w:color w:val="000000"/>
          <w:sz w:val="24"/>
          <w:szCs w:val="24"/>
        </w:rPr>
      </w:pPr>
      <w:r>
        <w:rPr>
          <w:rFonts w:ascii="Times New Roman" w:hAnsi="Times New Roman" w:cs="Times New Roman"/>
          <w:sz w:val="24"/>
          <w:szCs w:val="24"/>
          <w:lang w:val="en-US"/>
        </w:rPr>
        <w:t xml:space="preserve">Nama Obat : </w:t>
      </w:r>
      <w:r w:rsidR="00190B99" w:rsidRPr="009B486C">
        <w:rPr>
          <w:rFonts w:ascii="Times New Roman" w:hAnsi="Times New Roman" w:cs="Times New Roman"/>
          <w:color w:val="000000"/>
          <w:sz w:val="24"/>
          <w:szCs w:val="24"/>
        </w:rPr>
        <w:t xml:space="preserve">Kayu Manis </w:t>
      </w:r>
      <w:r w:rsidR="00190B99" w:rsidRPr="009B486C">
        <w:rPr>
          <w:rFonts w:ascii="Times New Roman" w:hAnsi="Times New Roman" w:cs="Times New Roman"/>
          <w:b/>
          <w:i/>
          <w:iCs/>
          <w:color w:val="000000"/>
          <w:sz w:val="24"/>
          <w:szCs w:val="24"/>
        </w:rPr>
        <w:t xml:space="preserve">Cinnamomum burmanii </w:t>
      </w:r>
      <w:r>
        <w:rPr>
          <w:rFonts w:ascii="Times New Roman" w:hAnsi="Times New Roman" w:cs="Times New Roman"/>
          <w:b/>
          <w:color w:val="000000"/>
          <w:sz w:val="24"/>
          <w:szCs w:val="24"/>
        </w:rPr>
        <w:t>(Ness &amp; Th. Nees)</w:t>
      </w:r>
    </w:p>
    <w:p w:rsidR="00E7594B" w:rsidRDefault="00190B99" w:rsidP="00E7594B">
      <w:pPr>
        <w:pStyle w:val="ListParagraph"/>
        <w:keepNext/>
        <w:spacing w:after="160" w:line="360" w:lineRule="auto"/>
        <w:ind w:left="990"/>
        <w:jc w:val="center"/>
      </w:pPr>
      <w:r w:rsidRPr="00190B99">
        <w:rPr>
          <w:noProof/>
          <w:lang w:val="en-US"/>
        </w:rPr>
        <w:drawing>
          <wp:inline distT="0" distB="0" distL="0" distR="0" wp14:anchorId="551FD20B" wp14:editId="40C9DF91">
            <wp:extent cx="2082135" cy="138809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at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89026" cy="1392684"/>
                    </a:xfrm>
                    <a:prstGeom prst="rect">
                      <a:avLst/>
                    </a:prstGeom>
                  </pic:spPr>
                </pic:pic>
              </a:graphicData>
            </a:graphic>
          </wp:inline>
        </w:drawing>
      </w:r>
    </w:p>
    <w:p w:rsidR="009B486C"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101" w:name="_Toc6775607"/>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9</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Kayu Manis</w:t>
      </w:r>
      <w:bookmarkEnd w:id="101"/>
    </w:p>
    <w:p w:rsidR="009B486C"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Nama daerah :</w:t>
      </w:r>
    </w:p>
    <w:p w:rsidR="009B486C" w:rsidRPr="009B486C" w:rsidRDefault="00190B99" w:rsidP="003A6EA7">
      <w:pPr>
        <w:pStyle w:val="ListParagraph"/>
        <w:numPr>
          <w:ilvl w:val="0"/>
          <w:numId w:val="61"/>
        </w:numPr>
        <w:spacing w:after="160" w:line="360" w:lineRule="auto"/>
        <w:ind w:left="153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Sumatera: Holim, modang siak-siak (Batak), kanigar, madang kulit manih (Minang); </w:t>
      </w:r>
    </w:p>
    <w:p w:rsidR="009B486C" w:rsidRPr="009B486C" w:rsidRDefault="00190B99" w:rsidP="003A6EA7">
      <w:pPr>
        <w:pStyle w:val="ListParagraph"/>
        <w:numPr>
          <w:ilvl w:val="0"/>
          <w:numId w:val="61"/>
        </w:numPr>
        <w:spacing w:after="160" w:line="360" w:lineRule="auto"/>
        <w:ind w:left="153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Jawa: Huru mentek, kiamis (Sunda), kanyengar (Kangean); </w:t>
      </w:r>
    </w:p>
    <w:p w:rsidR="009B486C" w:rsidRPr="009B486C" w:rsidRDefault="00190B99" w:rsidP="003A6EA7">
      <w:pPr>
        <w:pStyle w:val="ListParagraph"/>
        <w:numPr>
          <w:ilvl w:val="0"/>
          <w:numId w:val="61"/>
        </w:numPr>
        <w:spacing w:after="160" w:line="360" w:lineRule="auto"/>
        <w:ind w:left="153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Nusa Tenggara: Kesingaar, cingar (Bali), onte (Sasak), kaninggu (Sumba), puundinga (Flores). </w:t>
      </w:r>
    </w:p>
    <w:p w:rsidR="009B486C"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Bagian yang digunakan: kulit batang </w:t>
      </w:r>
    </w:p>
    <w:p w:rsidR="009B486C"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lastRenderedPageBreak/>
        <w:t xml:space="preserve">Manfaat: nyeri haid </w:t>
      </w:r>
    </w:p>
    <w:p w:rsidR="009B486C"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Larangan: tukak lambung/usus 12 jari, demam yang tidak jelas penyebabnya, kehamilan, menyusui, alergi </w:t>
      </w:r>
    </w:p>
    <w:p w:rsidR="009B486C"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Peringatan: hati-hati pada penyakit kencing manis, harus konsultasi dokter terlebih dahulu. </w:t>
      </w:r>
    </w:p>
    <w:p w:rsidR="009B486C"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Efek samping: alergi </w:t>
      </w:r>
    </w:p>
    <w:p w:rsidR="009B486C"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Interaksi: menurunkan efek tetrasiklin </w:t>
      </w:r>
    </w:p>
    <w:p w:rsidR="009B486C"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Dosis: 2 x 2 g kulit batang/hari </w:t>
      </w:r>
    </w:p>
    <w:p w:rsidR="00190B99" w:rsidRPr="009B486C" w:rsidRDefault="00190B99" w:rsidP="003A6EA7">
      <w:pPr>
        <w:pStyle w:val="ListParagraph"/>
        <w:numPr>
          <w:ilvl w:val="0"/>
          <w:numId w:val="60"/>
        </w:numPr>
        <w:spacing w:after="160" w:line="360" w:lineRule="auto"/>
        <w:ind w:left="1260" w:hanging="270"/>
        <w:jc w:val="both"/>
        <w:rPr>
          <w:rFonts w:ascii="Times New Roman" w:hAnsi="Times New Roman" w:cs="Times New Roman"/>
          <w:sz w:val="24"/>
          <w:szCs w:val="24"/>
        </w:rPr>
      </w:pPr>
      <w:r w:rsidRPr="009B486C">
        <w:rPr>
          <w:rFonts w:ascii="Times New Roman" w:hAnsi="Times New Roman" w:cs="Times New Roman"/>
          <w:color w:val="000000"/>
          <w:sz w:val="24"/>
          <w:szCs w:val="24"/>
        </w:rPr>
        <w:t xml:space="preserve">Cara pembuatan/penggunaan: rebus bahan dengan 2 gelas air sampai tinggal 1 gelas, dinginkan, saring dan bagi menjadi 2 bagian. </w:t>
      </w:r>
    </w:p>
    <w:p w:rsidR="00190B99" w:rsidRPr="00190B99" w:rsidRDefault="00190B99" w:rsidP="003044EA">
      <w:pPr>
        <w:pStyle w:val="ListParagraph"/>
        <w:autoSpaceDE w:val="0"/>
        <w:autoSpaceDN w:val="0"/>
        <w:adjustRightInd w:val="0"/>
        <w:spacing w:after="0" w:line="360" w:lineRule="auto"/>
        <w:ind w:left="990" w:hanging="630"/>
        <w:jc w:val="both"/>
        <w:rPr>
          <w:rFonts w:ascii="Times New Roman" w:hAnsi="Times New Roman" w:cs="Times New Roman"/>
          <w:color w:val="000000"/>
          <w:sz w:val="24"/>
          <w:szCs w:val="24"/>
        </w:rPr>
      </w:pPr>
    </w:p>
    <w:p w:rsidR="00356170"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Kurang Darah (Anemia)</w:t>
      </w:r>
    </w:p>
    <w:p w:rsidR="00356170" w:rsidRDefault="00356170" w:rsidP="00356170">
      <w:pPr>
        <w:pStyle w:val="ListParagraph"/>
        <w:spacing w:after="160" w:line="360" w:lineRule="auto"/>
        <w:ind w:left="990"/>
        <w:jc w:val="both"/>
        <w:rPr>
          <w:rFonts w:ascii="Times New Roman" w:hAnsi="Times New Roman" w:cs="Times New Roman"/>
          <w:b/>
          <w:i/>
          <w:iCs/>
          <w:color w:val="000000"/>
          <w:sz w:val="24"/>
          <w:szCs w:val="24"/>
        </w:rPr>
      </w:pPr>
      <w:r>
        <w:rPr>
          <w:rFonts w:ascii="Times New Roman" w:hAnsi="Times New Roman" w:cs="Times New Roman"/>
          <w:sz w:val="24"/>
          <w:szCs w:val="24"/>
          <w:lang w:val="en-US"/>
        </w:rPr>
        <w:t xml:space="preserve">Nama Obat : </w:t>
      </w:r>
      <w:r w:rsidR="00190B99" w:rsidRPr="00356170">
        <w:rPr>
          <w:rFonts w:ascii="Times New Roman" w:hAnsi="Times New Roman" w:cs="Times New Roman"/>
          <w:color w:val="000000"/>
          <w:sz w:val="24"/>
          <w:szCs w:val="24"/>
        </w:rPr>
        <w:t xml:space="preserve">Bayam Merah </w:t>
      </w:r>
      <w:r>
        <w:rPr>
          <w:rFonts w:ascii="Times New Roman" w:hAnsi="Times New Roman" w:cs="Times New Roman"/>
          <w:color w:val="000000"/>
          <w:sz w:val="24"/>
          <w:szCs w:val="24"/>
          <w:lang w:val="en-US"/>
        </w:rPr>
        <w:t>(</w:t>
      </w:r>
      <w:r w:rsidR="00190B99" w:rsidRPr="00356170">
        <w:rPr>
          <w:rFonts w:ascii="Times New Roman" w:hAnsi="Times New Roman" w:cs="Times New Roman"/>
          <w:b/>
          <w:i/>
          <w:iCs/>
          <w:color w:val="000000"/>
          <w:sz w:val="24"/>
          <w:szCs w:val="24"/>
        </w:rPr>
        <w:t xml:space="preserve">Amaranthus hybridus </w:t>
      </w:r>
      <w:r w:rsidR="00190B99" w:rsidRPr="00356170">
        <w:rPr>
          <w:rFonts w:ascii="Times New Roman" w:hAnsi="Times New Roman" w:cs="Times New Roman"/>
          <w:b/>
          <w:color w:val="000000"/>
          <w:sz w:val="24"/>
          <w:szCs w:val="24"/>
        </w:rPr>
        <w:t>L</w:t>
      </w:r>
      <w:r w:rsidR="00190B99" w:rsidRPr="00356170">
        <w:rPr>
          <w:rFonts w:ascii="Times New Roman" w:hAnsi="Times New Roman" w:cs="Times New Roman"/>
          <w:b/>
          <w:i/>
          <w:iCs/>
          <w:color w:val="000000"/>
          <w:sz w:val="24"/>
          <w:szCs w:val="24"/>
        </w:rPr>
        <w:t>.</w:t>
      </w:r>
      <w:r>
        <w:rPr>
          <w:rFonts w:ascii="Times New Roman" w:hAnsi="Times New Roman" w:cs="Times New Roman"/>
          <w:b/>
          <w:i/>
          <w:iCs/>
          <w:color w:val="000000"/>
          <w:sz w:val="24"/>
          <w:szCs w:val="24"/>
          <w:lang w:val="en-US"/>
        </w:rPr>
        <w:t>)</w:t>
      </w:r>
      <w:r w:rsidR="00190B99" w:rsidRPr="00356170">
        <w:rPr>
          <w:rFonts w:ascii="Times New Roman" w:hAnsi="Times New Roman" w:cs="Times New Roman"/>
          <w:b/>
          <w:i/>
          <w:iCs/>
          <w:color w:val="000000"/>
          <w:sz w:val="24"/>
          <w:szCs w:val="24"/>
        </w:rPr>
        <w:t xml:space="preserve"> </w:t>
      </w:r>
    </w:p>
    <w:p w:rsidR="00E7594B" w:rsidRDefault="00190B99" w:rsidP="00E7594B">
      <w:pPr>
        <w:pStyle w:val="ListParagraph"/>
        <w:keepNext/>
        <w:spacing w:after="160" w:line="360" w:lineRule="auto"/>
        <w:ind w:left="990"/>
        <w:jc w:val="center"/>
      </w:pPr>
      <w:r w:rsidRPr="00190B99">
        <w:rPr>
          <w:noProof/>
          <w:lang w:val="en-US"/>
        </w:rPr>
        <w:drawing>
          <wp:inline distT="0" distB="0" distL="0" distR="0" wp14:anchorId="2C057EFC" wp14:editId="69E5669B">
            <wp:extent cx="1857023" cy="139276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at10.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62985" cy="1397239"/>
                    </a:xfrm>
                    <a:prstGeom prst="rect">
                      <a:avLst/>
                    </a:prstGeom>
                  </pic:spPr>
                </pic:pic>
              </a:graphicData>
            </a:graphic>
          </wp:inline>
        </w:drawing>
      </w:r>
    </w:p>
    <w:p w:rsidR="00356170"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r w:rsidRPr="00E7594B">
        <w:rPr>
          <w:rFonts w:ascii="Times New Roman" w:hAnsi="Times New Roman" w:cs="Times New Roman"/>
          <w:b/>
          <w:i w:val="0"/>
          <w:color w:val="auto"/>
          <w:sz w:val="24"/>
          <w:szCs w:val="24"/>
          <w:lang w:val="en-US"/>
        </w:rPr>
        <w:t xml:space="preserve"> </w:t>
      </w:r>
      <w:bookmarkStart w:id="102" w:name="_Toc6775608"/>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10</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Bayan Merah</w:t>
      </w:r>
      <w:bookmarkEnd w:id="102"/>
    </w:p>
    <w:p w:rsidR="00356170"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Nama daerah</w:t>
      </w:r>
      <w:r w:rsidR="00356170">
        <w:rPr>
          <w:rFonts w:ascii="Times New Roman" w:hAnsi="Times New Roman" w:cs="Times New Roman"/>
          <w:color w:val="000000"/>
          <w:sz w:val="24"/>
          <w:szCs w:val="24"/>
          <w:lang w:val="en-US"/>
        </w:rPr>
        <w:t xml:space="preserve"> :</w:t>
      </w:r>
      <w:r w:rsidRPr="00356170">
        <w:rPr>
          <w:rFonts w:ascii="Times New Roman" w:hAnsi="Times New Roman" w:cs="Times New Roman"/>
          <w:color w:val="000000"/>
          <w:sz w:val="24"/>
          <w:szCs w:val="24"/>
        </w:rPr>
        <w:t xml:space="preserve"> </w:t>
      </w:r>
    </w:p>
    <w:p w:rsidR="00356170" w:rsidRPr="00356170" w:rsidRDefault="00190B99" w:rsidP="003A6EA7">
      <w:pPr>
        <w:pStyle w:val="ListParagraph"/>
        <w:numPr>
          <w:ilvl w:val="0"/>
          <w:numId w:val="63"/>
        </w:numPr>
        <w:spacing w:after="160" w:line="360" w:lineRule="auto"/>
        <w:ind w:left="153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Sumatera: bayam merah (Melayu); </w:t>
      </w:r>
    </w:p>
    <w:p w:rsidR="00356170" w:rsidRPr="00356170" w:rsidRDefault="00190B99" w:rsidP="003A6EA7">
      <w:pPr>
        <w:pStyle w:val="ListParagraph"/>
        <w:numPr>
          <w:ilvl w:val="0"/>
          <w:numId w:val="63"/>
        </w:numPr>
        <w:spacing w:after="160" w:line="360" w:lineRule="auto"/>
        <w:ind w:left="153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Jawa: Jukut jatinangor (Sunda), kacicak abang (Jawa) </w:t>
      </w:r>
    </w:p>
    <w:p w:rsidR="00356170"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Bagian yang digunakan: daun segar </w:t>
      </w:r>
    </w:p>
    <w:p w:rsidR="00356170"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Manfaat: mengatasi kurang darah </w:t>
      </w:r>
    </w:p>
    <w:p w:rsidR="00356170"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Larangan: batu ginjal </w:t>
      </w:r>
    </w:p>
    <w:p w:rsidR="00356170"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Peringatan: penggunaan jangka panjang menimbulkan batu ginjal. Perhatian pada pasien yang minum obat kencing manis, karena amaranth dapat menurunkan kadar gula darah. amaranth juga dapat menurunkan tekanan darah. </w:t>
      </w:r>
    </w:p>
    <w:p w:rsidR="00356170"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lastRenderedPageBreak/>
        <w:t xml:space="preserve">Efek samping: bayam merah mengandung kadmium, nitrat dan protein antitripsin yang dapat mempengaruhi sistem syaraf. </w:t>
      </w:r>
    </w:p>
    <w:p w:rsidR="00356170"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Interaksi: antihistamin, obat yang mempengaruhi sistem imun, obat kencing manis, obat anti hipertensi dan obat gangguan fungsi ginjal. Teh dapat menghambat penyerapan zat besi (Fe++) dari bayam merah. </w:t>
      </w:r>
    </w:p>
    <w:p w:rsidR="00356170"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Dosis: 1x1 genggam daun/hari </w:t>
      </w:r>
    </w:p>
    <w:p w:rsidR="00190B99" w:rsidRPr="00356170" w:rsidRDefault="00190B99" w:rsidP="003A6EA7">
      <w:pPr>
        <w:pStyle w:val="ListParagraph"/>
        <w:numPr>
          <w:ilvl w:val="0"/>
          <w:numId w:val="62"/>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Cara pembuatan/penggunaan : bahan dihaluskan, ditambahkan air ½ gelas, diperas, saring, diminum sekaligus. </w:t>
      </w:r>
    </w:p>
    <w:p w:rsidR="00190B99" w:rsidRPr="00190B99" w:rsidRDefault="00190B99" w:rsidP="003044EA">
      <w:pPr>
        <w:autoSpaceDE w:val="0"/>
        <w:autoSpaceDN w:val="0"/>
        <w:adjustRightInd w:val="0"/>
        <w:spacing w:after="0" w:line="360" w:lineRule="auto"/>
        <w:ind w:left="990" w:hanging="630"/>
        <w:jc w:val="both"/>
        <w:rPr>
          <w:rFonts w:ascii="Times New Roman" w:hAnsi="Times New Roman" w:cs="Times New Roman"/>
          <w:color w:val="000000"/>
          <w:sz w:val="24"/>
          <w:szCs w:val="24"/>
        </w:rPr>
      </w:pPr>
    </w:p>
    <w:p w:rsidR="00356170"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untuk Wasir</w:t>
      </w:r>
    </w:p>
    <w:p w:rsidR="00356170" w:rsidRDefault="00356170" w:rsidP="00356170">
      <w:pPr>
        <w:pStyle w:val="ListParagraph"/>
        <w:spacing w:after="160" w:line="360" w:lineRule="auto"/>
        <w:ind w:left="990"/>
        <w:jc w:val="both"/>
        <w:rPr>
          <w:rFonts w:ascii="Times New Roman" w:hAnsi="Times New Roman" w:cs="Times New Roman"/>
          <w:b/>
          <w:color w:val="000000"/>
          <w:sz w:val="24"/>
          <w:szCs w:val="24"/>
        </w:rPr>
      </w:pPr>
      <w:r>
        <w:rPr>
          <w:rFonts w:ascii="Times New Roman" w:hAnsi="Times New Roman" w:cs="Times New Roman"/>
          <w:sz w:val="24"/>
          <w:szCs w:val="24"/>
          <w:lang w:val="en-US"/>
        </w:rPr>
        <w:t xml:space="preserve">Nama Obat : </w:t>
      </w:r>
      <w:r w:rsidR="00190B99" w:rsidRPr="00356170">
        <w:rPr>
          <w:rFonts w:ascii="Times New Roman" w:hAnsi="Times New Roman" w:cs="Times New Roman"/>
          <w:color w:val="000000"/>
          <w:sz w:val="24"/>
          <w:szCs w:val="24"/>
        </w:rPr>
        <w:t xml:space="preserve">Daun Wungu </w:t>
      </w:r>
      <w:r>
        <w:rPr>
          <w:rFonts w:ascii="Times New Roman" w:hAnsi="Times New Roman" w:cs="Times New Roman"/>
          <w:color w:val="000000"/>
          <w:sz w:val="24"/>
          <w:szCs w:val="24"/>
          <w:lang w:val="en-US"/>
        </w:rPr>
        <w:t>(</w:t>
      </w:r>
      <w:r w:rsidR="00190B99" w:rsidRPr="00356170">
        <w:rPr>
          <w:rFonts w:ascii="Times New Roman" w:hAnsi="Times New Roman" w:cs="Times New Roman"/>
          <w:b/>
          <w:i/>
          <w:iCs/>
          <w:color w:val="000000"/>
          <w:sz w:val="24"/>
          <w:szCs w:val="24"/>
        </w:rPr>
        <w:t xml:space="preserve">Graptophyllum pictum </w:t>
      </w:r>
      <w:r w:rsidR="00190B99" w:rsidRPr="00356170">
        <w:rPr>
          <w:rFonts w:ascii="Times New Roman" w:hAnsi="Times New Roman" w:cs="Times New Roman"/>
          <w:b/>
          <w:color w:val="000000"/>
          <w:sz w:val="24"/>
          <w:szCs w:val="24"/>
        </w:rPr>
        <w:t>(L) Griff.</w:t>
      </w:r>
      <w:r>
        <w:rPr>
          <w:rFonts w:ascii="Times New Roman" w:hAnsi="Times New Roman" w:cs="Times New Roman"/>
          <w:b/>
          <w:color w:val="000000"/>
          <w:sz w:val="24"/>
          <w:szCs w:val="24"/>
          <w:lang w:val="en-US"/>
        </w:rPr>
        <w:t>)</w:t>
      </w:r>
      <w:r w:rsidR="00190B99" w:rsidRPr="00356170">
        <w:rPr>
          <w:rFonts w:ascii="Times New Roman" w:hAnsi="Times New Roman" w:cs="Times New Roman"/>
          <w:b/>
          <w:color w:val="000000"/>
          <w:sz w:val="24"/>
          <w:szCs w:val="24"/>
        </w:rPr>
        <w:t xml:space="preserve"> </w:t>
      </w:r>
    </w:p>
    <w:p w:rsidR="00E7594B" w:rsidRDefault="00190B99" w:rsidP="00E7594B">
      <w:pPr>
        <w:pStyle w:val="ListParagraph"/>
        <w:keepNext/>
        <w:spacing w:after="160" w:line="360" w:lineRule="auto"/>
        <w:ind w:left="990"/>
        <w:jc w:val="center"/>
      </w:pPr>
      <w:r w:rsidRPr="00190B99">
        <w:rPr>
          <w:noProof/>
          <w:lang w:val="en-US"/>
        </w:rPr>
        <w:drawing>
          <wp:inline distT="0" distB="0" distL="0" distR="0" wp14:anchorId="10338ADF" wp14:editId="24634A88">
            <wp:extent cx="1790700" cy="1543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at1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98776" cy="1550009"/>
                    </a:xfrm>
                    <a:prstGeom prst="rect">
                      <a:avLst/>
                    </a:prstGeom>
                  </pic:spPr>
                </pic:pic>
              </a:graphicData>
            </a:graphic>
          </wp:inline>
        </w:drawing>
      </w:r>
    </w:p>
    <w:p w:rsidR="00356170"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bookmarkStart w:id="103" w:name="_Toc6775609"/>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11</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Daun Wungu</w:t>
      </w:r>
      <w:bookmarkEnd w:id="103"/>
    </w:p>
    <w:p w:rsidR="00356170"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Nama daerah: pudin, dangora, daun putri, puding pereda, daun ungu, daun temen temen, handeuleum, demung, tulak, wungu, karaton, karatong</w:t>
      </w:r>
      <w:r w:rsidR="00356170">
        <w:rPr>
          <w:rFonts w:ascii="Times New Roman" w:hAnsi="Times New Roman" w:cs="Times New Roman"/>
          <w:color w:val="000000"/>
          <w:sz w:val="24"/>
          <w:szCs w:val="24"/>
        </w:rPr>
        <w:t>, temen, kabi-kabi, dango-dango</w:t>
      </w:r>
    </w:p>
    <w:p w:rsidR="00356170"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Bagian yang digunakan: daun </w:t>
      </w:r>
    </w:p>
    <w:p w:rsidR="00356170"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Manfaat: wasir </w:t>
      </w:r>
    </w:p>
    <w:p w:rsidR="00356170"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Larangan: kehamilan, menyusui, anak, dan kencing manis </w:t>
      </w:r>
    </w:p>
    <w:p w:rsidR="00356170"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Peringatan: belum dilaporkan </w:t>
      </w:r>
    </w:p>
    <w:p w:rsidR="00356170"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Efek samping: belum dilaporkan </w:t>
      </w:r>
    </w:p>
    <w:p w:rsidR="00356170"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Interaksi: obat kencing manis </w:t>
      </w:r>
    </w:p>
    <w:p w:rsidR="00356170"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t xml:space="preserve">Dosis: 1 x 7 lembar daun/hari </w:t>
      </w:r>
    </w:p>
    <w:p w:rsidR="00190B99" w:rsidRPr="00356170" w:rsidRDefault="00190B99" w:rsidP="003A6EA7">
      <w:pPr>
        <w:pStyle w:val="ListParagraph"/>
        <w:numPr>
          <w:ilvl w:val="0"/>
          <w:numId w:val="64"/>
        </w:numPr>
        <w:spacing w:after="160" w:line="360" w:lineRule="auto"/>
        <w:ind w:left="1260" w:hanging="270"/>
        <w:jc w:val="both"/>
        <w:rPr>
          <w:rFonts w:ascii="Times New Roman" w:hAnsi="Times New Roman" w:cs="Times New Roman"/>
          <w:sz w:val="24"/>
          <w:szCs w:val="24"/>
        </w:rPr>
      </w:pPr>
      <w:r w:rsidRPr="00356170">
        <w:rPr>
          <w:rFonts w:ascii="Times New Roman" w:hAnsi="Times New Roman" w:cs="Times New Roman"/>
          <w:color w:val="000000"/>
          <w:sz w:val="24"/>
          <w:szCs w:val="24"/>
        </w:rPr>
        <w:lastRenderedPageBreak/>
        <w:t xml:space="preserve">Cara pembuatan/penggunaan: bahan direbus dengan 2 gelas air sampai menjadi setengahnya, dinginkan, saring dan diminum sekaligus. </w:t>
      </w:r>
    </w:p>
    <w:p w:rsidR="00356170" w:rsidRPr="00356170" w:rsidRDefault="00356170" w:rsidP="00356170">
      <w:pPr>
        <w:pStyle w:val="ListParagraph"/>
        <w:spacing w:after="160" w:line="360" w:lineRule="auto"/>
        <w:ind w:left="1260"/>
        <w:jc w:val="both"/>
        <w:rPr>
          <w:rFonts w:ascii="Times New Roman" w:hAnsi="Times New Roman" w:cs="Times New Roman"/>
          <w:sz w:val="24"/>
          <w:szCs w:val="24"/>
        </w:rPr>
      </w:pPr>
    </w:p>
    <w:p w:rsidR="00356170"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untuk Cacingan</w:t>
      </w:r>
    </w:p>
    <w:p w:rsidR="00356170" w:rsidRDefault="00356170" w:rsidP="00356170">
      <w:pPr>
        <w:pStyle w:val="ListParagraph"/>
        <w:spacing w:after="160" w:line="360" w:lineRule="auto"/>
        <w:ind w:left="990"/>
        <w:jc w:val="both"/>
        <w:rPr>
          <w:rFonts w:ascii="Times New Roman" w:hAnsi="Times New Roman" w:cs="Times New Roman"/>
          <w:b/>
          <w:sz w:val="24"/>
          <w:szCs w:val="24"/>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Petai Cina </w:t>
      </w:r>
      <w:r w:rsidR="00190B99" w:rsidRPr="00190B99">
        <w:rPr>
          <w:rFonts w:ascii="Times New Roman" w:hAnsi="Times New Roman" w:cs="Times New Roman"/>
          <w:b/>
          <w:i/>
          <w:iCs/>
          <w:sz w:val="24"/>
          <w:szCs w:val="24"/>
        </w:rPr>
        <w:t xml:space="preserve">Leucaena leucocephala </w:t>
      </w:r>
      <w:r w:rsidR="00190B99" w:rsidRPr="00190B99">
        <w:rPr>
          <w:rFonts w:ascii="Times New Roman" w:hAnsi="Times New Roman" w:cs="Times New Roman"/>
          <w:b/>
          <w:sz w:val="24"/>
          <w:szCs w:val="24"/>
        </w:rPr>
        <w:t xml:space="preserve">(Lmk. de wit.), </w:t>
      </w:r>
      <w:r w:rsidR="00190B99" w:rsidRPr="00190B99">
        <w:rPr>
          <w:rFonts w:ascii="Times New Roman" w:hAnsi="Times New Roman" w:cs="Times New Roman"/>
          <w:b/>
          <w:i/>
          <w:iCs/>
          <w:sz w:val="24"/>
          <w:szCs w:val="24"/>
        </w:rPr>
        <w:t>Leucaena glauca</w:t>
      </w:r>
      <w:r w:rsidR="00190B99" w:rsidRPr="00190B99">
        <w:rPr>
          <w:rFonts w:ascii="Times New Roman" w:hAnsi="Times New Roman" w:cs="Times New Roman"/>
          <w:b/>
          <w:sz w:val="24"/>
          <w:szCs w:val="24"/>
        </w:rPr>
        <w:t xml:space="preserve">, Benth. </w:t>
      </w:r>
    </w:p>
    <w:p w:rsidR="00E7594B" w:rsidRDefault="00190B99" w:rsidP="00E7594B">
      <w:pPr>
        <w:pStyle w:val="ListParagraph"/>
        <w:keepNext/>
        <w:spacing w:after="160" w:line="360" w:lineRule="auto"/>
        <w:ind w:left="990"/>
        <w:jc w:val="center"/>
      </w:pPr>
      <w:r w:rsidRPr="00190B99">
        <w:rPr>
          <w:rFonts w:ascii="Times New Roman" w:hAnsi="Times New Roman" w:cs="Times New Roman"/>
          <w:noProof/>
          <w:sz w:val="24"/>
          <w:szCs w:val="24"/>
          <w:lang w:val="en-US"/>
        </w:rPr>
        <w:drawing>
          <wp:inline distT="0" distB="0" distL="0" distR="0" wp14:anchorId="3A404988" wp14:editId="4F51BF1F">
            <wp:extent cx="1983317" cy="132136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at1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997952" cy="1331114"/>
                    </a:xfrm>
                    <a:prstGeom prst="rect">
                      <a:avLst/>
                    </a:prstGeom>
                  </pic:spPr>
                </pic:pic>
              </a:graphicData>
            </a:graphic>
          </wp:inline>
        </w:drawing>
      </w:r>
    </w:p>
    <w:p w:rsidR="00356170"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104" w:name="_Toc6775610"/>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12</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Petai Cina</w:t>
      </w:r>
      <w:bookmarkEnd w:id="104"/>
    </w:p>
    <w:p w:rsidR="00356170" w:rsidRDefault="00190B99" w:rsidP="003A6EA7">
      <w:pPr>
        <w:pStyle w:val="ListParagraph"/>
        <w:numPr>
          <w:ilvl w:val="0"/>
          <w:numId w:val="6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Nama daerah :</w:t>
      </w:r>
    </w:p>
    <w:p w:rsidR="00356170" w:rsidRDefault="00190B99" w:rsidP="003A6EA7">
      <w:pPr>
        <w:pStyle w:val="ListParagraph"/>
        <w:numPr>
          <w:ilvl w:val="0"/>
          <w:numId w:val="66"/>
        </w:numPr>
        <w:tabs>
          <w:tab w:val="left" w:pos="1530"/>
        </w:tabs>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Sumatera: pete cina (Melayu); </w:t>
      </w:r>
    </w:p>
    <w:p w:rsidR="00356170" w:rsidRDefault="00190B99" w:rsidP="003A6EA7">
      <w:pPr>
        <w:pStyle w:val="ListParagraph"/>
        <w:numPr>
          <w:ilvl w:val="0"/>
          <w:numId w:val="66"/>
        </w:numPr>
        <w:tabs>
          <w:tab w:val="left" w:pos="1530"/>
        </w:tabs>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Jawa: kemladingan (Sunda), kemladingan (Jawa Tengah), kalandingan (Madura) </w:t>
      </w:r>
    </w:p>
    <w:p w:rsidR="00B43EE3" w:rsidRDefault="00190B99" w:rsidP="003A6EA7">
      <w:pPr>
        <w:pStyle w:val="ListParagraph"/>
        <w:numPr>
          <w:ilvl w:val="0"/>
          <w:numId w:val="65"/>
        </w:numPr>
        <w:tabs>
          <w:tab w:val="left" w:pos="153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Bagian yang digunakan: biji segar </w:t>
      </w:r>
    </w:p>
    <w:p w:rsidR="00B43EE3" w:rsidRDefault="00190B99" w:rsidP="003A6EA7">
      <w:pPr>
        <w:pStyle w:val="ListParagraph"/>
        <w:numPr>
          <w:ilvl w:val="0"/>
          <w:numId w:val="65"/>
        </w:numPr>
        <w:tabs>
          <w:tab w:val="left" w:pos="153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Manfaat: obat cacing gelang </w:t>
      </w:r>
    </w:p>
    <w:p w:rsidR="00B43EE3" w:rsidRDefault="00190B99" w:rsidP="003A6EA7">
      <w:pPr>
        <w:pStyle w:val="ListParagraph"/>
        <w:numPr>
          <w:ilvl w:val="0"/>
          <w:numId w:val="65"/>
        </w:numPr>
        <w:tabs>
          <w:tab w:val="left" w:pos="153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Larangan: belum dilaporkan </w:t>
      </w:r>
    </w:p>
    <w:p w:rsidR="00B43EE3" w:rsidRDefault="00190B99" w:rsidP="003A6EA7">
      <w:pPr>
        <w:pStyle w:val="ListParagraph"/>
        <w:numPr>
          <w:ilvl w:val="0"/>
          <w:numId w:val="65"/>
        </w:numPr>
        <w:tabs>
          <w:tab w:val="left" w:pos="153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Peringatan: kehamilan, menyusui dan batu empedu </w:t>
      </w:r>
    </w:p>
    <w:p w:rsidR="00B43EE3" w:rsidRDefault="00190B99" w:rsidP="003A6EA7">
      <w:pPr>
        <w:pStyle w:val="ListParagraph"/>
        <w:numPr>
          <w:ilvl w:val="0"/>
          <w:numId w:val="65"/>
        </w:numPr>
        <w:tabs>
          <w:tab w:val="left" w:pos="153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Efek samping: mual </w:t>
      </w:r>
    </w:p>
    <w:p w:rsidR="00B43EE3" w:rsidRDefault="00190B99" w:rsidP="003A6EA7">
      <w:pPr>
        <w:pStyle w:val="ListParagraph"/>
        <w:numPr>
          <w:ilvl w:val="0"/>
          <w:numId w:val="65"/>
        </w:numPr>
        <w:tabs>
          <w:tab w:val="left" w:pos="153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Interaksi:belum dilaporkan </w:t>
      </w:r>
    </w:p>
    <w:p w:rsidR="00B43EE3" w:rsidRDefault="00190B99" w:rsidP="003A6EA7">
      <w:pPr>
        <w:pStyle w:val="ListParagraph"/>
        <w:numPr>
          <w:ilvl w:val="0"/>
          <w:numId w:val="65"/>
        </w:numPr>
        <w:tabs>
          <w:tab w:val="left" w:pos="153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Dosis: 3 x 5 g biji /hari </w:t>
      </w:r>
    </w:p>
    <w:p w:rsidR="00190B99" w:rsidRPr="00190B99" w:rsidRDefault="00190B99" w:rsidP="003A6EA7">
      <w:pPr>
        <w:pStyle w:val="ListParagraph"/>
        <w:numPr>
          <w:ilvl w:val="0"/>
          <w:numId w:val="65"/>
        </w:numPr>
        <w:tabs>
          <w:tab w:val="left" w:pos="153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Cara pembuatan/penggunaan: bahan direbus dalam 2 gelas air sampai menjadi 1 gelas, dinginkan, saring, diminum sekaligus. </w:t>
      </w:r>
    </w:p>
    <w:p w:rsidR="00190B99" w:rsidRPr="00190B99" w:rsidRDefault="00190B99" w:rsidP="003044EA">
      <w:pPr>
        <w:pStyle w:val="Default"/>
        <w:spacing w:line="360" w:lineRule="auto"/>
        <w:ind w:left="990" w:hanging="630"/>
        <w:jc w:val="both"/>
      </w:pPr>
    </w:p>
    <w:p w:rsidR="00B43EE3"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untuk Mencret</w:t>
      </w:r>
    </w:p>
    <w:p w:rsidR="00B43EE3" w:rsidRDefault="00B43EE3" w:rsidP="00B43EE3">
      <w:pPr>
        <w:pStyle w:val="ListParagraph"/>
        <w:spacing w:after="160" w:line="360" w:lineRule="auto"/>
        <w:ind w:left="990"/>
        <w:jc w:val="both"/>
        <w:rPr>
          <w:rFonts w:ascii="Times New Roman" w:hAnsi="Times New Roman" w:cs="Times New Roman"/>
          <w:b/>
          <w:sz w:val="24"/>
          <w:szCs w:val="24"/>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Jambu Biji </w:t>
      </w:r>
      <w:r>
        <w:rPr>
          <w:rFonts w:ascii="Times New Roman" w:hAnsi="Times New Roman" w:cs="Times New Roman"/>
          <w:sz w:val="24"/>
          <w:szCs w:val="24"/>
          <w:lang w:val="en-US"/>
        </w:rPr>
        <w:t>(</w:t>
      </w:r>
      <w:r w:rsidR="00190B99" w:rsidRPr="00190B99">
        <w:rPr>
          <w:rFonts w:ascii="Times New Roman" w:hAnsi="Times New Roman" w:cs="Times New Roman"/>
          <w:b/>
          <w:i/>
          <w:iCs/>
          <w:sz w:val="24"/>
          <w:szCs w:val="24"/>
        </w:rPr>
        <w:t xml:space="preserve">Psidium guajava </w:t>
      </w:r>
      <w:r w:rsidR="00190B99" w:rsidRPr="00190B99">
        <w:rPr>
          <w:rFonts w:ascii="Times New Roman" w:hAnsi="Times New Roman" w:cs="Times New Roman"/>
          <w:b/>
          <w:sz w:val="24"/>
          <w:szCs w:val="24"/>
        </w:rPr>
        <w:t>Linn.</w:t>
      </w:r>
      <w:r>
        <w:rPr>
          <w:rFonts w:ascii="Times New Roman" w:hAnsi="Times New Roman" w:cs="Times New Roman"/>
          <w:b/>
          <w:sz w:val="24"/>
          <w:szCs w:val="24"/>
          <w:lang w:val="en-US"/>
        </w:rPr>
        <w:t>)</w:t>
      </w:r>
      <w:r w:rsidR="00190B99" w:rsidRPr="00190B99">
        <w:rPr>
          <w:rFonts w:ascii="Times New Roman" w:hAnsi="Times New Roman" w:cs="Times New Roman"/>
          <w:b/>
          <w:sz w:val="24"/>
          <w:szCs w:val="24"/>
        </w:rPr>
        <w:t xml:space="preserve"> </w:t>
      </w:r>
    </w:p>
    <w:p w:rsidR="00E7594B" w:rsidRDefault="00190B99" w:rsidP="00E7594B">
      <w:pPr>
        <w:pStyle w:val="ListParagraph"/>
        <w:keepNext/>
        <w:spacing w:after="160" w:line="360" w:lineRule="auto"/>
        <w:ind w:left="990"/>
        <w:jc w:val="center"/>
      </w:pPr>
      <w:r w:rsidRPr="00190B99">
        <w:rPr>
          <w:rFonts w:ascii="Times New Roman" w:hAnsi="Times New Roman" w:cs="Times New Roman"/>
          <w:noProof/>
          <w:sz w:val="24"/>
          <w:szCs w:val="24"/>
          <w:lang w:val="en-US"/>
        </w:rPr>
        <w:lastRenderedPageBreak/>
        <w:drawing>
          <wp:inline distT="0" distB="0" distL="0" distR="0" wp14:anchorId="6FC4C060" wp14:editId="6A1522ED">
            <wp:extent cx="2098539" cy="1103078"/>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at13.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19934" cy="1114324"/>
                    </a:xfrm>
                    <a:prstGeom prst="rect">
                      <a:avLst/>
                    </a:prstGeom>
                  </pic:spPr>
                </pic:pic>
              </a:graphicData>
            </a:graphic>
          </wp:inline>
        </w:drawing>
      </w:r>
    </w:p>
    <w:p w:rsidR="00B43EE3"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r w:rsidRPr="00E7594B">
        <w:rPr>
          <w:rFonts w:ascii="Times New Roman" w:hAnsi="Times New Roman" w:cs="Times New Roman"/>
          <w:b/>
          <w:i w:val="0"/>
          <w:color w:val="auto"/>
          <w:sz w:val="24"/>
          <w:szCs w:val="24"/>
          <w:lang w:val="en-US"/>
        </w:rPr>
        <w:t xml:space="preserve">          </w:t>
      </w:r>
      <w:bookmarkStart w:id="105" w:name="_Toc6775611"/>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13</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Jambu Biji</w:t>
      </w:r>
      <w:bookmarkEnd w:id="105"/>
    </w:p>
    <w:p w:rsidR="00B43EE3"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Nama daerah :</w:t>
      </w:r>
      <w:r w:rsidR="00B43EE3">
        <w:rPr>
          <w:rFonts w:ascii="Times New Roman" w:hAnsi="Times New Roman" w:cs="Times New Roman"/>
          <w:sz w:val="24"/>
          <w:szCs w:val="24"/>
          <w:lang w:val="en-US"/>
        </w:rPr>
        <w:t xml:space="preserve"> </w:t>
      </w:r>
      <w:r w:rsidRPr="00B43EE3">
        <w:rPr>
          <w:rFonts w:ascii="Times New Roman" w:hAnsi="Times New Roman" w:cs="Times New Roman"/>
          <w:sz w:val="24"/>
          <w:szCs w:val="24"/>
        </w:rPr>
        <w:t xml:space="preserve">Jawa: jambu kulutuk, bayawas, tetokal, tokal (Jawa); jambu klutuk, jambu batu (Sunda). Madura: jambu bender. </w:t>
      </w:r>
    </w:p>
    <w:p w:rsidR="00B43EE3"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Bagian yang digunakan: pucuk daun segar </w:t>
      </w:r>
    </w:p>
    <w:p w:rsidR="00B43EE3"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Manfaat: mencret </w:t>
      </w:r>
    </w:p>
    <w:p w:rsidR="00B43EE3"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Larangan: alergi </w:t>
      </w:r>
    </w:p>
    <w:p w:rsidR="00B43EE3"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Peringatan: jangan digunakan lebih dari 3 hari. </w:t>
      </w:r>
    </w:p>
    <w:p w:rsidR="00B43EE3"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Efek samping: alergi, sembelit </w:t>
      </w:r>
    </w:p>
    <w:p w:rsidR="00B43EE3"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Interaksi: belum dilaporkan </w:t>
      </w:r>
    </w:p>
    <w:p w:rsidR="00B43EE3"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Dosis: 3 x 30 g daun/sehari, selama 3 hari bila perlu. </w:t>
      </w:r>
    </w:p>
    <w:p w:rsidR="00190B99" w:rsidRPr="00190B99" w:rsidRDefault="00190B99" w:rsidP="003A6EA7">
      <w:pPr>
        <w:pStyle w:val="ListParagraph"/>
        <w:numPr>
          <w:ilvl w:val="0"/>
          <w:numId w:val="6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Cara pembuatan/penggunaan: bahan dihaluskan, tambahkan garam secukupnya dan ½ cangkir air hangat, saring, dan diminum sekaligus </w:t>
      </w:r>
    </w:p>
    <w:p w:rsidR="00190B99" w:rsidRPr="00190B99" w:rsidRDefault="00190B99" w:rsidP="003044EA">
      <w:pPr>
        <w:pStyle w:val="Default"/>
        <w:spacing w:line="360" w:lineRule="auto"/>
        <w:ind w:left="990" w:hanging="630"/>
        <w:jc w:val="both"/>
      </w:pPr>
    </w:p>
    <w:p w:rsidR="00B43EE3"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untuk Lemah Syahwat</w:t>
      </w:r>
    </w:p>
    <w:p w:rsidR="0036668F" w:rsidRDefault="00B43EE3" w:rsidP="0036668F">
      <w:pPr>
        <w:pStyle w:val="ListParagraph"/>
        <w:spacing w:after="160" w:line="360" w:lineRule="auto"/>
        <w:ind w:left="99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Pasak Bumi </w:t>
      </w:r>
      <w:r>
        <w:rPr>
          <w:rFonts w:ascii="Times New Roman" w:hAnsi="Times New Roman" w:cs="Times New Roman"/>
          <w:sz w:val="24"/>
          <w:szCs w:val="24"/>
          <w:lang w:val="en-US"/>
        </w:rPr>
        <w:t>(</w:t>
      </w:r>
      <w:r w:rsidR="00190B99" w:rsidRPr="00190B99">
        <w:rPr>
          <w:rFonts w:ascii="Times New Roman" w:hAnsi="Times New Roman" w:cs="Times New Roman"/>
          <w:b/>
          <w:i/>
          <w:iCs/>
          <w:sz w:val="24"/>
          <w:szCs w:val="24"/>
        </w:rPr>
        <w:t xml:space="preserve">Eurycoma longifolia </w:t>
      </w:r>
      <w:r w:rsidR="00190B99" w:rsidRPr="00190B99">
        <w:rPr>
          <w:rFonts w:ascii="Times New Roman" w:hAnsi="Times New Roman" w:cs="Times New Roman"/>
          <w:b/>
          <w:sz w:val="24"/>
          <w:szCs w:val="24"/>
        </w:rPr>
        <w:t xml:space="preserve">Jack </w:t>
      </w:r>
      <w:r>
        <w:rPr>
          <w:rFonts w:ascii="Times New Roman" w:hAnsi="Times New Roman" w:cs="Times New Roman"/>
          <w:b/>
          <w:sz w:val="24"/>
          <w:szCs w:val="24"/>
          <w:lang w:val="en-US"/>
        </w:rPr>
        <w:t>)</w:t>
      </w:r>
    </w:p>
    <w:p w:rsidR="00E7594B" w:rsidRDefault="00190B99" w:rsidP="00E7594B">
      <w:pPr>
        <w:pStyle w:val="ListParagraph"/>
        <w:keepNext/>
        <w:spacing w:after="160" w:line="360" w:lineRule="auto"/>
        <w:ind w:left="990"/>
        <w:jc w:val="center"/>
      </w:pPr>
      <w:r w:rsidRPr="00190B99">
        <w:rPr>
          <w:rFonts w:ascii="Times New Roman" w:hAnsi="Times New Roman" w:cs="Times New Roman"/>
          <w:b/>
          <w:noProof/>
          <w:sz w:val="24"/>
          <w:szCs w:val="24"/>
          <w:lang w:val="en-US"/>
        </w:rPr>
        <w:drawing>
          <wp:inline distT="0" distB="0" distL="0" distR="0" wp14:anchorId="4B68F6A8" wp14:editId="14CB797A">
            <wp:extent cx="2078567" cy="1195176"/>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at14.jpg"/>
                    <pic:cNvPicPr/>
                  </pic:nvPicPr>
                  <pic:blipFill>
                    <a:blip r:embed="rId101">
                      <a:extLst>
                        <a:ext uri="{28A0092B-C50C-407E-A947-70E740481C1C}">
                          <a14:useLocalDpi xmlns:a14="http://schemas.microsoft.com/office/drawing/2010/main" val="0"/>
                        </a:ext>
                      </a:extLst>
                    </a:blip>
                    <a:stretch>
                      <a:fillRect/>
                    </a:stretch>
                  </pic:blipFill>
                  <pic:spPr>
                    <a:xfrm>
                      <a:off x="0" y="0"/>
                      <a:ext cx="2104723" cy="1210216"/>
                    </a:xfrm>
                    <a:prstGeom prst="rect">
                      <a:avLst/>
                    </a:prstGeom>
                  </pic:spPr>
                </pic:pic>
              </a:graphicData>
            </a:graphic>
          </wp:inline>
        </w:drawing>
      </w:r>
    </w:p>
    <w:p w:rsidR="0036668F"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106" w:name="_Toc6775612"/>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14</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Pasak Bumi</w:t>
      </w:r>
      <w:bookmarkEnd w:id="106"/>
    </w:p>
    <w:p w:rsidR="0036668F" w:rsidRDefault="00190B99"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Nama daerah </w:t>
      </w:r>
      <w:r w:rsidR="0036668F">
        <w:rPr>
          <w:rFonts w:ascii="Times New Roman" w:hAnsi="Times New Roman" w:cs="Times New Roman"/>
          <w:sz w:val="24"/>
          <w:szCs w:val="24"/>
          <w:lang w:val="en-US"/>
        </w:rPr>
        <w:t>:</w:t>
      </w:r>
    </w:p>
    <w:p w:rsidR="0036668F" w:rsidRPr="0036668F" w:rsidRDefault="00190B99" w:rsidP="003A6EA7">
      <w:pPr>
        <w:pStyle w:val="ListParagraph"/>
        <w:numPr>
          <w:ilvl w:val="0"/>
          <w:numId w:val="69"/>
        </w:numPr>
        <w:spacing w:after="160" w:line="360" w:lineRule="auto"/>
        <w:ind w:left="1440" w:hanging="18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Sumatera: babi kurus (Batak), pasak bumi, bidara laut, bidara pahit, kebel, mempoleh (Bangka), tongke ali (Minangkabau); </w:t>
      </w:r>
    </w:p>
    <w:p w:rsidR="0036668F" w:rsidRPr="0036668F" w:rsidRDefault="00190B99" w:rsidP="003A6EA7">
      <w:pPr>
        <w:pStyle w:val="ListParagraph"/>
        <w:numPr>
          <w:ilvl w:val="0"/>
          <w:numId w:val="69"/>
        </w:numPr>
        <w:spacing w:after="160" w:line="360" w:lineRule="auto"/>
        <w:ind w:left="1440" w:hanging="18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Kalimantan: pasak bumi. </w:t>
      </w:r>
    </w:p>
    <w:p w:rsidR="0036668F" w:rsidRPr="0036668F" w:rsidRDefault="00190B99"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sidRPr="00190B99">
        <w:rPr>
          <w:rFonts w:ascii="Times New Roman" w:hAnsi="Times New Roman" w:cs="Times New Roman"/>
          <w:sz w:val="24"/>
          <w:szCs w:val="24"/>
        </w:rPr>
        <w:lastRenderedPageBreak/>
        <w:t xml:space="preserve">Bagian yang digunakan: akar </w:t>
      </w:r>
    </w:p>
    <w:p w:rsidR="0036668F" w:rsidRPr="0036668F" w:rsidRDefault="0036668F"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Pr>
          <w:rFonts w:ascii="Times New Roman" w:hAnsi="Times New Roman" w:cs="Times New Roman"/>
          <w:sz w:val="24"/>
          <w:szCs w:val="24"/>
        </w:rPr>
        <w:t>Manfaat: lemah syahwat</w:t>
      </w:r>
    </w:p>
    <w:p w:rsidR="0036668F" w:rsidRPr="0036668F" w:rsidRDefault="00190B99"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Larangan: tidak digunakan terus menerus/kalau perlu. </w:t>
      </w:r>
    </w:p>
    <w:p w:rsidR="0036668F" w:rsidRPr="0036668F" w:rsidRDefault="00190B99"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Peringatan: belum ada data yang signifikan yang berhubungan dengan kehamilan namun sebaiknya dihindari penggunaannya pada masa kehamilan dan menyusui. Pasak bumi hanya dikonsumsi secara oral. </w:t>
      </w:r>
    </w:p>
    <w:p w:rsidR="0036668F" w:rsidRPr="0036668F" w:rsidRDefault="00190B99"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Efek samping: belum dilaporkan </w:t>
      </w:r>
    </w:p>
    <w:p w:rsidR="0036668F" w:rsidRPr="0036668F" w:rsidRDefault="00190B99"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Interaksi: penggunaan pasak bumi bersamaan dengan substrat cyp2d6 dapat meningkatkan substrat cyp2d6 dalam plasma. </w:t>
      </w:r>
    </w:p>
    <w:p w:rsidR="0036668F" w:rsidRPr="0036668F" w:rsidRDefault="00190B99"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Dosis: 2 x 9 cm akar/hari </w:t>
      </w:r>
    </w:p>
    <w:p w:rsidR="00190B99" w:rsidRPr="0036668F" w:rsidRDefault="00190B99" w:rsidP="003A6EA7">
      <w:pPr>
        <w:pStyle w:val="ListParagraph"/>
        <w:numPr>
          <w:ilvl w:val="0"/>
          <w:numId w:val="68"/>
        </w:numPr>
        <w:spacing w:after="160" w:line="360" w:lineRule="auto"/>
        <w:ind w:left="1260" w:hanging="270"/>
        <w:jc w:val="both"/>
        <w:rPr>
          <w:rFonts w:ascii="Times New Roman" w:hAnsi="Times New Roman" w:cs="Times New Roman"/>
          <w:sz w:val="24"/>
          <w:szCs w:val="24"/>
          <w:lang w:val="en-US"/>
        </w:rPr>
      </w:pPr>
      <w:r w:rsidRPr="00190B99">
        <w:rPr>
          <w:rFonts w:ascii="Times New Roman" w:hAnsi="Times New Roman" w:cs="Times New Roman"/>
          <w:sz w:val="24"/>
          <w:szCs w:val="24"/>
        </w:rPr>
        <w:t xml:space="preserve">Cara pembuatan/penggunaan: bahan direbus dengan 2 gelas air (jangan dicuci terlebih dahulu) sampai menjadi 1 gelas, didinginkan, diminum selagi hangat. Setelah dipakai dianginkan sampai kering lalu disimpan. Akar dapat direbus berkali-kali selama masih terasa pahit. </w:t>
      </w:r>
    </w:p>
    <w:p w:rsidR="00190B99" w:rsidRPr="00190B99" w:rsidRDefault="00190B99" w:rsidP="003044EA">
      <w:pPr>
        <w:pStyle w:val="Default"/>
        <w:spacing w:line="360" w:lineRule="auto"/>
        <w:ind w:left="990" w:hanging="630"/>
        <w:jc w:val="both"/>
      </w:pPr>
    </w:p>
    <w:p w:rsidR="0036668F"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untu</w:t>
      </w:r>
      <w:r w:rsidR="0005035F">
        <w:rPr>
          <w:rFonts w:ascii="Times New Roman" w:hAnsi="Times New Roman" w:cs="Times New Roman"/>
          <w:b/>
          <w:sz w:val="24"/>
          <w:szCs w:val="24"/>
          <w:lang w:val="en-US"/>
        </w:rPr>
        <w:t>k</w:t>
      </w:r>
      <w:r w:rsidRPr="0005035F">
        <w:rPr>
          <w:rFonts w:ascii="Times New Roman" w:hAnsi="Times New Roman" w:cs="Times New Roman"/>
          <w:b/>
          <w:sz w:val="24"/>
          <w:szCs w:val="24"/>
        </w:rPr>
        <w:t xml:space="preserve"> Melancarkan Air Seni</w:t>
      </w:r>
    </w:p>
    <w:p w:rsidR="0036668F" w:rsidRDefault="0036668F" w:rsidP="0036668F">
      <w:pPr>
        <w:pStyle w:val="ListParagraph"/>
        <w:spacing w:after="160" w:line="360" w:lineRule="auto"/>
        <w:ind w:left="990"/>
        <w:jc w:val="both"/>
        <w:rPr>
          <w:rFonts w:ascii="Times New Roman" w:hAnsi="Times New Roman" w:cs="Times New Roman"/>
          <w:b/>
          <w:sz w:val="24"/>
          <w:szCs w:val="24"/>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Kumis Kucing </w:t>
      </w:r>
      <w:r>
        <w:rPr>
          <w:rFonts w:ascii="Times New Roman" w:hAnsi="Times New Roman" w:cs="Times New Roman"/>
          <w:sz w:val="24"/>
          <w:szCs w:val="24"/>
          <w:lang w:val="en-US"/>
        </w:rPr>
        <w:t>(</w:t>
      </w:r>
      <w:r w:rsidR="00190B99" w:rsidRPr="00190B99">
        <w:rPr>
          <w:rFonts w:ascii="Times New Roman" w:hAnsi="Times New Roman" w:cs="Times New Roman"/>
          <w:b/>
          <w:i/>
          <w:iCs/>
          <w:sz w:val="24"/>
          <w:szCs w:val="24"/>
        </w:rPr>
        <w:t xml:space="preserve">Orthosiphon stamineus </w:t>
      </w:r>
      <w:r w:rsidR="00190B99" w:rsidRPr="00190B99">
        <w:rPr>
          <w:rFonts w:ascii="Times New Roman" w:hAnsi="Times New Roman" w:cs="Times New Roman"/>
          <w:b/>
          <w:sz w:val="24"/>
          <w:szCs w:val="24"/>
        </w:rPr>
        <w:t>Benth</w:t>
      </w:r>
      <w:r>
        <w:rPr>
          <w:rFonts w:ascii="Times New Roman" w:hAnsi="Times New Roman" w:cs="Times New Roman"/>
          <w:b/>
          <w:sz w:val="24"/>
          <w:szCs w:val="24"/>
          <w:lang w:val="en-US"/>
        </w:rPr>
        <w:t>)</w:t>
      </w:r>
      <w:r w:rsidR="00190B99" w:rsidRPr="00190B99">
        <w:rPr>
          <w:rFonts w:ascii="Times New Roman" w:hAnsi="Times New Roman" w:cs="Times New Roman"/>
          <w:b/>
          <w:sz w:val="24"/>
          <w:szCs w:val="24"/>
        </w:rPr>
        <w:t xml:space="preserve"> </w:t>
      </w:r>
    </w:p>
    <w:p w:rsidR="00E7594B" w:rsidRDefault="00190B99" w:rsidP="00E7594B">
      <w:pPr>
        <w:pStyle w:val="ListParagraph"/>
        <w:keepNext/>
        <w:spacing w:after="160" w:line="360" w:lineRule="auto"/>
        <w:ind w:left="990"/>
        <w:jc w:val="center"/>
      </w:pPr>
      <w:r w:rsidRPr="00190B99">
        <w:rPr>
          <w:rFonts w:ascii="Times New Roman" w:hAnsi="Times New Roman" w:cs="Times New Roman"/>
          <w:b/>
          <w:noProof/>
          <w:sz w:val="24"/>
          <w:szCs w:val="24"/>
          <w:lang w:val="en-US"/>
        </w:rPr>
        <w:drawing>
          <wp:inline distT="0" distB="0" distL="0" distR="0" wp14:anchorId="2AB9A671" wp14:editId="2F33031C">
            <wp:extent cx="2041737" cy="157056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at1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51538" cy="1578106"/>
                    </a:xfrm>
                    <a:prstGeom prst="rect">
                      <a:avLst/>
                    </a:prstGeom>
                  </pic:spPr>
                </pic:pic>
              </a:graphicData>
            </a:graphic>
          </wp:inline>
        </w:drawing>
      </w:r>
    </w:p>
    <w:p w:rsidR="0036668F"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bookmarkStart w:id="107" w:name="_Toc6775613"/>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15</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Kumis Kucing</w:t>
      </w:r>
      <w:bookmarkEnd w:id="107"/>
    </w:p>
    <w:p w:rsidR="0036668F"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Nama daerah :</w:t>
      </w:r>
      <w:r w:rsidR="0036668F">
        <w:rPr>
          <w:rFonts w:ascii="Times New Roman" w:hAnsi="Times New Roman" w:cs="Times New Roman"/>
          <w:sz w:val="24"/>
          <w:szCs w:val="24"/>
          <w:lang w:val="en-US"/>
        </w:rPr>
        <w:t xml:space="preserve"> </w:t>
      </w:r>
      <w:r w:rsidRPr="0036668F">
        <w:rPr>
          <w:rFonts w:ascii="Times New Roman" w:hAnsi="Times New Roman" w:cs="Times New Roman"/>
          <w:sz w:val="24"/>
          <w:szCs w:val="24"/>
        </w:rPr>
        <w:t xml:space="preserve">Jawa: kumis kucing (Sunda), remujung, se-salaseyan (Jawa), soengot koceng (Madura). </w:t>
      </w:r>
    </w:p>
    <w:p w:rsidR="0036668F"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Bagian yang digunakan: daun segar </w:t>
      </w:r>
    </w:p>
    <w:p w:rsidR="0036668F"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Manfaat: melancarkan air seni </w:t>
      </w:r>
    </w:p>
    <w:p w:rsidR="0036668F"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lastRenderedPageBreak/>
        <w:t xml:space="preserve">Larangan: edema karena gangguan ginjal dan jantung </w:t>
      </w:r>
    </w:p>
    <w:p w:rsidR="0036668F"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Peringatan: harus cukup minum </w:t>
      </w:r>
    </w:p>
    <w:p w:rsidR="0036668F"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Efek samping: belum dilaporkan </w:t>
      </w:r>
    </w:p>
    <w:p w:rsidR="0036668F"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Interaksi: belum dilaporkan </w:t>
      </w:r>
    </w:p>
    <w:p w:rsidR="0036668F"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Dosis: 25 g daun /hari </w:t>
      </w:r>
    </w:p>
    <w:p w:rsidR="00190B99" w:rsidRPr="00190B99" w:rsidRDefault="00190B99" w:rsidP="003A6EA7">
      <w:pPr>
        <w:pStyle w:val="ListParagraph"/>
        <w:numPr>
          <w:ilvl w:val="0"/>
          <w:numId w:val="70"/>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Cara pembuatan/penggunaan: bahan direbus dengan 2 gelas air sampai setengahnya, dibagi 2 bagian, diminum pagi dan sore. </w:t>
      </w:r>
    </w:p>
    <w:p w:rsidR="00190B99" w:rsidRPr="00190B99" w:rsidRDefault="00190B99" w:rsidP="003044EA">
      <w:pPr>
        <w:pStyle w:val="Default"/>
        <w:spacing w:line="360" w:lineRule="auto"/>
        <w:ind w:left="990" w:hanging="630"/>
        <w:jc w:val="both"/>
      </w:pPr>
    </w:p>
    <w:p w:rsidR="0036668F"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untuk Kencing Batu</w:t>
      </w:r>
    </w:p>
    <w:p w:rsidR="0036668F" w:rsidRDefault="0036668F" w:rsidP="0036668F">
      <w:pPr>
        <w:pStyle w:val="ListParagraph"/>
        <w:spacing w:after="160" w:line="360" w:lineRule="auto"/>
        <w:ind w:left="990"/>
        <w:jc w:val="both"/>
        <w:rPr>
          <w:rFonts w:ascii="Times New Roman" w:hAnsi="Times New Roman" w:cs="Times New Roman"/>
          <w:b/>
          <w:sz w:val="24"/>
          <w:szCs w:val="24"/>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Alang-alang </w:t>
      </w:r>
      <w:r>
        <w:rPr>
          <w:rFonts w:ascii="Times New Roman" w:hAnsi="Times New Roman" w:cs="Times New Roman"/>
          <w:sz w:val="24"/>
          <w:szCs w:val="24"/>
          <w:lang w:val="en-US"/>
        </w:rPr>
        <w:t>(</w:t>
      </w:r>
      <w:r w:rsidR="00190B99" w:rsidRPr="00190B99">
        <w:rPr>
          <w:rFonts w:ascii="Times New Roman" w:hAnsi="Times New Roman" w:cs="Times New Roman"/>
          <w:b/>
          <w:i/>
          <w:iCs/>
          <w:sz w:val="24"/>
          <w:szCs w:val="24"/>
        </w:rPr>
        <w:t xml:space="preserve">Imperata cylindrica </w:t>
      </w:r>
      <w:r w:rsidR="00190B99" w:rsidRPr="00190B99">
        <w:rPr>
          <w:rFonts w:ascii="Times New Roman" w:hAnsi="Times New Roman" w:cs="Times New Roman"/>
          <w:b/>
          <w:sz w:val="24"/>
          <w:szCs w:val="24"/>
        </w:rPr>
        <w:t>L</w:t>
      </w:r>
      <w:r>
        <w:rPr>
          <w:rFonts w:ascii="Times New Roman" w:hAnsi="Times New Roman" w:cs="Times New Roman"/>
          <w:b/>
          <w:sz w:val="24"/>
          <w:szCs w:val="24"/>
          <w:lang w:val="en-US"/>
        </w:rPr>
        <w:t>)</w:t>
      </w:r>
      <w:r w:rsidR="00190B99" w:rsidRPr="00190B99">
        <w:rPr>
          <w:rFonts w:ascii="Times New Roman" w:hAnsi="Times New Roman" w:cs="Times New Roman"/>
          <w:b/>
          <w:sz w:val="24"/>
          <w:szCs w:val="24"/>
        </w:rPr>
        <w:t xml:space="preserve"> </w:t>
      </w:r>
    </w:p>
    <w:p w:rsidR="00E7594B" w:rsidRDefault="00190B99" w:rsidP="00E7594B">
      <w:pPr>
        <w:pStyle w:val="ListParagraph"/>
        <w:keepNext/>
        <w:spacing w:after="160" w:line="360" w:lineRule="auto"/>
        <w:ind w:left="990"/>
        <w:jc w:val="center"/>
      </w:pPr>
      <w:r w:rsidRPr="00190B99">
        <w:rPr>
          <w:rFonts w:ascii="Times New Roman" w:hAnsi="Times New Roman" w:cs="Times New Roman"/>
          <w:noProof/>
          <w:sz w:val="24"/>
          <w:szCs w:val="24"/>
          <w:lang w:val="en-US"/>
        </w:rPr>
        <w:drawing>
          <wp:inline distT="0" distB="0" distL="0" distR="0" wp14:anchorId="2DDE1FD8" wp14:editId="3D785EC3">
            <wp:extent cx="1994441" cy="1329627"/>
            <wp:effectExtent l="0" t="0" r="635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at1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29489" cy="1352992"/>
                    </a:xfrm>
                    <a:prstGeom prst="rect">
                      <a:avLst/>
                    </a:prstGeom>
                  </pic:spPr>
                </pic:pic>
              </a:graphicData>
            </a:graphic>
          </wp:inline>
        </w:drawing>
      </w:r>
    </w:p>
    <w:p w:rsidR="0036668F" w:rsidRPr="00E7594B" w:rsidRDefault="00E7594B" w:rsidP="00E7594B">
      <w:pPr>
        <w:pStyle w:val="Caption"/>
        <w:jc w:val="center"/>
        <w:rPr>
          <w:rFonts w:ascii="Times New Roman" w:hAnsi="Times New Roman" w:cs="Times New Roman"/>
          <w:i w:val="0"/>
          <w:color w:val="auto"/>
          <w:sz w:val="24"/>
          <w:szCs w:val="24"/>
        </w:rPr>
      </w:pPr>
      <w:r w:rsidRPr="00E7594B">
        <w:rPr>
          <w:rFonts w:ascii="Times New Roman" w:hAnsi="Times New Roman" w:cs="Times New Roman"/>
          <w:b/>
          <w:i w:val="0"/>
          <w:color w:val="auto"/>
          <w:sz w:val="24"/>
          <w:szCs w:val="24"/>
          <w:lang w:val="en-US"/>
        </w:rPr>
        <w:t xml:space="preserve">            </w:t>
      </w:r>
      <w:bookmarkStart w:id="108" w:name="_Toc6775614"/>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16</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Alang-alang</w:t>
      </w:r>
      <w:bookmarkEnd w:id="108"/>
    </w:p>
    <w:p w:rsidR="0036668F" w:rsidRPr="0036668F" w:rsidRDefault="00190B99" w:rsidP="003A6EA7">
      <w:pPr>
        <w:pStyle w:val="ListParagraph"/>
        <w:numPr>
          <w:ilvl w:val="0"/>
          <w:numId w:val="71"/>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Nama daerah </w:t>
      </w:r>
      <w:r w:rsidR="0036668F">
        <w:rPr>
          <w:rFonts w:ascii="Times New Roman" w:hAnsi="Times New Roman" w:cs="Times New Roman"/>
          <w:sz w:val="24"/>
          <w:szCs w:val="24"/>
          <w:lang w:val="en-US"/>
        </w:rPr>
        <w:t>:</w:t>
      </w:r>
    </w:p>
    <w:p w:rsidR="0036668F" w:rsidRDefault="00190B99" w:rsidP="003A6EA7">
      <w:pPr>
        <w:pStyle w:val="ListParagraph"/>
        <w:numPr>
          <w:ilvl w:val="0"/>
          <w:numId w:val="72"/>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Sumatera: rih (Batak), alalang (Minangkabau), neleleng laku (aceh); </w:t>
      </w:r>
    </w:p>
    <w:p w:rsidR="0036668F" w:rsidRDefault="00190B99" w:rsidP="003A6EA7">
      <w:pPr>
        <w:pStyle w:val="ListParagraph"/>
        <w:numPr>
          <w:ilvl w:val="0"/>
          <w:numId w:val="72"/>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Jawa: ki eurih (Sunda), lalang (Madura); </w:t>
      </w:r>
    </w:p>
    <w:p w:rsidR="0036668F" w:rsidRDefault="00190B99" w:rsidP="003A6EA7">
      <w:pPr>
        <w:pStyle w:val="ListParagraph"/>
        <w:numPr>
          <w:ilvl w:val="0"/>
          <w:numId w:val="72"/>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Bali: ambengan; </w:t>
      </w:r>
    </w:p>
    <w:p w:rsidR="0036668F" w:rsidRDefault="00190B99" w:rsidP="003A6EA7">
      <w:pPr>
        <w:pStyle w:val="ListParagraph"/>
        <w:numPr>
          <w:ilvl w:val="0"/>
          <w:numId w:val="72"/>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Nusa tenggara: re (Sasak), atindalo (Bima), witu (Sumba); </w:t>
      </w:r>
    </w:p>
    <w:p w:rsidR="0036668F" w:rsidRDefault="00190B99" w:rsidP="003A6EA7">
      <w:pPr>
        <w:pStyle w:val="ListParagraph"/>
        <w:numPr>
          <w:ilvl w:val="0"/>
          <w:numId w:val="72"/>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Irian: kalepip (Kalana) </w:t>
      </w:r>
    </w:p>
    <w:p w:rsidR="00DD3070" w:rsidRDefault="00DD3070" w:rsidP="003A6EA7">
      <w:pPr>
        <w:pStyle w:val="ListParagraph"/>
        <w:numPr>
          <w:ilvl w:val="0"/>
          <w:numId w:val="71"/>
        </w:numPr>
        <w:tabs>
          <w:tab w:val="left" w:pos="1260"/>
        </w:tabs>
        <w:spacing w:after="160"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Bagian yang digunakan: akar</w:t>
      </w:r>
    </w:p>
    <w:p w:rsidR="00DD3070" w:rsidRDefault="00190B99" w:rsidP="003A6EA7">
      <w:pPr>
        <w:pStyle w:val="ListParagraph"/>
        <w:numPr>
          <w:ilvl w:val="0"/>
          <w:numId w:val="71"/>
        </w:numPr>
        <w:tabs>
          <w:tab w:val="left" w:pos="126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Manfaat: kencing batu </w:t>
      </w:r>
    </w:p>
    <w:p w:rsidR="00DD3070" w:rsidRDefault="00190B99" w:rsidP="003A6EA7">
      <w:pPr>
        <w:pStyle w:val="ListParagraph"/>
        <w:numPr>
          <w:ilvl w:val="0"/>
          <w:numId w:val="71"/>
        </w:numPr>
        <w:tabs>
          <w:tab w:val="left" w:pos="126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Larangan: belum dilaporkan </w:t>
      </w:r>
    </w:p>
    <w:p w:rsidR="00DD3070" w:rsidRDefault="00190B99" w:rsidP="003A6EA7">
      <w:pPr>
        <w:pStyle w:val="ListParagraph"/>
        <w:numPr>
          <w:ilvl w:val="0"/>
          <w:numId w:val="71"/>
        </w:numPr>
        <w:tabs>
          <w:tab w:val="left" w:pos="126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Peringatan: serbuk sari alang–alan</w:t>
      </w:r>
      <w:r w:rsidR="00DD3070">
        <w:rPr>
          <w:rFonts w:ascii="Times New Roman" w:hAnsi="Times New Roman" w:cs="Times New Roman"/>
          <w:sz w:val="24"/>
          <w:szCs w:val="24"/>
        </w:rPr>
        <w:t>g berpotensi menimbulkan alergi</w:t>
      </w:r>
    </w:p>
    <w:p w:rsidR="00DD3070" w:rsidRDefault="00190B99" w:rsidP="003A6EA7">
      <w:pPr>
        <w:pStyle w:val="ListParagraph"/>
        <w:numPr>
          <w:ilvl w:val="0"/>
          <w:numId w:val="71"/>
        </w:numPr>
        <w:tabs>
          <w:tab w:val="left" w:pos="126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Efek samping: pusing, mual,peningkatan buang air besar </w:t>
      </w:r>
    </w:p>
    <w:p w:rsidR="00DD3070" w:rsidRDefault="00190B99" w:rsidP="003A6EA7">
      <w:pPr>
        <w:pStyle w:val="ListParagraph"/>
        <w:numPr>
          <w:ilvl w:val="0"/>
          <w:numId w:val="71"/>
        </w:numPr>
        <w:tabs>
          <w:tab w:val="left" w:pos="126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Interaksi: belum dilaporkan </w:t>
      </w:r>
    </w:p>
    <w:p w:rsidR="00DD3070" w:rsidRDefault="00190B99" w:rsidP="003A6EA7">
      <w:pPr>
        <w:pStyle w:val="ListParagraph"/>
        <w:numPr>
          <w:ilvl w:val="0"/>
          <w:numId w:val="71"/>
        </w:numPr>
        <w:tabs>
          <w:tab w:val="left" w:pos="126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Dosis: 3 x 10 g serbuk akar/hari </w:t>
      </w:r>
    </w:p>
    <w:p w:rsidR="00190B99" w:rsidRPr="00190B99" w:rsidRDefault="00190B99" w:rsidP="003A6EA7">
      <w:pPr>
        <w:pStyle w:val="ListParagraph"/>
        <w:numPr>
          <w:ilvl w:val="0"/>
          <w:numId w:val="71"/>
        </w:numPr>
        <w:tabs>
          <w:tab w:val="left" w:pos="1260"/>
        </w:tabs>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lastRenderedPageBreak/>
        <w:t xml:space="preserve">Cara pembuatan/penggunaan: bahan dikeringkan dan dihaluskan menjadi serbuk, rebus dengan 2 gelas air menjadi separuhnya, saring dan diminum selagi hangat. </w:t>
      </w:r>
    </w:p>
    <w:p w:rsidR="00190B99" w:rsidRPr="00190B99" w:rsidRDefault="00190B99" w:rsidP="003044EA">
      <w:pPr>
        <w:pStyle w:val="Default"/>
        <w:spacing w:line="360" w:lineRule="auto"/>
        <w:ind w:left="990" w:hanging="630"/>
        <w:jc w:val="both"/>
      </w:pPr>
    </w:p>
    <w:p w:rsidR="00DD3070"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 xml:space="preserve">Ramuan untuk Kencing Manis </w:t>
      </w:r>
    </w:p>
    <w:p w:rsidR="00DD3070" w:rsidRDefault="00DD3070" w:rsidP="00DD3070">
      <w:pPr>
        <w:pStyle w:val="ListParagraph"/>
        <w:spacing w:after="160" w:line="360" w:lineRule="auto"/>
        <w:ind w:left="990"/>
        <w:jc w:val="both"/>
        <w:rPr>
          <w:rFonts w:ascii="Times New Roman" w:hAnsi="Times New Roman" w:cs="Times New Roman"/>
          <w:b/>
          <w:sz w:val="24"/>
          <w:szCs w:val="24"/>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Kayu Manis </w:t>
      </w:r>
      <w:r w:rsidR="00190B99" w:rsidRPr="00190B99">
        <w:rPr>
          <w:rFonts w:ascii="Times New Roman" w:hAnsi="Times New Roman" w:cs="Times New Roman"/>
          <w:b/>
          <w:i/>
          <w:iCs/>
          <w:sz w:val="24"/>
          <w:szCs w:val="24"/>
        </w:rPr>
        <w:t xml:space="preserve">Cinnamomum Burmanii </w:t>
      </w:r>
      <w:r w:rsidR="00190B99" w:rsidRPr="00190B99">
        <w:rPr>
          <w:rFonts w:ascii="Times New Roman" w:hAnsi="Times New Roman" w:cs="Times New Roman"/>
          <w:b/>
          <w:sz w:val="24"/>
          <w:szCs w:val="24"/>
        </w:rPr>
        <w:t xml:space="preserve">(Ness &amp; Th. Nees ) </w:t>
      </w:r>
    </w:p>
    <w:p w:rsidR="00E7594B" w:rsidRDefault="00190B99" w:rsidP="00E7594B">
      <w:pPr>
        <w:pStyle w:val="ListParagraph"/>
        <w:keepNext/>
        <w:spacing w:after="160" w:line="360" w:lineRule="auto"/>
        <w:ind w:left="990"/>
        <w:jc w:val="center"/>
      </w:pPr>
      <w:r w:rsidRPr="00190B99">
        <w:rPr>
          <w:rFonts w:ascii="Times New Roman" w:hAnsi="Times New Roman" w:cs="Times New Roman"/>
          <w:b/>
          <w:noProof/>
          <w:sz w:val="24"/>
          <w:szCs w:val="24"/>
          <w:lang w:val="en-US"/>
        </w:rPr>
        <w:drawing>
          <wp:inline distT="0" distB="0" distL="0" distR="0" wp14:anchorId="08C5EEE9" wp14:editId="2C6B10C0">
            <wp:extent cx="2027713" cy="1138422"/>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at17.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46746" cy="1149108"/>
                    </a:xfrm>
                    <a:prstGeom prst="rect">
                      <a:avLst/>
                    </a:prstGeom>
                  </pic:spPr>
                </pic:pic>
              </a:graphicData>
            </a:graphic>
          </wp:inline>
        </w:drawing>
      </w:r>
    </w:p>
    <w:p w:rsidR="00DD3070"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bookmarkStart w:id="109" w:name="_Toc6775615"/>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17</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Kayu Manis</w:t>
      </w:r>
      <w:bookmarkEnd w:id="109"/>
    </w:p>
    <w:p w:rsidR="00DD3070" w:rsidRPr="00DD3070"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Nama daerah </w:t>
      </w:r>
      <w:r w:rsidR="00DD3070">
        <w:rPr>
          <w:rFonts w:ascii="Times New Roman" w:hAnsi="Times New Roman" w:cs="Times New Roman"/>
          <w:sz w:val="24"/>
          <w:szCs w:val="24"/>
          <w:lang w:val="en-US"/>
        </w:rPr>
        <w:t>:</w:t>
      </w:r>
    </w:p>
    <w:p w:rsidR="00DD3070" w:rsidRDefault="00190B99" w:rsidP="003A6EA7">
      <w:pPr>
        <w:pStyle w:val="ListParagraph"/>
        <w:numPr>
          <w:ilvl w:val="0"/>
          <w:numId w:val="74"/>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Sumatera: holim, modang siak-siak (batak), kanigar, madang kulit manih (Minang); </w:t>
      </w:r>
    </w:p>
    <w:p w:rsidR="00DD3070" w:rsidRDefault="00190B99" w:rsidP="003A6EA7">
      <w:pPr>
        <w:pStyle w:val="ListParagraph"/>
        <w:numPr>
          <w:ilvl w:val="0"/>
          <w:numId w:val="74"/>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Jawa: huru mentek, kiamis (Sunda), kanyengar (Kangean); </w:t>
      </w:r>
    </w:p>
    <w:p w:rsidR="00DD3070" w:rsidRDefault="00190B99" w:rsidP="003A6EA7">
      <w:pPr>
        <w:pStyle w:val="ListParagraph"/>
        <w:numPr>
          <w:ilvl w:val="0"/>
          <w:numId w:val="74"/>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Nusatenggara: kesingaar, cingar (Bali), onte (Sasak), kaninggu (Sumba), puundinga (Flores). </w:t>
      </w:r>
    </w:p>
    <w:p w:rsidR="00DD3070"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Bagian yang digunakan: kulit batang </w:t>
      </w:r>
    </w:p>
    <w:p w:rsidR="00DD3070"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Manfaat: kencing manis </w:t>
      </w:r>
    </w:p>
    <w:p w:rsidR="00DD3070"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Larangan: demam yang tidak jelas penyebabnya, kehamilan, tukak lambung dan usus duabelas jari, alergi. </w:t>
      </w:r>
    </w:p>
    <w:p w:rsidR="00DD3070"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Peringatan: hati-hati pada gangguan hati dan jantung </w:t>
      </w:r>
    </w:p>
    <w:p w:rsidR="00DD3070"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Efek samping: dapat meningkatkan perdarahan bila dikombinasi dengan</w:t>
      </w:r>
      <w:r w:rsidR="00DD3070">
        <w:rPr>
          <w:rFonts w:ascii="Times New Roman" w:hAnsi="Times New Roman" w:cs="Times New Roman"/>
          <w:sz w:val="24"/>
          <w:szCs w:val="24"/>
          <w:lang w:val="en-US"/>
        </w:rPr>
        <w:t xml:space="preserve"> </w:t>
      </w:r>
      <w:r w:rsidRPr="00190B99">
        <w:rPr>
          <w:rFonts w:ascii="Times New Roman" w:hAnsi="Times New Roman" w:cs="Times New Roman"/>
          <w:sz w:val="24"/>
          <w:szCs w:val="24"/>
        </w:rPr>
        <w:t xml:space="preserve">obat pengencer darah. Alergi pada kulit dan mulut. </w:t>
      </w:r>
    </w:p>
    <w:p w:rsidR="00DD3070"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Inteaksi: meningkatkan resiko perdarahan dengan obat-obat pengencer darah, meningkatkan efek obat kencing manis yang lain. Sinergi dengan obat jantung, herba ginko biloba, cengkeh, ephedra. </w:t>
      </w:r>
    </w:p>
    <w:p w:rsidR="00DD3070"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Dosis: 2 x 2 g/hari. </w:t>
      </w:r>
    </w:p>
    <w:p w:rsidR="00190B99" w:rsidRPr="00190B99" w:rsidRDefault="00190B99" w:rsidP="003A6EA7">
      <w:pPr>
        <w:pStyle w:val="ListParagraph"/>
        <w:numPr>
          <w:ilvl w:val="0"/>
          <w:numId w:val="73"/>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lastRenderedPageBreak/>
        <w:t xml:space="preserve">Cara pembuatan/penggunaan: bahan dihaluskan menjadi serbuk, diseduh dengan 1 cangkir air mendidih, diamkan, saring, diminum selagi hangat. </w:t>
      </w:r>
    </w:p>
    <w:p w:rsidR="00190B99" w:rsidRPr="00190B99" w:rsidRDefault="00190B99" w:rsidP="003044EA">
      <w:pPr>
        <w:pStyle w:val="Default"/>
        <w:spacing w:line="360" w:lineRule="auto"/>
        <w:ind w:left="990" w:hanging="630"/>
        <w:jc w:val="both"/>
      </w:pPr>
    </w:p>
    <w:p w:rsidR="00DD3070" w:rsidRPr="0005035F" w:rsidRDefault="00DD3070"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t>Ramuan untuk Batu Empedu</w:t>
      </w:r>
    </w:p>
    <w:p w:rsidR="00DD3070" w:rsidRDefault="00DD3070" w:rsidP="00DD3070">
      <w:pPr>
        <w:pStyle w:val="ListParagraph"/>
        <w:spacing w:after="160" w:line="360" w:lineRule="auto"/>
        <w:ind w:left="990"/>
        <w:jc w:val="both"/>
        <w:rPr>
          <w:rFonts w:ascii="Times New Roman" w:hAnsi="Times New Roman" w:cs="Times New Roman"/>
          <w:b/>
          <w:sz w:val="24"/>
          <w:szCs w:val="24"/>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Temulawak </w:t>
      </w:r>
      <w:r>
        <w:rPr>
          <w:rFonts w:ascii="Times New Roman" w:hAnsi="Times New Roman" w:cs="Times New Roman"/>
          <w:sz w:val="24"/>
          <w:szCs w:val="24"/>
          <w:lang w:val="en-US"/>
        </w:rPr>
        <w:t>(</w:t>
      </w:r>
      <w:r w:rsidR="00190B99" w:rsidRPr="00190B99">
        <w:rPr>
          <w:rFonts w:ascii="Times New Roman" w:hAnsi="Times New Roman" w:cs="Times New Roman"/>
          <w:b/>
          <w:i/>
          <w:iCs/>
          <w:sz w:val="24"/>
          <w:szCs w:val="24"/>
        </w:rPr>
        <w:t xml:space="preserve">Curcuma xanthorhiza </w:t>
      </w:r>
      <w:r w:rsidR="00190B99" w:rsidRPr="00190B99">
        <w:rPr>
          <w:rFonts w:ascii="Times New Roman" w:hAnsi="Times New Roman" w:cs="Times New Roman"/>
          <w:b/>
          <w:sz w:val="24"/>
          <w:szCs w:val="24"/>
        </w:rPr>
        <w:t>Roxb.</w:t>
      </w:r>
      <w:r>
        <w:rPr>
          <w:rFonts w:ascii="Times New Roman" w:hAnsi="Times New Roman" w:cs="Times New Roman"/>
          <w:b/>
          <w:sz w:val="24"/>
          <w:szCs w:val="24"/>
          <w:lang w:val="en-US"/>
        </w:rPr>
        <w:t>)</w:t>
      </w:r>
      <w:r w:rsidR="00190B99" w:rsidRPr="00190B99">
        <w:rPr>
          <w:rFonts w:ascii="Times New Roman" w:hAnsi="Times New Roman" w:cs="Times New Roman"/>
          <w:b/>
          <w:sz w:val="24"/>
          <w:szCs w:val="24"/>
        </w:rPr>
        <w:t xml:space="preserve"> </w:t>
      </w:r>
    </w:p>
    <w:p w:rsidR="00E7594B" w:rsidRDefault="00190B99" w:rsidP="00E7594B">
      <w:pPr>
        <w:pStyle w:val="ListParagraph"/>
        <w:keepNext/>
        <w:spacing w:after="160" w:line="360" w:lineRule="auto"/>
        <w:ind w:left="990"/>
        <w:jc w:val="center"/>
      </w:pPr>
      <w:r w:rsidRPr="00190B99">
        <w:rPr>
          <w:rFonts w:ascii="Times New Roman" w:hAnsi="Times New Roman" w:cs="Times New Roman"/>
          <w:noProof/>
          <w:sz w:val="24"/>
          <w:szCs w:val="24"/>
          <w:lang w:val="en-US"/>
        </w:rPr>
        <w:drawing>
          <wp:inline distT="0" distB="0" distL="0" distR="0" wp14:anchorId="4B2FB5CC" wp14:editId="005E3CFD">
            <wp:extent cx="2800862" cy="1409109"/>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at18.jpg"/>
                    <pic:cNvPicPr/>
                  </pic:nvPicPr>
                  <pic:blipFill>
                    <a:blip r:embed="rId105">
                      <a:extLst>
                        <a:ext uri="{28A0092B-C50C-407E-A947-70E740481C1C}">
                          <a14:useLocalDpi xmlns:a14="http://schemas.microsoft.com/office/drawing/2010/main" val="0"/>
                        </a:ext>
                      </a:extLst>
                    </a:blip>
                    <a:stretch>
                      <a:fillRect/>
                    </a:stretch>
                  </pic:blipFill>
                  <pic:spPr>
                    <a:xfrm>
                      <a:off x="0" y="0"/>
                      <a:ext cx="2826538" cy="1422026"/>
                    </a:xfrm>
                    <a:prstGeom prst="rect">
                      <a:avLst/>
                    </a:prstGeom>
                  </pic:spPr>
                </pic:pic>
              </a:graphicData>
            </a:graphic>
          </wp:inline>
        </w:drawing>
      </w:r>
    </w:p>
    <w:p w:rsidR="00DD3070" w:rsidRPr="00E7594B" w:rsidRDefault="00E7594B" w:rsidP="00E7594B">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r w:rsidRPr="00E7594B">
        <w:rPr>
          <w:rFonts w:ascii="Times New Roman" w:hAnsi="Times New Roman" w:cs="Times New Roman"/>
          <w:b/>
          <w:i w:val="0"/>
          <w:color w:val="auto"/>
          <w:sz w:val="24"/>
          <w:szCs w:val="24"/>
          <w:lang w:val="en-US"/>
        </w:rPr>
        <w:t xml:space="preserve">  </w:t>
      </w:r>
      <w:bookmarkStart w:id="110" w:name="_Toc6775616"/>
      <w:r w:rsidRPr="00E7594B">
        <w:rPr>
          <w:rFonts w:ascii="Times New Roman" w:hAnsi="Times New Roman" w:cs="Times New Roman"/>
          <w:b/>
          <w:i w:val="0"/>
          <w:color w:val="auto"/>
          <w:sz w:val="24"/>
          <w:szCs w:val="24"/>
        </w:rPr>
        <w:t xml:space="preserve">Gambar 4. </w:t>
      </w:r>
      <w:r w:rsidRPr="00E7594B">
        <w:rPr>
          <w:rFonts w:ascii="Times New Roman" w:hAnsi="Times New Roman" w:cs="Times New Roman"/>
          <w:b/>
          <w:i w:val="0"/>
          <w:color w:val="auto"/>
          <w:sz w:val="24"/>
          <w:szCs w:val="24"/>
        </w:rPr>
        <w:fldChar w:fldCharType="begin"/>
      </w:r>
      <w:r w:rsidRPr="00E7594B">
        <w:rPr>
          <w:rFonts w:ascii="Times New Roman" w:hAnsi="Times New Roman" w:cs="Times New Roman"/>
          <w:b/>
          <w:i w:val="0"/>
          <w:color w:val="auto"/>
          <w:sz w:val="24"/>
          <w:szCs w:val="24"/>
        </w:rPr>
        <w:instrText xml:space="preserve"> SEQ Gambar_4. \* ARABIC </w:instrText>
      </w:r>
      <w:r w:rsidRPr="00E7594B">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18</w:t>
      </w:r>
      <w:r w:rsidRPr="00E7594B">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Temulawak</w:t>
      </w:r>
      <w:bookmarkEnd w:id="110"/>
    </w:p>
    <w:p w:rsidR="00DD3070"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Nama daerah :</w:t>
      </w:r>
    </w:p>
    <w:p w:rsidR="00DD3070" w:rsidRDefault="00190B99" w:rsidP="003A6EA7">
      <w:pPr>
        <w:pStyle w:val="ListParagraph"/>
        <w:numPr>
          <w:ilvl w:val="0"/>
          <w:numId w:val="76"/>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Sumatera: temu lawak; </w:t>
      </w:r>
    </w:p>
    <w:p w:rsidR="00DD3070" w:rsidRDefault="00190B99" w:rsidP="003A6EA7">
      <w:pPr>
        <w:pStyle w:val="ListParagraph"/>
        <w:numPr>
          <w:ilvl w:val="0"/>
          <w:numId w:val="76"/>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Jawa: kong gede (Sunda), temu lawak (Jawa Tengah), temu latah (Madura) </w:t>
      </w:r>
    </w:p>
    <w:p w:rsidR="00DD3070"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Bagian yang digunakan: rimpang segar </w:t>
      </w:r>
    </w:p>
    <w:p w:rsidR="00DD3070"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Manfaat: batu empedu </w:t>
      </w:r>
    </w:p>
    <w:p w:rsidR="00DD3070"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Larangan: sumbatan saluran empedu, kuning </w:t>
      </w:r>
    </w:p>
    <w:p w:rsidR="00DD3070"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Peringatan: batu ginjal, obat pengencer darah </w:t>
      </w:r>
    </w:p>
    <w:p w:rsidR="00DD3070"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Efek samping: iritasi lambung </w:t>
      </w:r>
    </w:p>
    <w:p w:rsidR="00DD3070"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Interaksi: obat pengencer darah </w:t>
      </w:r>
    </w:p>
    <w:p w:rsidR="00DD3070"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Dosis: 1x 30 g rimpang/hari </w:t>
      </w:r>
    </w:p>
    <w:p w:rsidR="00190B99" w:rsidRPr="00190B99" w:rsidRDefault="00190B99" w:rsidP="003A6EA7">
      <w:pPr>
        <w:pStyle w:val="ListParagraph"/>
        <w:numPr>
          <w:ilvl w:val="0"/>
          <w:numId w:val="75"/>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Cara pembuatan/penggunaan: bahan dipotong-potong, direbus dengan 2 gelas air sampai menjadi separuhnya, dinginkan, saring dan diminum sekaligus. </w:t>
      </w:r>
    </w:p>
    <w:p w:rsidR="00190B99" w:rsidRDefault="00190B99" w:rsidP="003044EA">
      <w:pPr>
        <w:pStyle w:val="Default"/>
        <w:spacing w:line="360" w:lineRule="auto"/>
        <w:ind w:left="990" w:hanging="630"/>
        <w:jc w:val="both"/>
      </w:pPr>
    </w:p>
    <w:p w:rsidR="00E7594B" w:rsidRDefault="00E7594B" w:rsidP="003044EA">
      <w:pPr>
        <w:pStyle w:val="Default"/>
        <w:spacing w:line="360" w:lineRule="auto"/>
        <w:ind w:left="990" w:hanging="630"/>
        <w:jc w:val="both"/>
      </w:pPr>
    </w:p>
    <w:p w:rsidR="00E7594B" w:rsidRPr="00190B99" w:rsidRDefault="00E7594B" w:rsidP="003044EA">
      <w:pPr>
        <w:pStyle w:val="Default"/>
        <w:spacing w:line="360" w:lineRule="auto"/>
        <w:ind w:left="990" w:hanging="630"/>
        <w:jc w:val="both"/>
      </w:pPr>
    </w:p>
    <w:p w:rsidR="00DD3070"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lastRenderedPageBreak/>
        <w:t>Ramuan untuk Luka Bakar Ringan</w:t>
      </w:r>
    </w:p>
    <w:p w:rsidR="00DD3070" w:rsidRDefault="00DD3070" w:rsidP="00DD3070">
      <w:pPr>
        <w:pStyle w:val="ListParagraph"/>
        <w:spacing w:after="160" w:line="360" w:lineRule="auto"/>
        <w:ind w:left="990"/>
        <w:jc w:val="both"/>
        <w:rPr>
          <w:rFonts w:ascii="Times New Roman" w:hAnsi="Times New Roman" w:cs="Times New Roman"/>
          <w:sz w:val="24"/>
          <w:szCs w:val="24"/>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Pepaya </w:t>
      </w:r>
      <w:r>
        <w:rPr>
          <w:rFonts w:ascii="Times New Roman" w:hAnsi="Times New Roman" w:cs="Times New Roman"/>
          <w:sz w:val="24"/>
          <w:szCs w:val="24"/>
          <w:lang w:val="en-US"/>
        </w:rPr>
        <w:t>(</w:t>
      </w:r>
      <w:r w:rsidR="00190B99" w:rsidRPr="00DD3070">
        <w:rPr>
          <w:rFonts w:ascii="Times New Roman" w:hAnsi="Times New Roman" w:cs="Times New Roman"/>
          <w:b/>
          <w:i/>
          <w:iCs/>
          <w:sz w:val="24"/>
          <w:szCs w:val="24"/>
        </w:rPr>
        <w:t xml:space="preserve">Carica papaya </w:t>
      </w:r>
      <w:r w:rsidR="00190B99" w:rsidRPr="00DD3070">
        <w:rPr>
          <w:rFonts w:ascii="Times New Roman" w:hAnsi="Times New Roman" w:cs="Times New Roman"/>
          <w:b/>
          <w:sz w:val="24"/>
          <w:szCs w:val="24"/>
        </w:rPr>
        <w:t>L.</w:t>
      </w:r>
      <w:r>
        <w:rPr>
          <w:rFonts w:ascii="Times New Roman" w:hAnsi="Times New Roman" w:cs="Times New Roman"/>
          <w:b/>
          <w:sz w:val="24"/>
          <w:szCs w:val="24"/>
          <w:lang w:val="en-US"/>
        </w:rPr>
        <w:t>)</w:t>
      </w:r>
      <w:r w:rsidR="00190B99" w:rsidRPr="00190B99">
        <w:rPr>
          <w:rFonts w:ascii="Times New Roman" w:hAnsi="Times New Roman" w:cs="Times New Roman"/>
          <w:sz w:val="24"/>
          <w:szCs w:val="24"/>
        </w:rPr>
        <w:t xml:space="preserve"> </w:t>
      </w:r>
    </w:p>
    <w:p w:rsidR="00E7594B" w:rsidRDefault="00190B99" w:rsidP="00E7594B">
      <w:pPr>
        <w:pStyle w:val="ListParagraph"/>
        <w:keepNext/>
        <w:spacing w:after="160" w:line="360" w:lineRule="auto"/>
        <w:ind w:left="990"/>
        <w:jc w:val="center"/>
      </w:pPr>
      <w:r w:rsidRPr="00190B99">
        <w:rPr>
          <w:rFonts w:ascii="Times New Roman" w:hAnsi="Times New Roman" w:cs="Times New Roman"/>
          <w:noProof/>
          <w:sz w:val="24"/>
          <w:szCs w:val="24"/>
          <w:lang w:val="en-US"/>
        </w:rPr>
        <w:drawing>
          <wp:inline distT="0" distB="0" distL="0" distR="0" wp14:anchorId="473E816D" wp14:editId="43F81F3E">
            <wp:extent cx="2417233" cy="1604774"/>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at19.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38475" cy="1618876"/>
                    </a:xfrm>
                    <a:prstGeom prst="rect">
                      <a:avLst/>
                    </a:prstGeom>
                  </pic:spPr>
                </pic:pic>
              </a:graphicData>
            </a:graphic>
          </wp:inline>
        </w:drawing>
      </w:r>
    </w:p>
    <w:p w:rsidR="00DD3070" w:rsidRPr="00E7594B" w:rsidRDefault="00E7594B" w:rsidP="00E7594B">
      <w:pPr>
        <w:pStyle w:val="Caption"/>
        <w:jc w:val="center"/>
        <w:rPr>
          <w:rFonts w:ascii="Times New Roman" w:hAnsi="Times New Roman" w:cs="Times New Roman"/>
          <w:i w:val="0"/>
          <w:color w:val="auto"/>
          <w:sz w:val="24"/>
          <w:szCs w:val="24"/>
        </w:rPr>
      </w:pPr>
      <w:bookmarkStart w:id="111" w:name="_Toc6775617"/>
      <w:r w:rsidRPr="0046081F">
        <w:rPr>
          <w:rFonts w:ascii="Times New Roman" w:hAnsi="Times New Roman" w:cs="Times New Roman"/>
          <w:b/>
          <w:i w:val="0"/>
          <w:color w:val="auto"/>
          <w:sz w:val="24"/>
          <w:szCs w:val="24"/>
        </w:rPr>
        <w:t xml:space="preserve">Gambar 4. </w:t>
      </w:r>
      <w:r w:rsidRPr="0046081F">
        <w:rPr>
          <w:rFonts w:ascii="Times New Roman" w:hAnsi="Times New Roman" w:cs="Times New Roman"/>
          <w:b/>
          <w:i w:val="0"/>
          <w:color w:val="auto"/>
          <w:sz w:val="24"/>
          <w:szCs w:val="24"/>
        </w:rPr>
        <w:fldChar w:fldCharType="begin"/>
      </w:r>
      <w:r w:rsidRPr="0046081F">
        <w:rPr>
          <w:rFonts w:ascii="Times New Roman" w:hAnsi="Times New Roman" w:cs="Times New Roman"/>
          <w:b/>
          <w:i w:val="0"/>
          <w:color w:val="auto"/>
          <w:sz w:val="24"/>
          <w:szCs w:val="24"/>
        </w:rPr>
        <w:instrText xml:space="preserve"> SEQ Gambar_4. \* ARABIC </w:instrText>
      </w:r>
      <w:r w:rsidRPr="0046081F">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19</w:t>
      </w:r>
      <w:r w:rsidRPr="0046081F">
        <w:rPr>
          <w:rFonts w:ascii="Times New Roman" w:hAnsi="Times New Roman" w:cs="Times New Roman"/>
          <w:b/>
          <w:i w:val="0"/>
          <w:color w:val="auto"/>
          <w:sz w:val="24"/>
          <w:szCs w:val="24"/>
        </w:rPr>
        <w:fldChar w:fldCharType="end"/>
      </w:r>
      <w:r w:rsidRPr="00E7594B">
        <w:rPr>
          <w:rFonts w:ascii="Times New Roman" w:hAnsi="Times New Roman" w:cs="Times New Roman"/>
          <w:i w:val="0"/>
          <w:color w:val="auto"/>
          <w:sz w:val="24"/>
          <w:szCs w:val="24"/>
          <w:lang w:val="en-US"/>
        </w:rPr>
        <w:t xml:space="preserve"> Pepaya</w:t>
      </w:r>
      <w:bookmarkEnd w:id="111"/>
    </w:p>
    <w:p w:rsidR="00DD3070"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Nama daerah :</w:t>
      </w:r>
    </w:p>
    <w:p w:rsidR="00DD3070" w:rsidRDefault="00190B99" w:rsidP="003A6EA7">
      <w:pPr>
        <w:pStyle w:val="ListParagraph"/>
        <w:numPr>
          <w:ilvl w:val="0"/>
          <w:numId w:val="78"/>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Sumatera: kabaelo, ralempaya, betik; </w:t>
      </w:r>
    </w:p>
    <w:p w:rsidR="00DD3070" w:rsidRDefault="00190B99" w:rsidP="003A6EA7">
      <w:pPr>
        <w:pStyle w:val="ListParagraph"/>
        <w:numPr>
          <w:ilvl w:val="0"/>
          <w:numId w:val="78"/>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Jawa: gedhang (Sunda), katela gantung, kates (Jawa); </w:t>
      </w:r>
    </w:p>
    <w:p w:rsidR="00DD3070" w:rsidRDefault="00190B99" w:rsidP="003A6EA7">
      <w:pPr>
        <w:pStyle w:val="ListParagraph"/>
        <w:numPr>
          <w:ilvl w:val="0"/>
          <w:numId w:val="78"/>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Kalimantan: bua medung, buah dong; </w:t>
      </w:r>
    </w:p>
    <w:p w:rsidR="00DD3070" w:rsidRDefault="00190B99" w:rsidP="003A6EA7">
      <w:pPr>
        <w:pStyle w:val="ListParagraph"/>
        <w:numPr>
          <w:ilvl w:val="0"/>
          <w:numId w:val="78"/>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Nusatenggara: kampaja, kalujawa; </w:t>
      </w:r>
    </w:p>
    <w:p w:rsidR="00DD3070" w:rsidRDefault="00190B99" w:rsidP="003A6EA7">
      <w:pPr>
        <w:pStyle w:val="ListParagraph"/>
        <w:numPr>
          <w:ilvl w:val="0"/>
          <w:numId w:val="78"/>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Sulawesi: kapalay, kaliki, sumoyori; </w:t>
      </w:r>
    </w:p>
    <w:p w:rsidR="00DD3070" w:rsidRDefault="00190B99" w:rsidP="003A6EA7">
      <w:pPr>
        <w:pStyle w:val="ListParagraph"/>
        <w:numPr>
          <w:ilvl w:val="0"/>
          <w:numId w:val="78"/>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Maluku: tele, palaki, papaino; </w:t>
      </w:r>
    </w:p>
    <w:p w:rsidR="0005035F" w:rsidRDefault="00190B99" w:rsidP="003A6EA7">
      <w:pPr>
        <w:pStyle w:val="ListParagraph"/>
        <w:numPr>
          <w:ilvl w:val="0"/>
          <w:numId w:val="78"/>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Irian: sampain, asawa, siberiani. </w:t>
      </w:r>
    </w:p>
    <w:p w:rsidR="0005035F"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Bagian yang digunakan: getah dari buah pepaya mentah </w:t>
      </w:r>
    </w:p>
    <w:p w:rsidR="0005035F"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Manfaat: luka bakar ringan </w:t>
      </w:r>
    </w:p>
    <w:p w:rsidR="0005035F"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Larangan: luka bakar terbuka </w:t>
      </w:r>
    </w:p>
    <w:p w:rsidR="0005035F"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Peringatan: ramuan hanya digunakan pada luka bakar yang baru dan ringan, belum melepuh. Jangan sampai terkena mata karena dapat menyebabkan kebutaan. Beberapa orang alergi terhadap papain. </w:t>
      </w:r>
    </w:p>
    <w:p w:rsidR="0005035F"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Efek samping: alergi </w:t>
      </w:r>
    </w:p>
    <w:p w:rsidR="0005035F"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Interaksi: belum di</w:t>
      </w:r>
      <w:r w:rsidR="0005035F">
        <w:rPr>
          <w:rFonts w:ascii="Times New Roman" w:hAnsi="Times New Roman" w:cs="Times New Roman"/>
          <w:sz w:val="24"/>
          <w:szCs w:val="24"/>
        </w:rPr>
        <w:t>laporkan</w:t>
      </w:r>
    </w:p>
    <w:p w:rsidR="0005035F"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Dosis: 1 x 1 sdm getah/hari </w:t>
      </w:r>
    </w:p>
    <w:p w:rsidR="00190B99" w:rsidRPr="00190B99" w:rsidRDefault="00190B99" w:rsidP="003A6EA7">
      <w:pPr>
        <w:pStyle w:val="ListParagraph"/>
        <w:numPr>
          <w:ilvl w:val="0"/>
          <w:numId w:val="77"/>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Cara pembuatan/penggunaan: campurkan 1 sdm getah dengan 1 sdm minyak kelapa hingga tercampur sempurna, oleskan pada bagian yang sakit. </w:t>
      </w:r>
    </w:p>
    <w:p w:rsidR="00190B99" w:rsidRPr="00190B99" w:rsidRDefault="00190B99" w:rsidP="003044EA">
      <w:pPr>
        <w:pStyle w:val="Default"/>
        <w:spacing w:line="360" w:lineRule="auto"/>
        <w:ind w:left="990" w:hanging="630"/>
        <w:jc w:val="both"/>
      </w:pPr>
    </w:p>
    <w:p w:rsidR="0005035F" w:rsidRPr="0005035F" w:rsidRDefault="00190B99" w:rsidP="003A6EA7">
      <w:pPr>
        <w:pStyle w:val="ListParagraph"/>
        <w:numPr>
          <w:ilvl w:val="0"/>
          <w:numId w:val="55"/>
        </w:numPr>
        <w:spacing w:after="160" w:line="360" w:lineRule="auto"/>
        <w:ind w:left="990" w:hanging="630"/>
        <w:jc w:val="both"/>
        <w:rPr>
          <w:rFonts w:ascii="Times New Roman" w:hAnsi="Times New Roman" w:cs="Times New Roman"/>
          <w:b/>
          <w:sz w:val="24"/>
          <w:szCs w:val="24"/>
        </w:rPr>
      </w:pPr>
      <w:r w:rsidRPr="0005035F">
        <w:rPr>
          <w:rFonts w:ascii="Times New Roman" w:hAnsi="Times New Roman" w:cs="Times New Roman"/>
          <w:b/>
          <w:sz w:val="24"/>
          <w:szCs w:val="24"/>
        </w:rPr>
        <w:lastRenderedPageBreak/>
        <w:t>Ramuan untuk Eksim</w:t>
      </w:r>
    </w:p>
    <w:p w:rsidR="0005035F" w:rsidRDefault="0005035F" w:rsidP="0005035F">
      <w:pPr>
        <w:pStyle w:val="ListParagraph"/>
        <w:spacing w:after="160" w:line="360" w:lineRule="auto"/>
        <w:ind w:left="990"/>
        <w:jc w:val="both"/>
        <w:rPr>
          <w:rFonts w:ascii="Times New Roman" w:hAnsi="Times New Roman" w:cs="Times New Roman"/>
          <w:b/>
          <w:sz w:val="24"/>
          <w:szCs w:val="24"/>
        </w:rPr>
      </w:pPr>
      <w:r>
        <w:rPr>
          <w:rFonts w:ascii="Times New Roman" w:hAnsi="Times New Roman" w:cs="Times New Roman"/>
          <w:sz w:val="24"/>
          <w:szCs w:val="24"/>
          <w:lang w:val="en-US"/>
        </w:rPr>
        <w:t xml:space="preserve">Nama Obat : </w:t>
      </w:r>
      <w:r w:rsidR="00190B99" w:rsidRPr="00190B99">
        <w:rPr>
          <w:rFonts w:ascii="Times New Roman" w:hAnsi="Times New Roman" w:cs="Times New Roman"/>
          <w:sz w:val="24"/>
          <w:szCs w:val="24"/>
        </w:rPr>
        <w:t xml:space="preserve">Kunyit </w:t>
      </w:r>
      <w:r>
        <w:rPr>
          <w:rFonts w:ascii="Times New Roman" w:hAnsi="Times New Roman" w:cs="Times New Roman"/>
          <w:sz w:val="24"/>
          <w:szCs w:val="24"/>
          <w:lang w:val="en-US"/>
        </w:rPr>
        <w:t>(</w:t>
      </w:r>
      <w:r w:rsidR="00190B99" w:rsidRPr="00190B99">
        <w:rPr>
          <w:rFonts w:ascii="Times New Roman" w:hAnsi="Times New Roman" w:cs="Times New Roman"/>
          <w:b/>
          <w:i/>
          <w:iCs/>
          <w:sz w:val="24"/>
          <w:szCs w:val="24"/>
        </w:rPr>
        <w:t xml:space="preserve">Curcuma domestica </w:t>
      </w:r>
      <w:r w:rsidR="00190B99" w:rsidRPr="00190B99">
        <w:rPr>
          <w:rFonts w:ascii="Times New Roman" w:hAnsi="Times New Roman" w:cs="Times New Roman"/>
          <w:b/>
          <w:sz w:val="24"/>
          <w:szCs w:val="24"/>
        </w:rPr>
        <w:t>Val</w:t>
      </w:r>
      <w:r>
        <w:rPr>
          <w:rFonts w:ascii="Times New Roman" w:hAnsi="Times New Roman" w:cs="Times New Roman"/>
          <w:b/>
          <w:sz w:val="24"/>
          <w:szCs w:val="24"/>
          <w:lang w:val="en-US"/>
        </w:rPr>
        <w:t>)</w:t>
      </w:r>
      <w:r w:rsidR="00190B99" w:rsidRPr="00190B99">
        <w:rPr>
          <w:rFonts w:ascii="Times New Roman" w:hAnsi="Times New Roman" w:cs="Times New Roman"/>
          <w:b/>
          <w:sz w:val="24"/>
          <w:szCs w:val="24"/>
        </w:rPr>
        <w:t xml:space="preserve"> </w:t>
      </w:r>
    </w:p>
    <w:p w:rsidR="0046081F" w:rsidRDefault="00190B99" w:rsidP="0046081F">
      <w:pPr>
        <w:pStyle w:val="ListParagraph"/>
        <w:keepNext/>
        <w:spacing w:after="160" w:line="360" w:lineRule="auto"/>
        <w:ind w:left="990"/>
        <w:jc w:val="center"/>
      </w:pPr>
      <w:r w:rsidRPr="00190B99">
        <w:rPr>
          <w:rFonts w:ascii="Times New Roman" w:hAnsi="Times New Roman" w:cs="Times New Roman"/>
          <w:b/>
          <w:noProof/>
          <w:sz w:val="24"/>
          <w:szCs w:val="24"/>
          <w:lang w:val="en-US"/>
        </w:rPr>
        <w:drawing>
          <wp:inline distT="0" distB="0" distL="0" distR="0" wp14:anchorId="4A896ACB" wp14:editId="14D2C0B2">
            <wp:extent cx="1813983" cy="120712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at20.jpg"/>
                    <pic:cNvPicPr/>
                  </pic:nvPicPr>
                  <pic:blipFill>
                    <a:blip r:embed="rId107">
                      <a:extLst>
                        <a:ext uri="{28A0092B-C50C-407E-A947-70E740481C1C}">
                          <a14:useLocalDpi xmlns:a14="http://schemas.microsoft.com/office/drawing/2010/main" val="0"/>
                        </a:ext>
                      </a:extLst>
                    </a:blip>
                    <a:stretch>
                      <a:fillRect/>
                    </a:stretch>
                  </pic:blipFill>
                  <pic:spPr>
                    <a:xfrm>
                      <a:off x="0" y="0"/>
                      <a:ext cx="1821610" cy="1212199"/>
                    </a:xfrm>
                    <a:prstGeom prst="rect">
                      <a:avLst/>
                    </a:prstGeom>
                  </pic:spPr>
                </pic:pic>
              </a:graphicData>
            </a:graphic>
          </wp:inline>
        </w:drawing>
      </w:r>
    </w:p>
    <w:p w:rsidR="0005035F" w:rsidRPr="0046081F" w:rsidRDefault="0046081F" w:rsidP="0046081F">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112" w:name="_Toc6775618"/>
      <w:r w:rsidRPr="0046081F">
        <w:rPr>
          <w:rFonts w:ascii="Times New Roman" w:hAnsi="Times New Roman" w:cs="Times New Roman"/>
          <w:b/>
          <w:i w:val="0"/>
          <w:color w:val="auto"/>
          <w:sz w:val="24"/>
          <w:szCs w:val="24"/>
        </w:rPr>
        <w:t xml:space="preserve">Gambar 4. </w:t>
      </w:r>
      <w:r w:rsidRPr="0046081F">
        <w:rPr>
          <w:rFonts w:ascii="Times New Roman" w:hAnsi="Times New Roman" w:cs="Times New Roman"/>
          <w:b/>
          <w:i w:val="0"/>
          <w:color w:val="auto"/>
          <w:sz w:val="24"/>
          <w:szCs w:val="24"/>
        </w:rPr>
        <w:fldChar w:fldCharType="begin"/>
      </w:r>
      <w:r w:rsidRPr="0046081F">
        <w:rPr>
          <w:rFonts w:ascii="Times New Roman" w:hAnsi="Times New Roman" w:cs="Times New Roman"/>
          <w:b/>
          <w:i w:val="0"/>
          <w:color w:val="auto"/>
          <w:sz w:val="24"/>
          <w:szCs w:val="24"/>
        </w:rPr>
        <w:instrText xml:space="preserve"> SEQ Gambar_4. \* ARABIC </w:instrText>
      </w:r>
      <w:r w:rsidRPr="0046081F">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20</w:t>
      </w:r>
      <w:r w:rsidRPr="0046081F">
        <w:rPr>
          <w:rFonts w:ascii="Times New Roman" w:hAnsi="Times New Roman" w:cs="Times New Roman"/>
          <w:b/>
          <w:i w:val="0"/>
          <w:color w:val="auto"/>
          <w:sz w:val="24"/>
          <w:szCs w:val="24"/>
        </w:rPr>
        <w:fldChar w:fldCharType="end"/>
      </w:r>
      <w:r w:rsidRPr="0046081F">
        <w:rPr>
          <w:rFonts w:ascii="Times New Roman" w:hAnsi="Times New Roman" w:cs="Times New Roman"/>
          <w:i w:val="0"/>
          <w:color w:val="auto"/>
          <w:sz w:val="24"/>
          <w:szCs w:val="24"/>
          <w:lang w:val="en-US"/>
        </w:rPr>
        <w:t xml:space="preserve"> Kunyit</w:t>
      </w:r>
      <w:bookmarkEnd w:id="112"/>
    </w:p>
    <w:p w:rsidR="0005035F" w:rsidRDefault="00190B99"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Nama daerah :</w:t>
      </w:r>
    </w:p>
    <w:p w:rsidR="0005035F" w:rsidRDefault="00190B99" w:rsidP="003A6EA7">
      <w:pPr>
        <w:pStyle w:val="ListParagraph"/>
        <w:numPr>
          <w:ilvl w:val="0"/>
          <w:numId w:val="80"/>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Sumatera: kunyet (Aceh), hunik (Batak); </w:t>
      </w:r>
    </w:p>
    <w:p w:rsidR="0005035F" w:rsidRDefault="00190B99" w:rsidP="003A6EA7">
      <w:pPr>
        <w:pStyle w:val="ListParagraph"/>
        <w:numPr>
          <w:ilvl w:val="0"/>
          <w:numId w:val="80"/>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Kalimantan: janar (Banjar), cahang (Dayak Panyabung); </w:t>
      </w:r>
    </w:p>
    <w:p w:rsidR="0005035F" w:rsidRDefault="00190B99" w:rsidP="003A6EA7">
      <w:pPr>
        <w:pStyle w:val="ListParagraph"/>
        <w:numPr>
          <w:ilvl w:val="0"/>
          <w:numId w:val="80"/>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Jawa: koneng, temu kuning (Sunda), kunir (Jawa), konye, temo koneng (Madura); </w:t>
      </w:r>
    </w:p>
    <w:p w:rsidR="0005035F" w:rsidRDefault="00190B99" w:rsidP="003A6EA7">
      <w:pPr>
        <w:pStyle w:val="ListParagraph"/>
        <w:numPr>
          <w:ilvl w:val="0"/>
          <w:numId w:val="80"/>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Nusa Tenggara: kunyik (Sasak); </w:t>
      </w:r>
    </w:p>
    <w:p w:rsidR="0005035F" w:rsidRDefault="00190B99" w:rsidP="003A6EA7">
      <w:pPr>
        <w:pStyle w:val="ListParagraph"/>
        <w:numPr>
          <w:ilvl w:val="0"/>
          <w:numId w:val="80"/>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Sulawesi: hamu (Sangir), alawahu (Gorontalo); </w:t>
      </w:r>
    </w:p>
    <w:p w:rsidR="0005035F" w:rsidRDefault="00190B99" w:rsidP="003A6EA7">
      <w:pPr>
        <w:pStyle w:val="ListParagraph"/>
        <w:numPr>
          <w:ilvl w:val="0"/>
          <w:numId w:val="80"/>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Maluku: kumino, unin (Ambon); </w:t>
      </w:r>
    </w:p>
    <w:p w:rsidR="0005035F" w:rsidRDefault="00190B99" w:rsidP="003A6EA7">
      <w:pPr>
        <w:pStyle w:val="ListParagraph"/>
        <w:numPr>
          <w:ilvl w:val="0"/>
          <w:numId w:val="80"/>
        </w:numPr>
        <w:spacing w:after="160" w:line="360" w:lineRule="auto"/>
        <w:ind w:left="1530" w:hanging="270"/>
        <w:jc w:val="both"/>
        <w:rPr>
          <w:rFonts w:ascii="Times New Roman" w:hAnsi="Times New Roman" w:cs="Times New Roman"/>
          <w:sz w:val="24"/>
          <w:szCs w:val="24"/>
        </w:rPr>
      </w:pPr>
      <w:r w:rsidRPr="00190B99">
        <w:rPr>
          <w:rFonts w:ascii="Times New Roman" w:hAnsi="Times New Roman" w:cs="Times New Roman"/>
          <w:sz w:val="24"/>
          <w:szCs w:val="24"/>
        </w:rPr>
        <w:t>Irian</w:t>
      </w:r>
      <w:r w:rsidR="0005035F">
        <w:rPr>
          <w:rFonts w:ascii="Times New Roman" w:hAnsi="Times New Roman" w:cs="Times New Roman"/>
          <w:sz w:val="24"/>
          <w:szCs w:val="24"/>
        </w:rPr>
        <w:t>: kandeifu (Nufor), yaw (Arzo).</w:t>
      </w:r>
    </w:p>
    <w:p w:rsidR="0005035F" w:rsidRDefault="00190B99"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Bagian yang digunakan: rimpang </w:t>
      </w:r>
    </w:p>
    <w:p w:rsidR="0005035F" w:rsidRDefault="00190B99"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Manfaat: eksim </w:t>
      </w:r>
    </w:p>
    <w:p w:rsidR="0005035F" w:rsidRDefault="0005035F"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Larangan: alergi</w:t>
      </w:r>
    </w:p>
    <w:p w:rsidR="0005035F" w:rsidRDefault="00190B99"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Peringatan: belum dilaporkan </w:t>
      </w:r>
    </w:p>
    <w:p w:rsidR="0005035F" w:rsidRDefault="00190B99"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Efek samping: alergi kulit </w:t>
      </w:r>
    </w:p>
    <w:p w:rsidR="0005035F" w:rsidRDefault="0005035F"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Interaksi: -</w:t>
      </w:r>
    </w:p>
    <w:p w:rsidR="0005035F" w:rsidRDefault="00190B99"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Dosis: 1 kepal rimpang </w:t>
      </w:r>
    </w:p>
    <w:p w:rsidR="00190B99" w:rsidRPr="00190B99" w:rsidRDefault="00190B99" w:rsidP="003A6EA7">
      <w:pPr>
        <w:pStyle w:val="ListParagraph"/>
        <w:numPr>
          <w:ilvl w:val="0"/>
          <w:numId w:val="79"/>
        </w:numPr>
        <w:spacing w:after="160" w:line="360" w:lineRule="auto"/>
        <w:ind w:left="1260" w:hanging="270"/>
        <w:jc w:val="both"/>
        <w:rPr>
          <w:rFonts w:ascii="Times New Roman" w:hAnsi="Times New Roman" w:cs="Times New Roman"/>
          <w:sz w:val="24"/>
          <w:szCs w:val="24"/>
        </w:rPr>
      </w:pPr>
      <w:r w:rsidRPr="00190B99">
        <w:rPr>
          <w:rFonts w:ascii="Times New Roman" w:hAnsi="Times New Roman" w:cs="Times New Roman"/>
          <w:sz w:val="24"/>
          <w:szCs w:val="24"/>
        </w:rPr>
        <w:t xml:space="preserve">Cara pembuatan/penggunaan: bahan dihaluskan, lalu ditempel/digosok pada bagian kulit yang eksim. </w:t>
      </w:r>
    </w:p>
    <w:p w:rsidR="00190B99" w:rsidRPr="0088436C" w:rsidRDefault="00190B99" w:rsidP="00190B99">
      <w:pPr>
        <w:pStyle w:val="ListParagraph"/>
        <w:ind w:left="360"/>
        <w:rPr>
          <w:rFonts w:ascii="Bookman Old Style" w:hAnsi="Bookman Old Style" w:cs="Times New Roman"/>
        </w:rPr>
      </w:pPr>
    </w:p>
    <w:p w:rsidR="004A0485" w:rsidRDefault="004A0485" w:rsidP="0005035F">
      <w:pPr>
        <w:spacing w:line="360" w:lineRule="auto"/>
        <w:rPr>
          <w:rFonts w:ascii="Times New Roman" w:hAnsi="Times New Roman" w:cs="Times New Roman"/>
          <w:sz w:val="24"/>
          <w:szCs w:val="24"/>
        </w:rPr>
      </w:pPr>
    </w:p>
    <w:p w:rsidR="0046081F" w:rsidRPr="006A1449" w:rsidRDefault="0046081F" w:rsidP="0005035F">
      <w:pPr>
        <w:spacing w:line="360" w:lineRule="auto"/>
        <w:rPr>
          <w:rFonts w:ascii="Times New Roman" w:hAnsi="Times New Roman" w:cs="Times New Roman"/>
          <w:sz w:val="24"/>
          <w:szCs w:val="24"/>
        </w:rPr>
      </w:pPr>
    </w:p>
    <w:p w:rsidR="004A0485" w:rsidRPr="007B7822" w:rsidRDefault="004A0485" w:rsidP="006605B8">
      <w:pPr>
        <w:pStyle w:val="ListParagraph"/>
        <w:numPr>
          <w:ilvl w:val="0"/>
          <w:numId w:val="40"/>
        </w:numPr>
        <w:spacing w:after="160" w:line="360" w:lineRule="auto"/>
        <w:ind w:left="360"/>
        <w:outlineLvl w:val="1"/>
        <w:rPr>
          <w:rFonts w:ascii="Times New Roman" w:hAnsi="Times New Roman" w:cs="Times New Roman"/>
          <w:b/>
          <w:sz w:val="24"/>
          <w:szCs w:val="24"/>
        </w:rPr>
      </w:pPr>
      <w:bookmarkStart w:id="113" w:name="_Toc6687029"/>
      <w:r w:rsidRPr="007B7822">
        <w:rPr>
          <w:rFonts w:ascii="Times New Roman" w:hAnsi="Times New Roman" w:cs="Times New Roman"/>
          <w:b/>
          <w:sz w:val="24"/>
          <w:szCs w:val="24"/>
        </w:rPr>
        <w:lastRenderedPageBreak/>
        <w:t>Hasil Pengembanagan Sistem</w:t>
      </w:r>
      <w:bookmarkEnd w:id="113"/>
    </w:p>
    <w:p w:rsidR="004A0485" w:rsidRPr="007B7822" w:rsidRDefault="004A0485" w:rsidP="006605B8">
      <w:pPr>
        <w:pStyle w:val="ListParagraph"/>
        <w:numPr>
          <w:ilvl w:val="0"/>
          <w:numId w:val="41"/>
        </w:numPr>
        <w:spacing w:after="160" w:line="360" w:lineRule="auto"/>
        <w:ind w:left="1080" w:hanging="720"/>
        <w:outlineLvl w:val="2"/>
        <w:rPr>
          <w:rFonts w:ascii="Times New Roman" w:hAnsi="Times New Roman" w:cs="Times New Roman"/>
          <w:b/>
          <w:sz w:val="24"/>
          <w:szCs w:val="24"/>
        </w:rPr>
      </w:pPr>
      <w:bookmarkStart w:id="114" w:name="_Toc6687030"/>
      <w:r w:rsidRPr="007B7822">
        <w:rPr>
          <w:rFonts w:ascii="Times New Roman" w:hAnsi="Times New Roman" w:cs="Times New Roman"/>
          <w:b/>
          <w:sz w:val="24"/>
          <w:szCs w:val="24"/>
        </w:rPr>
        <w:t>Analisis Sistem</w:t>
      </w:r>
      <w:bookmarkEnd w:id="114"/>
    </w:p>
    <w:p w:rsidR="004A0485" w:rsidRDefault="004A0485" w:rsidP="006339D9">
      <w:pPr>
        <w:pStyle w:val="ListParagraph"/>
        <w:numPr>
          <w:ilvl w:val="0"/>
          <w:numId w:val="42"/>
        </w:numPr>
        <w:spacing w:after="160" w:line="360" w:lineRule="auto"/>
        <w:rPr>
          <w:rFonts w:ascii="Times New Roman" w:hAnsi="Times New Roman" w:cs="Times New Roman"/>
          <w:i/>
          <w:sz w:val="24"/>
          <w:szCs w:val="24"/>
        </w:rPr>
      </w:pPr>
      <w:r w:rsidRPr="00B564C2">
        <w:rPr>
          <w:rFonts w:ascii="Times New Roman" w:hAnsi="Times New Roman" w:cs="Times New Roman"/>
          <w:i/>
          <w:sz w:val="24"/>
          <w:szCs w:val="24"/>
        </w:rPr>
        <w:t>Use Case Diagram</w:t>
      </w:r>
    </w:p>
    <w:p w:rsidR="004A0485" w:rsidRDefault="00EB1C27" w:rsidP="00EB1C27">
      <w:pPr>
        <w:pStyle w:val="ListParagraph"/>
        <w:spacing w:line="360" w:lineRule="auto"/>
        <w:ind w:left="1440" w:firstLine="720"/>
        <w:jc w:val="both"/>
        <w:rPr>
          <w:rFonts w:ascii="Times New Roman" w:hAnsi="Times New Roman" w:cs="Times New Roman"/>
          <w:sz w:val="24"/>
          <w:szCs w:val="23"/>
        </w:rPr>
      </w:pPr>
      <w:r w:rsidRPr="00EB1C27">
        <w:rPr>
          <w:rFonts w:ascii="Times New Roman" w:hAnsi="Times New Roman" w:cs="Times New Roman"/>
          <w:i/>
          <w:sz w:val="24"/>
          <w:szCs w:val="24"/>
        </w:rPr>
        <w:t xml:space="preserve"> </w:t>
      </w:r>
      <w:r w:rsidRPr="00B85171">
        <w:rPr>
          <w:rFonts w:ascii="Times New Roman" w:hAnsi="Times New Roman" w:cs="Times New Roman"/>
          <w:i/>
          <w:sz w:val="24"/>
          <w:szCs w:val="24"/>
        </w:rPr>
        <w:t>Use case Diagram</w:t>
      </w:r>
      <w:r w:rsidRPr="00B85171">
        <w:rPr>
          <w:rFonts w:ascii="Times New Roman" w:hAnsi="Times New Roman" w:cs="Times New Roman"/>
          <w:sz w:val="24"/>
          <w:szCs w:val="24"/>
        </w:rPr>
        <w:t xml:space="preserve"> menggambarkan alur sistem yang digunakan untuk memodelkan bisnis proses berdasarkan perspektif pengguna sistem</w:t>
      </w:r>
    </w:p>
    <w:p w:rsidR="003F1D3A" w:rsidRDefault="00DD1CF3" w:rsidP="003F1D3A">
      <w:pPr>
        <w:keepNext/>
        <w:spacing w:line="360" w:lineRule="auto"/>
        <w:jc w:val="center"/>
      </w:pPr>
      <w:r>
        <w:rPr>
          <w:noProof/>
          <w:lang w:val="en-US"/>
        </w:rPr>
        <w:drawing>
          <wp:inline distT="0" distB="0" distL="0" distR="0">
            <wp:extent cx="4018717" cy="23126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secase.png"/>
                    <pic:cNvPicPr/>
                  </pic:nvPicPr>
                  <pic:blipFill>
                    <a:blip r:embed="rId108">
                      <a:extLst>
                        <a:ext uri="{28A0092B-C50C-407E-A947-70E740481C1C}">
                          <a14:useLocalDpi xmlns:a14="http://schemas.microsoft.com/office/drawing/2010/main" val="0"/>
                        </a:ext>
                      </a:extLst>
                    </a:blip>
                    <a:stretch>
                      <a:fillRect/>
                    </a:stretch>
                  </pic:blipFill>
                  <pic:spPr>
                    <a:xfrm>
                      <a:off x="0" y="0"/>
                      <a:ext cx="4031676" cy="2320128"/>
                    </a:xfrm>
                    <a:prstGeom prst="rect">
                      <a:avLst/>
                    </a:prstGeom>
                  </pic:spPr>
                </pic:pic>
              </a:graphicData>
            </a:graphic>
          </wp:inline>
        </w:drawing>
      </w:r>
    </w:p>
    <w:p w:rsidR="004A0485" w:rsidRPr="003F1D3A" w:rsidRDefault="003F1D3A" w:rsidP="003F1D3A">
      <w:pPr>
        <w:pStyle w:val="Caption"/>
        <w:jc w:val="center"/>
        <w:rPr>
          <w:rFonts w:ascii="Times New Roman" w:hAnsi="Times New Roman" w:cs="Times New Roman"/>
          <w:b/>
          <w:i w:val="0"/>
          <w:iCs w:val="0"/>
          <w:color w:val="auto"/>
          <w:sz w:val="36"/>
          <w:szCs w:val="23"/>
        </w:rPr>
      </w:pPr>
      <w:r>
        <w:rPr>
          <w:rFonts w:ascii="Times New Roman" w:hAnsi="Times New Roman" w:cs="Times New Roman"/>
          <w:b/>
          <w:i w:val="0"/>
          <w:color w:val="auto"/>
          <w:sz w:val="24"/>
          <w:lang w:val="en-US"/>
        </w:rPr>
        <w:t xml:space="preserve">                              </w:t>
      </w:r>
      <w:bookmarkStart w:id="115" w:name="_Toc6775619"/>
      <w:r w:rsidRPr="003F1D3A">
        <w:rPr>
          <w:rFonts w:ascii="Times New Roman" w:hAnsi="Times New Roman" w:cs="Times New Roman"/>
          <w:b/>
          <w:i w:val="0"/>
          <w:color w:val="auto"/>
          <w:sz w:val="24"/>
        </w:rPr>
        <w:t xml:space="preserve">Gambar 4. </w:t>
      </w:r>
      <w:r w:rsidRPr="003F1D3A">
        <w:rPr>
          <w:rFonts w:ascii="Times New Roman" w:hAnsi="Times New Roman" w:cs="Times New Roman"/>
          <w:b/>
          <w:i w:val="0"/>
          <w:color w:val="auto"/>
          <w:sz w:val="24"/>
        </w:rPr>
        <w:fldChar w:fldCharType="begin"/>
      </w:r>
      <w:r w:rsidRPr="003F1D3A">
        <w:rPr>
          <w:rFonts w:ascii="Times New Roman" w:hAnsi="Times New Roman" w:cs="Times New Roman"/>
          <w:b/>
          <w:i w:val="0"/>
          <w:color w:val="auto"/>
          <w:sz w:val="24"/>
        </w:rPr>
        <w:instrText xml:space="preserve"> SEQ Gambar_4. \* ARABIC </w:instrText>
      </w:r>
      <w:r w:rsidRPr="003F1D3A">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21</w:t>
      </w:r>
      <w:r w:rsidRPr="003F1D3A">
        <w:rPr>
          <w:rFonts w:ascii="Times New Roman" w:hAnsi="Times New Roman" w:cs="Times New Roman"/>
          <w:b/>
          <w:i w:val="0"/>
          <w:color w:val="auto"/>
          <w:sz w:val="24"/>
        </w:rPr>
        <w:fldChar w:fldCharType="end"/>
      </w:r>
      <w:r w:rsidRPr="003F1D3A">
        <w:rPr>
          <w:rFonts w:ascii="Times New Roman" w:hAnsi="Times New Roman" w:cs="Times New Roman"/>
          <w:i w:val="0"/>
          <w:color w:val="auto"/>
          <w:sz w:val="24"/>
          <w:lang w:val="en-US"/>
        </w:rPr>
        <w:t xml:space="preserve"> </w:t>
      </w:r>
      <w:r w:rsidRPr="003F1D3A">
        <w:rPr>
          <w:rFonts w:ascii="Times New Roman" w:hAnsi="Times New Roman" w:cs="Times New Roman"/>
          <w:color w:val="auto"/>
          <w:sz w:val="24"/>
          <w:lang w:val="en-US"/>
        </w:rPr>
        <w:t>Use Case Diagram</w:t>
      </w:r>
      <w:bookmarkEnd w:id="115"/>
    </w:p>
    <w:p w:rsidR="004A0485" w:rsidRDefault="004A0485" w:rsidP="004A0485">
      <w:pPr>
        <w:pStyle w:val="ListParagraph"/>
        <w:spacing w:line="360" w:lineRule="auto"/>
        <w:ind w:left="1440" w:firstLine="360"/>
        <w:jc w:val="center"/>
        <w:rPr>
          <w:rFonts w:ascii="Times New Roman" w:hAnsi="Times New Roman" w:cs="Times New Roman"/>
          <w:i/>
          <w:iCs/>
          <w:sz w:val="24"/>
          <w:szCs w:val="23"/>
        </w:rPr>
      </w:pPr>
    </w:p>
    <w:p w:rsidR="004A0485" w:rsidRDefault="004A0485" w:rsidP="004A0485">
      <w:pPr>
        <w:pStyle w:val="ListParagraph"/>
        <w:spacing w:line="360" w:lineRule="auto"/>
        <w:ind w:left="1440" w:firstLine="360"/>
        <w:jc w:val="center"/>
        <w:rPr>
          <w:rFonts w:ascii="Times New Roman" w:hAnsi="Times New Roman" w:cs="Times New Roman"/>
          <w:i/>
          <w:sz w:val="28"/>
          <w:szCs w:val="24"/>
        </w:rPr>
      </w:pPr>
    </w:p>
    <w:p w:rsidR="004A0485" w:rsidRDefault="004A0485" w:rsidP="004A0485">
      <w:pPr>
        <w:pStyle w:val="ListParagraph"/>
        <w:spacing w:line="360" w:lineRule="auto"/>
        <w:ind w:left="1440" w:firstLine="360"/>
        <w:jc w:val="center"/>
        <w:rPr>
          <w:rFonts w:ascii="Times New Roman" w:hAnsi="Times New Roman" w:cs="Times New Roman"/>
          <w:i/>
          <w:sz w:val="28"/>
          <w:szCs w:val="24"/>
        </w:rPr>
      </w:pPr>
    </w:p>
    <w:p w:rsidR="004A0485" w:rsidRDefault="004A0485" w:rsidP="004A0485">
      <w:pPr>
        <w:pStyle w:val="ListParagraph"/>
        <w:spacing w:line="360" w:lineRule="auto"/>
        <w:ind w:left="1440" w:firstLine="360"/>
        <w:jc w:val="center"/>
        <w:rPr>
          <w:rFonts w:ascii="Times New Roman" w:hAnsi="Times New Roman" w:cs="Times New Roman"/>
          <w:i/>
          <w:sz w:val="28"/>
          <w:szCs w:val="24"/>
        </w:rPr>
      </w:pPr>
    </w:p>
    <w:p w:rsidR="004A0485" w:rsidRDefault="004A0485" w:rsidP="004A0485">
      <w:pPr>
        <w:pStyle w:val="ListParagraph"/>
        <w:spacing w:line="360" w:lineRule="auto"/>
        <w:ind w:left="1440" w:firstLine="360"/>
        <w:jc w:val="center"/>
        <w:rPr>
          <w:rFonts w:ascii="Times New Roman" w:hAnsi="Times New Roman" w:cs="Times New Roman"/>
          <w:i/>
          <w:sz w:val="28"/>
          <w:szCs w:val="24"/>
        </w:rPr>
      </w:pPr>
    </w:p>
    <w:p w:rsidR="004A0485" w:rsidRDefault="004A0485" w:rsidP="004A0485">
      <w:pPr>
        <w:pStyle w:val="ListParagraph"/>
        <w:spacing w:line="360" w:lineRule="auto"/>
        <w:ind w:left="1440" w:firstLine="360"/>
        <w:jc w:val="center"/>
        <w:rPr>
          <w:rFonts w:ascii="Times New Roman" w:hAnsi="Times New Roman" w:cs="Times New Roman"/>
          <w:i/>
          <w:sz w:val="28"/>
          <w:szCs w:val="24"/>
        </w:rPr>
      </w:pPr>
    </w:p>
    <w:p w:rsidR="004A0485" w:rsidRDefault="004A0485" w:rsidP="004A0485">
      <w:pPr>
        <w:pStyle w:val="ListParagraph"/>
        <w:spacing w:line="360" w:lineRule="auto"/>
        <w:ind w:left="1440" w:firstLine="360"/>
        <w:jc w:val="center"/>
        <w:rPr>
          <w:rFonts w:ascii="Times New Roman" w:hAnsi="Times New Roman" w:cs="Times New Roman"/>
          <w:i/>
          <w:sz w:val="28"/>
          <w:szCs w:val="24"/>
        </w:rPr>
      </w:pPr>
    </w:p>
    <w:p w:rsidR="004A0485" w:rsidRDefault="004A0485" w:rsidP="004A0485">
      <w:pPr>
        <w:pStyle w:val="ListParagraph"/>
        <w:spacing w:line="360" w:lineRule="auto"/>
        <w:ind w:left="1440" w:firstLine="360"/>
        <w:jc w:val="center"/>
        <w:rPr>
          <w:rFonts w:ascii="Times New Roman" w:hAnsi="Times New Roman" w:cs="Times New Roman"/>
          <w:i/>
          <w:sz w:val="28"/>
          <w:szCs w:val="24"/>
        </w:rPr>
      </w:pPr>
    </w:p>
    <w:p w:rsidR="004A0485" w:rsidRPr="00F6188F" w:rsidRDefault="00F6188F" w:rsidP="004A0485">
      <w:pPr>
        <w:pStyle w:val="ListParagraph"/>
        <w:spacing w:line="360" w:lineRule="auto"/>
        <w:ind w:left="1440" w:firstLine="360"/>
        <w:jc w:val="center"/>
        <w:rPr>
          <w:rFonts w:ascii="Times New Roman" w:hAnsi="Times New Roman" w:cs="Times New Roman"/>
          <w:i/>
          <w:sz w:val="28"/>
          <w:szCs w:val="24"/>
          <w:lang w:val="en-US"/>
        </w:rPr>
      </w:pPr>
      <w:r>
        <w:rPr>
          <w:rFonts w:ascii="Times New Roman" w:hAnsi="Times New Roman" w:cs="Times New Roman"/>
          <w:i/>
          <w:sz w:val="28"/>
          <w:szCs w:val="24"/>
          <w:lang w:val="en-US"/>
        </w:rPr>
        <w:t xml:space="preserve"> </w:t>
      </w:r>
    </w:p>
    <w:p w:rsidR="004A0485" w:rsidRDefault="004A0485" w:rsidP="004A0485">
      <w:pPr>
        <w:pStyle w:val="ListParagraph"/>
        <w:spacing w:line="360" w:lineRule="auto"/>
        <w:ind w:left="1440" w:firstLine="360"/>
        <w:jc w:val="center"/>
        <w:rPr>
          <w:rFonts w:ascii="Times New Roman" w:hAnsi="Times New Roman" w:cs="Times New Roman"/>
          <w:i/>
          <w:sz w:val="28"/>
          <w:szCs w:val="24"/>
        </w:rPr>
      </w:pPr>
    </w:p>
    <w:p w:rsidR="004A0485" w:rsidRPr="00EB1C27" w:rsidRDefault="004A0485" w:rsidP="00EB1C27">
      <w:pPr>
        <w:spacing w:line="360" w:lineRule="auto"/>
        <w:rPr>
          <w:rFonts w:ascii="Times New Roman" w:hAnsi="Times New Roman" w:cs="Times New Roman"/>
          <w:i/>
          <w:sz w:val="28"/>
          <w:szCs w:val="24"/>
        </w:rPr>
      </w:pPr>
    </w:p>
    <w:p w:rsidR="004A0485" w:rsidRDefault="004A0485" w:rsidP="006339D9">
      <w:pPr>
        <w:pStyle w:val="ListParagraph"/>
        <w:numPr>
          <w:ilvl w:val="0"/>
          <w:numId w:val="42"/>
        </w:numPr>
        <w:spacing w:after="160" w:line="360" w:lineRule="auto"/>
        <w:rPr>
          <w:rFonts w:ascii="Times New Roman" w:hAnsi="Times New Roman" w:cs="Times New Roman"/>
          <w:i/>
          <w:sz w:val="24"/>
          <w:szCs w:val="24"/>
        </w:rPr>
      </w:pPr>
      <w:r w:rsidRPr="00B564C2">
        <w:rPr>
          <w:rFonts w:ascii="Times New Roman" w:hAnsi="Times New Roman" w:cs="Times New Roman"/>
          <w:i/>
          <w:sz w:val="24"/>
          <w:szCs w:val="24"/>
        </w:rPr>
        <w:lastRenderedPageBreak/>
        <w:t>Actifity Diagram</w:t>
      </w:r>
      <w:r>
        <w:rPr>
          <w:rFonts w:ascii="Times New Roman" w:hAnsi="Times New Roman" w:cs="Times New Roman"/>
          <w:i/>
          <w:sz w:val="24"/>
          <w:szCs w:val="24"/>
        </w:rPr>
        <w:t xml:space="preserve"> </w:t>
      </w:r>
    </w:p>
    <w:p w:rsidR="00F6188F" w:rsidRPr="00F6188F" w:rsidRDefault="00F6188F" w:rsidP="00F6188F">
      <w:pPr>
        <w:pStyle w:val="ListParagraph"/>
        <w:autoSpaceDE w:val="0"/>
        <w:autoSpaceDN w:val="0"/>
        <w:adjustRightInd w:val="0"/>
        <w:spacing w:after="0" w:line="360" w:lineRule="auto"/>
        <w:ind w:left="1440" w:firstLine="360"/>
        <w:jc w:val="both"/>
        <w:rPr>
          <w:rFonts w:ascii="Times New Roman" w:hAnsi="Times New Roman" w:cs="Times New Roman"/>
          <w:sz w:val="24"/>
          <w:szCs w:val="24"/>
        </w:rPr>
      </w:pPr>
      <w:r w:rsidRPr="00B85171">
        <w:rPr>
          <w:rFonts w:ascii="Times New Roman" w:hAnsi="Times New Roman" w:cs="Times New Roman"/>
          <w:sz w:val="24"/>
          <w:szCs w:val="24"/>
        </w:rPr>
        <w:t>Activity diagram menggambarkan berbagai alir aktivitas atau tindakan dalam sistem yang sedang dirancang, bagaimana masing-masing alir berawal, decision yang mungkin terjadi, da</w:t>
      </w:r>
      <w:r>
        <w:rPr>
          <w:rFonts w:ascii="Times New Roman" w:hAnsi="Times New Roman" w:cs="Times New Roman"/>
          <w:sz w:val="24"/>
          <w:szCs w:val="24"/>
        </w:rPr>
        <w:t xml:space="preserve">n bagaimana mereka berakhir. </w:t>
      </w:r>
    </w:p>
    <w:p w:rsidR="004A0485" w:rsidRPr="00F410D5" w:rsidRDefault="004A0485" w:rsidP="003A6EA7">
      <w:pPr>
        <w:pStyle w:val="ListParagraph"/>
        <w:numPr>
          <w:ilvl w:val="0"/>
          <w:numId w:val="47"/>
        </w:numPr>
        <w:spacing w:after="160" w:line="360" w:lineRule="auto"/>
        <w:rPr>
          <w:rFonts w:ascii="Times New Roman" w:hAnsi="Times New Roman" w:cs="Times New Roman"/>
          <w:i/>
          <w:sz w:val="24"/>
          <w:szCs w:val="24"/>
        </w:rPr>
      </w:pPr>
      <w:r>
        <w:rPr>
          <w:rFonts w:ascii="Times New Roman" w:hAnsi="Times New Roman" w:cs="Times New Roman"/>
          <w:i/>
          <w:sz w:val="24"/>
          <w:szCs w:val="24"/>
        </w:rPr>
        <w:t xml:space="preserve">Activity Diagram </w:t>
      </w:r>
      <w:r w:rsidRPr="00F410D5">
        <w:rPr>
          <w:rFonts w:ascii="Times New Roman" w:hAnsi="Times New Roman" w:cs="Times New Roman"/>
          <w:sz w:val="24"/>
          <w:szCs w:val="24"/>
        </w:rPr>
        <w:t>melihat Penyakit dan Obat</w:t>
      </w:r>
    </w:p>
    <w:p w:rsidR="003F1D3A" w:rsidRDefault="004A0485" w:rsidP="003F1D3A">
      <w:pPr>
        <w:pStyle w:val="ListParagraph"/>
        <w:keepNext/>
        <w:spacing w:line="360" w:lineRule="auto"/>
        <w:ind w:left="1800"/>
        <w:jc w:val="center"/>
      </w:pPr>
      <w:r>
        <w:rPr>
          <w:rFonts w:ascii="Times New Roman" w:hAnsi="Times New Roman" w:cs="Times New Roman"/>
          <w:i/>
          <w:noProof/>
          <w:sz w:val="24"/>
          <w:szCs w:val="24"/>
        </w:rPr>
        <w:t xml:space="preserve"> </w:t>
      </w:r>
      <w:r w:rsidR="00DD1CF3">
        <w:rPr>
          <w:noProof/>
          <w:lang w:val="en-US"/>
        </w:rPr>
        <w:drawing>
          <wp:inline distT="0" distB="0" distL="0" distR="0">
            <wp:extent cx="3251118" cy="373948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ctgrampenyakit.png"/>
                    <pic:cNvPicPr/>
                  </pic:nvPicPr>
                  <pic:blipFill>
                    <a:blip r:embed="rId109">
                      <a:extLst>
                        <a:ext uri="{28A0092B-C50C-407E-A947-70E740481C1C}">
                          <a14:useLocalDpi xmlns:a14="http://schemas.microsoft.com/office/drawing/2010/main" val="0"/>
                        </a:ext>
                      </a:extLst>
                    </a:blip>
                    <a:stretch>
                      <a:fillRect/>
                    </a:stretch>
                  </pic:blipFill>
                  <pic:spPr>
                    <a:xfrm>
                      <a:off x="0" y="0"/>
                      <a:ext cx="3279066" cy="3771629"/>
                    </a:xfrm>
                    <a:prstGeom prst="rect">
                      <a:avLst/>
                    </a:prstGeom>
                  </pic:spPr>
                </pic:pic>
              </a:graphicData>
            </a:graphic>
          </wp:inline>
        </w:drawing>
      </w:r>
    </w:p>
    <w:p w:rsidR="004A0485" w:rsidRPr="003F1D3A" w:rsidRDefault="003F1D3A" w:rsidP="003F1D3A">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lang w:val="en-US"/>
        </w:rPr>
        <w:t xml:space="preserve">                            </w:t>
      </w:r>
      <w:bookmarkStart w:id="116" w:name="_Toc6775620"/>
      <w:r w:rsidRPr="003F1D3A">
        <w:rPr>
          <w:rFonts w:ascii="Times New Roman" w:hAnsi="Times New Roman" w:cs="Times New Roman"/>
          <w:b/>
          <w:i w:val="0"/>
          <w:color w:val="auto"/>
          <w:sz w:val="24"/>
          <w:szCs w:val="24"/>
        </w:rPr>
        <w:t xml:space="preserve">Gambar 4. </w:t>
      </w:r>
      <w:r w:rsidRPr="003F1D3A">
        <w:rPr>
          <w:rFonts w:ascii="Times New Roman" w:hAnsi="Times New Roman" w:cs="Times New Roman"/>
          <w:b/>
          <w:i w:val="0"/>
          <w:color w:val="auto"/>
          <w:sz w:val="24"/>
          <w:szCs w:val="24"/>
        </w:rPr>
        <w:fldChar w:fldCharType="begin"/>
      </w:r>
      <w:r w:rsidRPr="003F1D3A">
        <w:rPr>
          <w:rFonts w:ascii="Times New Roman" w:hAnsi="Times New Roman" w:cs="Times New Roman"/>
          <w:b/>
          <w:i w:val="0"/>
          <w:color w:val="auto"/>
          <w:sz w:val="24"/>
          <w:szCs w:val="24"/>
        </w:rPr>
        <w:instrText xml:space="preserve"> SEQ Gambar_4. \* ARABIC </w:instrText>
      </w:r>
      <w:r w:rsidRPr="003F1D3A">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22</w:t>
      </w:r>
      <w:r w:rsidRPr="003F1D3A">
        <w:rPr>
          <w:rFonts w:ascii="Times New Roman" w:hAnsi="Times New Roman" w:cs="Times New Roman"/>
          <w:b/>
          <w:i w:val="0"/>
          <w:color w:val="auto"/>
          <w:sz w:val="24"/>
          <w:szCs w:val="24"/>
        </w:rPr>
        <w:fldChar w:fldCharType="end"/>
      </w:r>
      <w:r w:rsidRPr="003F1D3A">
        <w:rPr>
          <w:rFonts w:ascii="Times New Roman" w:hAnsi="Times New Roman" w:cs="Times New Roman"/>
          <w:i w:val="0"/>
          <w:color w:val="auto"/>
          <w:sz w:val="24"/>
          <w:szCs w:val="24"/>
          <w:lang w:val="en-US"/>
        </w:rPr>
        <w:t xml:space="preserve"> </w:t>
      </w:r>
      <w:r w:rsidRPr="003F1D3A">
        <w:rPr>
          <w:rFonts w:ascii="Times New Roman" w:hAnsi="Times New Roman" w:cs="Times New Roman"/>
          <w:color w:val="auto"/>
          <w:sz w:val="24"/>
          <w:szCs w:val="24"/>
          <w:lang w:val="en-US"/>
        </w:rPr>
        <w:t>Activity Diagram</w:t>
      </w:r>
      <w:r w:rsidRPr="003F1D3A">
        <w:rPr>
          <w:rFonts w:ascii="Times New Roman" w:hAnsi="Times New Roman" w:cs="Times New Roman"/>
          <w:i w:val="0"/>
          <w:color w:val="auto"/>
          <w:sz w:val="24"/>
          <w:szCs w:val="24"/>
          <w:lang w:val="en-US"/>
        </w:rPr>
        <w:t xml:space="preserve"> melihat Penyakit dan Obat</w:t>
      </w:r>
      <w:bookmarkEnd w:id="116"/>
    </w:p>
    <w:p w:rsidR="004A0485" w:rsidRDefault="004A0485" w:rsidP="004A0485">
      <w:pPr>
        <w:pStyle w:val="ListParagraph"/>
        <w:spacing w:line="360" w:lineRule="auto"/>
        <w:ind w:left="1800"/>
        <w:jc w:val="center"/>
        <w:rPr>
          <w:rFonts w:ascii="Times New Roman" w:hAnsi="Times New Roman" w:cs="Times New Roman"/>
          <w:i/>
          <w:sz w:val="24"/>
          <w:szCs w:val="24"/>
        </w:rPr>
      </w:pPr>
    </w:p>
    <w:p w:rsidR="004A0485" w:rsidRDefault="004A0485" w:rsidP="004A0485">
      <w:pPr>
        <w:pStyle w:val="ListParagraph"/>
        <w:spacing w:line="360" w:lineRule="auto"/>
        <w:ind w:left="1800"/>
        <w:jc w:val="center"/>
        <w:rPr>
          <w:rFonts w:ascii="Times New Roman" w:hAnsi="Times New Roman" w:cs="Times New Roman"/>
          <w:i/>
          <w:sz w:val="24"/>
          <w:szCs w:val="24"/>
        </w:rPr>
      </w:pPr>
    </w:p>
    <w:p w:rsidR="004A0485" w:rsidRDefault="004A0485" w:rsidP="004A0485">
      <w:pPr>
        <w:pStyle w:val="ListParagraph"/>
        <w:spacing w:line="360" w:lineRule="auto"/>
        <w:ind w:left="1800"/>
        <w:jc w:val="center"/>
        <w:rPr>
          <w:rFonts w:ascii="Times New Roman" w:hAnsi="Times New Roman" w:cs="Times New Roman"/>
          <w:i/>
          <w:sz w:val="24"/>
          <w:szCs w:val="24"/>
        </w:rPr>
      </w:pPr>
    </w:p>
    <w:p w:rsidR="004A0485" w:rsidRDefault="004A0485" w:rsidP="004A0485">
      <w:pPr>
        <w:pStyle w:val="ListParagraph"/>
        <w:spacing w:line="360" w:lineRule="auto"/>
        <w:ind w:left="1800"/>
        <w:jc w:val="center"/>
        <w:rPr>
          <w:rFonts w:ascii="Times New Roman" w:hAnsi="Times New Roman" w:cs="Times New Roman"/>
          <w:i/>
          <w:sz w:val="24"/>
          <w:szCs w:val="24"/>
        </w:rPr>
      </w:pPr>
    </w:p>
    <w:p w:rsidR="004A0485" w:rsidRDefault="004A0485" w:rsidP="004A0485">
      <w:pPr>
        <w:pStyle w:val="ListParagraph"/>
        <w:spacing w:line="360" w:lineRule="auto"/>
        <w:ind w:left="1800"/>
        <w:jc w:val="center"/>
        <w:rPr>
          <w:rFonts w:ascii="Times New Roman" w:hAnsi="Times New Roman" w:cs="Times New Roman"/>
          <w:i/>
          <w:sz w:val="24"/>
          <w:szCs w:val="24"/>
        </w:rPr>
      </w:pPr>
    </w:p>
    <w:p w:rsidR="004A0485" w:rsidRDefault="004A0485" w:rsidP="004A0485">
      <w:pPr>
        <w:pStyle w:val="ListParagraph"/>
        <w:spacing w:line="360" w:lineRule="auto"/>
        <w:ind w:left="1800"/>
        <w:jc w:val="center"/>
        <w:rPr>
          <w:rFonts w:ascii="Times New Roman" w:hAnsi="Times New Roman" w:cs="Times New Roman"/>
          <w:i/>
          <w:sz w:val="24"/>
          <w:szCs w:val="24"/>
        </w:rPr>
      </w:pPr>
    </w:p>
    <w:p w:rsidR="004A0485" w:rsidRDefault="004A0485" w:rsidP="004A0485">
      <w:pPr>
        <w:pStyle w:val="ListParagraph"/>
        <w:spacing w:line="360" w:lineRule="auto"/>
        <w:ind w:left="1800"/>
        <w:jc w:val="center"/>
        <w:rPr>
          <w:rFonts w:ascii="Times New Roman" w:hAnsi="Times New Roman" w:cs="Times New Roman"/>
          <w:i/>
          <w:sz w:val="24"/>
          <w:szCs w:val="24"/>
        </w:rPr>
      </w:pPr>
    </w:p>
    <w:p w:rsidR="004A0485" w:rsidRPr="00EB1C27" w:rsidRDefault="004A0485" w:rsidP="00EB1C27">
      <w:pPr>
        <w:spacing w:line="360" w:lineRule="auto"/>
        <w:rPr>
          <w:rFonts w:ascii="Times New Roman" w:hAnsi="Times New Roman" w:cs="Times New Roman"/>
          <w:i/>
          <w:sz w:val="24"/>
          <w:szCs w:val="24"/>
        </w:rPr>
      </w:pPr>
    </w:p>
    <w:p w:rsidR="004A0485" w:rsidRPr="00F410D5" w:rsidRDefault="004A0485" w:rsidP="003A6EA7">
      <w:pPr>
        <w:pStyle w:val="ListParagraph"/>
        <w:numPr>
          <w:ilvl w:val="0"/>
          <w:numId w:val="47"/>
        </w:numPr>
        <w:spacing w:after="160" w:line="36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Activity Diagram </w:t>
      </w:r>
      <w:r w:rsidRPr="00F410D5">
        <w:rPr>
          <w:rFonts w:ascii="Times New Roman" w:hAnsi="Times New Roman" w:cs="Times New Roman"/>
          <w:sz w:val="24"/>
          <w:szCs w:val="24"/>
        </w:rPr>
        <w:t>melihat Tutorial Video</w:t>
      </w:r>
    </w:p>
    <w:p w:rsidR="003F1D3A" w:rsidRDefault="00DD1CF3" w:rsidP="003F1D3A">
      <w:pPr>
        <w:pStyle w:val="ListParagraph"/>
        <w:keepNext/>
        <w:spacing w:line="360" w:lineRule="auto"/>
        <w:ind w:left="1800"/>
        <w:jc w:val="center"/>
      </w:pPr>
      <w:r>
        <w:rPr>
          <w:noProof/>
          <w:lang w:val="en-US"/>
        </w:rPr>
        <w:drawing>
          <wp:inline distT="0" distB="0" distL="0" distR="0">
            <wp:extent cx="3221924" cy="372948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ctgramvideo.png"/>
                    <pic:cNvPicPr/>
                  </pic:nvPicPr>
                  <pic:blipFill>
                    <a:blip r:embed="rId110">
                      <a:extLst>
                        <a:ext uri="{28A0092B-C50C-407E-A947-70E740481C1C}">
                          <a14:useLocalDpi xmlns:a14="http://schemas.microsoft.com/office/drawing/2010/main" val="0"/>
                        </a:ext>
                      </a:extLst>
                    </a:blip>
                    <a:stretch>
                      <a:fillRect/>
                    </a:stretch>
                  </pic:blipFill>
                  <pic:spPr>
                    <a:xfrm>
                      <a:off x="0" y="0"/>
                      <a:ext cx="3237873" cy="3747948"/>
                    </a:xfrm>
                    <a:prstGeom prst="rect">
                      <a:avLst/>
                    </a:prstGeom>
                  </pic:spPr>
                </pic:pic>
              </a:graphicData>
            </a:graphic>
          </wp:inline>
        </w:drawing>
      </w:r>
    </w:p>
    <w:p w:rsidR="004A0485" w:rsidRPr="003F1D3A" w:rsidRDefault="003F1D3A" w:rsidP="003F1D3A">
      <w:pPr>
        <w:pStyle w:val="Caption"/>
        <w:jc w:val="center"/>
        <w:rPr>
          <w:rFonts w:ascii="Times New Roman" w:hAnsi="Times New Roman" w:cs="Times New Roman"/>
          <w:i w:val="0"/>
          <w:color w:val="auto"/>
          <w:sz w:val="36"/>
          <w:szCs w:val="24"/>
        </w:rPr>
      </w:pPr>
      <w:r>
        <w:rPr>
          <w:rFonts w:ascii="Times New Roman" w:hAnsi="Times New Roman" w:cs="Times New Roman"/>
          <w:b/>
          <w:i w:val="0"/>
          <w:color w:val="auto"/>
          <w:sz w:val="24"/>
          <w:lang w:val="en-US"/>
        </w:rPr>
        <w:t xml:space="preserve">                              </w:t>
      </w:r>
      <w:bookmarkStart w:id="117" w:name="_Toc6775621"/>
      <w:r w:rsidRPr="003F1D3A">
        <w:rPr>
          <w:rFonts w:ascii="Times New Roman" w:hAnsi="Times New Roman" w:cs="Times New Roman"/>
          <w:b/>
          <w:i w:val="0"/>
          <w:color w:val="auto"/>
          <w:sz w:val="24"/>
        </w:rPr>
        <w:t xml:space="preserve">Gambar 4. </w:t>
      </w:r>
      <w:r w:rsidRPr="003F1D3A">
        <w:rPr>
          <w:rFonts w:ascii="Times New Roman" w:hAnsi="Times New Roman" w:cs="Times New Roman"/>
          <w:b/>
          <w:i w:val="0"/>
          <w:color w:val="auto"/>
          <w:sz w:val="24"/>
        </w:rPr>
        <w:fldChar w:fldCharType="begin"/>
      </w:r>
      <w:r w:rsidRPr="003F1D3A">
        <w:rPr>
          <w:rFonts w:ascii="Times New Roman" w:hAnsi="Times New Roman" w:cs="Times New Roman"/>
          <w:b/>
          <w:i w:val="0"/>
          <w:color w:val="auto"/>
          <w:sz w:val="24"/>
        </w:rPr>
        <w:instrText xml:space="preserve"> SEQ Gambar_4. \* ARABIC </w:instrText>
      </w:r>
      <w:r w:rsidRPr="003F1D3A">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23</w:t>
      </w:r>
      <w:r w:rsidRPr="003F1D3A">
        <w:rPr>
          <w:rFonts w:ascii="Times New Roman" w:hAnsi="Times New Roman" w:cs="Times New Roman"/>
          <w:b/>
          <w:i w:val="0"/>
          <w:color w:val="auto"/>
          <w:sz w:val="24"/>
        </w:rPr>
        <w:fldChar w:fldCharType="end"/>
      </w:r>
      <w:r w:rsidRPr="003F1D3A">
        <w:rPr>
          <w:rFonts w:ascii="Times New Roman" w:hAnsi="Times New Roman" w:cs="Times New Roman"/>
          <w:i w:val="0"/>
          <w:color w:val="auto"/>
          <w:sz w:val="24"/>
          <w:lang w:val="en-US"/>
        </w:rPr>
        <w:t xml:space="preserve"> </w:t>
      </w:r>
      <w:r w:rsidRPr="003F1D3A">
        <w:rPr>
          <w:rFonts w:ascii="Times New Roman" w:hAnsi="Times New Roman" w:cs="Times New Roman"/>
          <w:color w:val="auto"/>
          <w:sz w:val="24"/>
          <w:lang w:val="en-US"/>
        </w:rPr>
        <w:t>Activity Diagram</w:t>
      </w:r>
      <w:r w:rsidRPr="003F1D3A">
        <w:rPr>
          <w:rFonts w:ascii="Times New Roman" w:hAnsi="Times New Roman" w:cs="Times New Roman"/>
          <w:i w:val="0"/>
          <w:color w:val="auto"/>
          <w:sz w:val="24"/>
          <w:lang w:val="en-US"/>
        </w:rPr>
        <w:t xml:space="preserve"> melihat Tutorial Video</w:t>
      </w:r>
      <w:bookmarkEnd w:id="117"/>
    </w:p>
    <w:p w:rsidR="004A0485" w:rsidRPr="00F410D5" w:rsidRDefault="004A0485" w:rsidP="003A6EA7">
      <w:pPr>
        <w:pStyle w:val="ListParagraph"/>
        <w:numPr>
          <w:ilvl w:val="0"/>
          <w:numId w:val="47"/>
        </w:numPr>
        <w:spacing w:after="160" w:line="360" w:lineRule="auto"/>
        <w:rPr>
          <w:rFonts w:ascii="Times New Roman" w:hAnsi="Times New Roman" w:cs="Times New Roman"/>
          <w:i/>
          <w:sz w:val="24"/>
          <w:szCs w:val="24"/>
        </w:rPr>
      </w:pPr>
      <w:r>
        <w:rPr>
          <w:rFonts w:ascii="Times New Roman" w:hAnsi="Times New Roman" w:cs="Times New Roman"/>
          <w:i/>
          <w:sz w:val="24"/>
          <w:szCs w:val="24"/>
        </w:rPr>
        <w:t xml:space="preserve">Activity Diagram </w:t>
      </w:r>
      <w:r w:rsidRPr="00F410D5">
        <w:rPr>
          <w:rFonts w:ascii="Times New Roman" w:hAnsi="Times New Roman" w:cs="Times New Roman"/>
          <w:sz w:val="24"/>
          <w:szCs w:val="24"/>
        </w:rPr>
        <w:t>melihat Informasi</w:t>
      </w:r>
    </w:p>
    <w:p w:rsidR="003F1D3A" w:rsidRDefault="004A0485" w:rsidP="003F1D3A">
      <w:pPr>
        <w:pStyle w:val="ListParagraph"/>
        <w:keepNext/>
        <w:spacing w:line="360" w:lineRule="auto"/>
        <w:ind w:left="1800"/>
        <w:jc w:val="center"/>
      </w:pPr>
      <w:r>
        <w:rPr>
          <w:rFonts w:ascii="Times New Roman" w:hAnsi="Times New Roman" w:cs="Times New Roman"/>
          <w:i/>
          <w:noProof/>
          <w:sz w:val="24"/>
          <w:szCs w:val="24"/>
          <w:lang w:val="en-US"/>
        </w:rPr>
        <w:drawing>
          <wp:inline distT="0" distB="0" distL="0" distR="0" wp14:anchorId="1593D98D" wp14:editId="640DC233">
            <wp:extent cx="3152140" cy="2838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CTdiagram3.png"/>
                    <pic:cNvPicPr/>
                  </pic:nvPicPr>
                  <pic:blipFill>
                    <a:blip r:embed="rId111">
                      <a:extLst>
                        <a:ext uri="{28A0092B-C50C-407E-A947-70E740481C1C}">
                          <a14:useLocalDpi xmlns:a14="http://schemas.microsoft.com/office/drawing/2010/main" val="0"/>
                        </a:ext>
                      </a:extLst>
                    </a:blip>
                    <a:stretch>
                      <a:fillRect/>
                    </a:stretch>
                  </pic:blipFill>
                  <pic:spPr>
                    <a:xfrm>
                      <a:off x="0" y="0"/>
                      <a:ext cx="3152735" cy="2838986"/>
                    </a:xfrm>
                    <a:prstGeom prst="rect">
                      <a:avLst/>
                    </a:prstGeom>
                  </pic:spPr>
                </pic:pic>
              </a:graphicData>
            </a:graphic>
          </wp:inline>
        </w:drawing>
      </w:r>
    </w:p>
    <w:p w:rsidR="004A0485" w:rsidRPr="003F1D3A" w:rsidRDefault="003F1D3A" w:rsidP="003F1D3A">
      <w:pPr>
        <w:pStyle w:val="Caption"/>
        <w:tabs>
          <w:tab w:val="left" w:pos="1490"/>
          <w:tab w:val="center" w:pos="3968"/>
        </w:tabs>
        <w:rPr>
          <w:rFonts w:ascii="Times New Roman" w:hAnsi="Times New Roman" w:cs="Times New Roman"/>
          <w:i w:val="0"/>
          <w:color w:val="auto"/>
          <w:sz w:val="36"/>
          <w:szCs w:val="24"/>
        </w:rPr>
      </w:pPr>
      <w:r w:rsidRPr="003F1D3A">
        <w:rPr>
          <w:rFonts w:ascii="Times New Roman" w:hAnsi="Times New Roman" w:cs="Times New Roman"/>
          <w:b/>
          <w:i w:val="0"/>
          <w:color w:val="auto"/>
          <w:sz w:val="24"/>
        </w:rPr>
        <w:tab/>
      </w:r>
      <w:r w:rsidRPr="003F1D3A">
        <w:rPr>
          <w:rFonts w:ascii="Times New Roman" w:hAnsi="Times New Roman" w:cs="Times New Roman"/>
          <w:b/>
          <w:i w:val="0"/>
          <w:color w:val="auto"/>
          <w:sz w:val="24"/>
        </w:rPr>
        <w:tab/>
      </w:r>
      <w:r>
        <w:rPr>
          <w:rFonts w:ascii="Times New Roman" w:hAnsi="Times New Roman" w:cs="Times New Roman"/>
          <w:b/>
          <w:i w:val="0"/>
          <w:color w:val="auto"/>
          <w:sz w:val="24"/>
          <w:lang w:val="en-US"/>
        </w:rPr>
        <w:t xml:space="preserve">                 </w:t>
      </w:r>
      <w:bookmarkStart w:id="118" w:name="_Toc6775622"/>
      <w:r w:rsidRPr="003F1D3A">
        <w:rPr>
          <w:rFonts w:ascii="Times New Roman" w:hAnsi="Times New Roman" w:cs="Times New Roman"/>
          <w:b/>
          <w:i w:val="0"/>
          <w:color w:val="auto"/>
          <w:sz w:val="24"/>
        </w:rPr>
        <w:t xml:space="preserve">Gambar 4. </w:t>
      </w:r>
      <w:r w:rsidRPr="003F1D3A">
        <w:rPr>
          <w:rFonts w:ascii="Times New Roman" w:hAnsi="Times New Roman" w:cs="Times New Roman"/>
          <w:b/>
          <w:i w:val="0"/>
          <w:color w:val="auto"/>
          <w:sz w:val="24"/>
        </w:rPr>
        <w:fldChar w:fldCharType="begin"/>
      </w:r>
      <w:r w:rsidRPr="003F1D3A">
        <w:rPr>
          <w:rFonts w:ascii="Times New Roman" w:hAnsi="Times New Roman" w:cs="Times New Roman"/>
          <w:b/>
          <w:i w:val="0"/>
          <w:color w:val="auto"/>
          <w:sz w:val="24"/>
        </w:rPr>
        <w:instrText xml:space="preserve"> SEQ Gambar_4. \* ARABIC </w:instrText>
      </w:r>
      <w:r w:rsidRPr="003F1D3A">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24</w:t>
      </w:r>
      <w:r w:rsidRPr="003F1D3A">
        <w:rPr>
          <w:rFonts w:ascii="Times New Roman" w:hAnsi="Times New Roman" w:cs="Times New Roman"/>
          <w:b/>
          <w:i w:val="0"/>
          <w:color w:val="auto"/>
          <w:sz w:val="24"/>
        </w:rPr>
        <w:fldChar w:fldCharType="end"/>
      </w:r>
      <w:r w:rsidRPr="003F1D3A">
        <w:rPr>
          <w:rFonts w:ascii="Times New Roman" w:hAnsi="Times New Roman" w:cs="Times New Roman"/>
          <w:i w:val="0"/>
          <w:color w:val="auto"/>
          <w:sz w:val="24"/>
          <w:lang w:val="en-US"/>
        </w:rPr>
        <w:t xml:space="preserve"> </w:t>
      </w:r>
      <w:r w:rsidRPr="003F1D3A">
        <w:rPr>
          <w:rFonts w:ascii="Times New Roman" w:hAnsi="Times New Roman" w:cs="Times New Roman"/>
          <w:color w:val="auto"/>
          <w:sz w:val="24"/>
          <w:lang w:val="en-US"/>
        </w:rPr>
        <w:t>Activity Diagram</w:t>
      </w:r>
      <w:r w:rsidRPr="003F1D3A">
        <w:rPr>
          <w:rFonts w:ascii="Times New Roman" w:hAnsi="Times New Roman" w:cs="Times New Roman"/>
          <w:i w:val="0"/>
          <w:color w:val="auto"/>
          <w:sz w:val="24"/>
          <w:lang w:val="en-US"/>
        </w:rPr>
        <w:t xml:space="preserve"> melihat Informasi</w:t>
      </w:r>
      <w:bookmarkEnd w:id="118"/>
    </w:p>
    <w:p w:rsidR="004A0485" w:rsidRDefault="004A0485" w:rsidP="006339D9">
      <w:pPr>
        <w:pStyle w:val="ListParagraph"/>
        <w:numPr>
          <w:ilvl w:val="0"/>
          <w:numId w:val="42"/>
        </w:numPr>
        <w:spacing w:after="160" w:line="360" w:lineRule="auto"/>
        <w:rPr>
          <w:rFonts w:ascii="Times New Roman" w:hAnsi="Times New Roman" w:cs="Times New Roman"/>
          <w:i/>
          <w:sz w:val="24"/>
          <w:szCs w:val="24"/>
        </w:rPr>
      </w:pPr>
      <w:r w:rsidRPr="00B564C2">
        <w:rPr>
          <w:rFonts w:ascii="Times New Roman" w:hAnsi="Times New Roman" w:cs="Times New Roman"/>
          <w:i/>
          <w:sz w:val="24"/>
          <w:szCs w:val="24"/>
        </w:rPr>
        <w:lastRenderedPageBreak/>
        <w:t>Class Diagram</w:t>
      </w:r>
    </w:p>
    <w:p w:rsidR="00F6188F" w:rsidRPr="00F6188F" w:rsidRDefault="00F6188F" w:rsidP="00F6188F">
      <w:pPr>
        <w:pStyle w:val="ListParagraph"/>
        <w:autoSpaceDE w:val="0"/>
        <w:autoSpaceDN w:val="0"/>
        <w:adjustRightInd w:val="0"/>
        <w:spacing w:after="0" w:line="360" w:lineRule="auto"/>
        <w:ind w:left="1440" w:firstLine="720"/>
        <w:jc w:val="both"/>
      </w:pPr>
      <w:r w:rsidRPr="00B85171">
        <w:rPr>
          <w:rFonts w:ascii="Times New Roman" w:hAnsi="Times New Roman" w:cs="Times New Roman"/>
          <w:sz w:val="24"/>
          <w:szCs w:val="24"/>
        </w:rPr>
        <w:t>Class Diagram merupakan diagram yang selalu ada di permodelan sistem berorientasi objek. Class diagram men</w:t>
      </w:r>
      <w:r>
        <w:rPr>
          <w:rFonts w:ascii="Times New Roman" w:hAnsi="Times New Roman" w:cs="Times New Roman"/>
          <w:sz w:val="24"/>
          <w:szCs w:val="24"/>
        </w:rPr>
        <w:t>unjukkan hubungan antar metode</w:t>
      </w:r>
      <w:r w:rsidRPr="00B85171">
        <w:rPr>
          <w:rFonts w:ascii="Times New Roman" w:hAnsi="Times New Roman" w:cs="Times New Roman"/>
          <w:sz w:val="24"/>
          <w:szCs w:val="24"/>
        </w:rPr>
        <w:t xml:space="preserve"> atau class dalam sistem yang sedang dibangun dan saling berkolaborasi </w:t>
      </w:r>
      <w:r>
        <w:rPr>
          <w:rFonts w:ascii="Times New Roman" w:hAnsi="Times New Roman" w:cs="Times New Roman"/>
          <w:sz w:val="24"/>
          <w:szCs w:val="24"/>
        </w:rPr>
        <w:t>untuk mencapai suatu tujuan.</w:t>
      </w:r>
      <w:r w:rsidRPr="00B85171">
        <w:t xml:space="preserve"> </w:t>
      </w:r>
    </w:p>
    <w:p w:rsidR="00DC16FA" w:rsidRDefault="00DD1CF3" w:rsidP="00DC16FA">
      <w:pPr>
        <w:keepNext/>
        <w:spacing w:line="360" w:lineRule="auto"/>
      </w:pPr>
      <w:r>
        <w:rPr>
          <w:noProof/>
          <w:lang w:val="en-US"/>
        </w:rPr>
        <w:drawing>
          <wp:inline distT="0" distB="0" distL="0" distR="0">
            <wp:extent cx="5039995" cy="25444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lass.png"/>
                    <pic:cNvPicPr/>
                  </pic:nvPicPr>
                  <pic:blipFill>
                    <a:blip r:embed="rId112">
                      <a:extLst>
                        <a:ext uri="{28A0092B-C50C-407E-A947-70E740481C1C}">
                          <a14:useLocalDpi xmlns:a14="http://schemas.microsoft.com/office/drawing/2010/main" val="0"/>
                        </a:ext>
                      </a:extLst>
                    </a:blip>
                    <a:stretch>
                      <a:fillRect/>
                    </a:stretch>
                  </pic:blipFill>
                  <pic:spPr>
                    <a:xfrm>
                      <a:off x="0" y="0"/>
                      <a:ext cx="5039995" cy="2544445"/>
                    </a:xfrm>
                    <a:prstGeom prst="rect">
                      <a:avLst/>
                    </a:prstGeom>
                  </pic:spPr>
                </pic:pic>
              </a:graphicData>
            </a:graphic>
          </wp:inline>
        </w:drawing>
      </w:r>
    </w:p>
    <w:p w:rsidR="004A0485" w:rsidRPr="00DC16FA" w:rsidRDefault="00DC16FA" w:rsidP="00DC16FA">
      <w:pPr>
        <w:pStyle w:val="Caption"/>
        <w:jc w:val="center"/>
        <w:rPr>
          <w:rFonts w:ascii="Times New Roman" w:hAnsi="Times New Roman" w:cs="Times New Roman"/>
          <w:i w:val="0"/>
          <w:color w:val="auto"/>
          <w:sz w:val="24"/>
          <w:szCs w:val="24"/>
        </w:rPr>
      </w:pPr>
      <w:bookmarkStart w:id="119" w:name="_Toc6775623"/>
      <w:r w:rsidRPr="00DC16FA">
        <w:rPr>
          <w:rFonts w:ascii="Times New Roman" w:hAnsi="Times New Roman" w:cs="Times New Roman"/>
          <w:b/>
          <w:i w:val="0"/>
          <w:color w:val="auto"/>
          <w:sz w:val="24"/>
        </w:rPr>
        <w:t xml:space="preserve">Gambar 4. </w:t>
      </w:r>
      <w:r w:rsidRPr="00DC16FA">
        <w:rPr>
          <w:rFonts w:ascii="Times New Roman" w:hAnsi="Times New Roman" w:cs="Times New Roman"/>
          <w:b/>
          <w:i w:val="0"/>
          <w:color w:val="auto"/>
          <w:sz w:val="24"/>
        </w:rPr>
        <w:fldChar w:fldCharType="begin"/>
      </w:r>
      <w:r w:rsidRPr="00DC16FA">
        <w:rPr>
          <w:rFonts w:ascii="Times New Roman" w:hAnsi="Times New Roman" w:cs="Times New Roman"/>
          <w:b/>
          <w:i w:val="0"/>
          <w:color w:val="auto"/>
          <w:sz w:val="24"/>
        </w:rPr>
        <w:instrText xml:space="preserve"> SEQ Gambar_4. \* ARABIC </w:instrText>
      </w:r>
      <w:r w:rsidRPr="00DC16FA">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25</w:t>
      </w:r>
      <w:r w:rsidRPr="00DC16FA">
        <w:rPr>
          <w:rFonts w:ascii="Times New Roman" w:hAnsi="Times New Roman" w:cs="Times New Roman"/>
          <w:b/>
          <w:i w:val="0"/>
          <w:color w:val="auto"/>
          <w:sz w:val="24"/>
        </w:rPr>
        <w:fldChar w:fldCharType="end"/>
      </w:r>
      <w:r w:rsidRPr="00DC16FA">
        <w:rPr>
          <w:rFonts w:ascii="Times New Roman" w:hAnsi="Times New Roman" w:cs="Times New Roman"/>
          <w:i w:val="0"/>
          <w:color w:val="auto"/>
          <w:sz w:val="24"/>
          <w:lang w:val="en-US"/>
        </w:rPr>
        <w:t xml:space="preserve"> </w:t>
      </w:r>
      <w:r>
        <w:rPr>
          <w:rFonts w:ascii="Times New Roman" w:hAnsi="Times New Roman" w:cs="Times New Roman"/>
          <w:i w:val="0"/>
          <w:color w:val="auto"/>
          <w:sz w:val="24"/>
          <w:lang w:val="en-US"/>
        </w:rPr>
        <w:t xml:space="preserve"> </w:t>
      </w:r>
      <w:r w:rsidRPr="00DC16FA">
        <w:rPr>
          <w:rFonts w:ascii="Times New Roman" w:hAnsi="Times New Roman" w:cs="Times New Roman"/>
          <w:i w:val="0"/>
          <w:color w:val="auto"/>
          <w:sz w:val="24"/>
          <w:lang w:val="en-US"/>
        </w:rPr>
        <w:t>C</w:t>
      </w:r>
      <w:r w:rsidRPr="00DC16FA">
        <w:rPr>
          <w:rFonts w:ascii="Times New Roman" w:hAnsi="Times New Roman" w:cs="Times New Roman"/>
          <w:color w:val="auto"/>
          <w:sz w:val="24"/>
          <w:lang w:val="en-US"/>
        </w:rPr>
        <w:t>lass Diagram</w:t>
      </w:r>
      <w:bookmarkEnd w:id="119"/>
    </w:p>
    <w:p w:rsidR="00EB1C27" w:rsidRDefault="00EB1C27" w:rsidP="00DC16FA">
      <w:pPr>
        <w:spacing w:line="360" w:lineRule="auto"/>
        <w:rPr>
          <w:rFonts w:ascii="Times New Roman" w:hAnsi="Times New Roman" w:cs="Times New Roman"/>
          <w:i/>
          <w:sz w:val="24"/>
          <w:szCs w:val="24"/>
        </w:rPr>
      </w:pPr>
    </w:p>
    <w:p w:rsidR="00EB1C27" w:rsidRDefault="00EB1C27" w:rsidP="00DC16FA">
      <w:pPr>
        <w:spacing w:line="360" w:lineRule="auto"/>
        <w:rPr>
          <w:rFonts w:ascii="Times New Roman" w:hAnsi="Times New Roman" w:cs="Times New Roman"/>
          <w:i/>
          <w:sz w:val="24"/>
          <w:szCs w:val="24"/>
        </w:rPr>
      </w:pPr>
    </w:p>
    <w:p w:rsidR="00EB1C27" w:rsidRDefault="00EB1C27" w:rsidP="00DC16FA">
      <w:pPr>
        <w:spacing w:line="360" w:lineRule="auto"/>
        <w:rPr>
          <w:rFonts w:ascii="Times New Roman" w:hAnsi="Times New Roman" w:cs="Times New Roman"/>
          <w:i/>
          <w:sz w:val="24"/>
          <w:szCs w:val="24"/>
        </w:rPr>
      </w:pPr>
    </w:p>
    <w:p w:rsidR="00EB1C27" w:rsidRDefault="00EB1C27" w:rsidP="00DC16FA">
      <w:pPr>
        <w:spacing w:line="360" w:lineRule="auto"/>
        <w:rPr>
          <w:rFonts w:ascii="Times New Roman" w:hAnsi="Times New Roman" w:cs="Times New Roman"/>
          <w:i/>
          <w:sz w:val="24"/>
          <w:szCs w:val="24"/>
        </w:rPr>
      </w:pPr>
    </w:p>
    <w:p w:rsidR="00EB1C27" w:rsidRDefault="00EB1C27" w:rsidP="00DC16FA">
      <w:pPr>
        <w:spacing w:line="360" w:lineRule="auto"/>
        <w:rPr>
          <w:rFonts w:ascii="Times New Roman" w:hAnsi="Times New Roman" w:cs="Times New Roman"/>
          <w:i/>
          <w:sz w:val="24"/>
          <w:szCs w:val="24"/>
        </w:rPr>
      </w:pPr>
    </w:p>
    <w:p w:rsidR="00EB1C27" w:rsidRDefault="00EB1C27" w:rsidP="00DC16FA">
      <w:pPr>
        <w:spacing w:line="360" w:lineRule="auto"/>
        <w:rPr>
          <w:rFonts w:ascii="Times New Roman" w:hAnsi="Times New Roman" w:cs="Times New Roman"/>
          <w:i/>
          <w:sz w:val="24"/>
          <w:szCs w:val="24"/>
        </w:rPr>
      </w:pPr>
    </w:p>
    <w:p w:rsidR="00EB1C27" w:rsidRDefault="00EB1C27" w:rsidP="00DC16FA">
      <w:pPr>
        <w:spacing w:line="360" w:lineRule="auto"/>
        <w:rPr>
          <w:rFonts w:ascii="Times New Roman" w:hAnsi="Times New Roman" w:cs="Times New Roman"/>
          <w:i/>
          <w:sz w:val="24"/>
          <w:szCs w:val="24"/>
        </w:rPr>
      </w:pPr>
    </w:p>
    <w:p w:rsidR="00EB1C27" w:rsidRDefault="00EB1C27" w:rsidP="00DC16FA">
      <w:pPr>
        <w:spacing w:line="360" w:lineRule="auto"/>
        <w:rPr>
          <w:rFonts w:ascii="Times New Roman" w:hAnsi="Times New Roman" w:cs="Times New Roman"/>
          <w:i/>
          <w:sz w:val="24"/>
          <w:szCs w:val="24"/>
        </w:rPr>
      </w:pPr>
    </w:p>
    <w:p w:rsidR="00EB1C27" w:rsidRDefault="00EB1C27" w:rsidP="00DC16FA">
      <w:pPr>
        <w:spacing w:line="360" w:lineRule="auto"/>
        <w:rPr>
          <w:rFonts w:ascii="Times New Roman" w:hAnsi="Times New Roman" w:cs="Times New Roman"/>
          <w:i/>
          <w:sz w:val="24"/>
          <w:szCs w:val="24"/>
        </w:rPr>
      </w:pPr>
    </w:p>
    <w:p w:rsidR="00EB1C27" w:rsidRPr="00DC16FA" w:rsidRDefault="00EB1C27" w:rsidP="00DC16FA">
      <w:pPr>
        <w:spacing w:line="360" w:lineRule="auto"/>
        <w:rPr>
          <w:rFonts w:ascii="Times New Roman" w:hAnsi="Times New Roman" w:cs="Times New Roman"/>
          <w:i/>
          <w:sz w:val="24"/>
          <w:szCs w:val="24"/>
        </w:rPr>
      </w:pPr>
    </w:p>
    <w:p w:rsidR="004A0485" w:rsidRDefault="004A0485" w:rsidP="006339D9">
      <w:pPr>
        <w:pStyle w:val="ListParagraph"/>
        <w:numPr>
          <w:ilvl w:val="0"/>
          <w:numId w:val="42"/>
        </w:numPr>
        <w:spacing w:after="160" w:line="360" w:lineRule="auto"/>
        <w:rPr>
          <w:rFonts w:ascii="Times New Roman" w:hAnsi="Times New Roman" w:cs="Times New Roman"/>
          <w:i/>
          <w:sz w:val="24"/>
          <w:szCs w:val="24"/>
        </w:rPr>
      </w:pPr>
      <w:r>
        <w:rPr>
          <w:rFonts w:ascii="Times New Roman" w:hAnsi="Times New Roman" w:cs="Times New Roman"/>
          <w:i/>
          <w:sz w:val="24"/>
          <w:szCs w:val="24"/>
        </w:rPr>
        <w:lastRenderedPageBreak/>
        <w:t>Sequence Diagram</w:t>
      </w:r>
    </w:p>
    <w:p w:rsidR="00F6188F" w:rsidRPr="00F6188F" w:rsidRDefault="00F6188F" w:rsidP="00F6188F">
      <w:pPr>
        <w:pStyle w:val="ListParagraph"/>
        <w:autoSpaceDE w:val="0"/>
        <w:autoSpaceDN w:val="0"/>
        <w:adjustRightInd w:val="0"/>
        <w:spacing w:after="0" w:line="360" w:lineRule="auto"/>
        <w:ind w:left="1440" w:firstLine="360"/>
        <w:jc w:val="both"/>
        <w:rPr>
          <w:rFonts w:ascii="Times New Roman" w:hAnsi="Times New Roman" w:cs="Times New Roman"/>
          <w:sz w:val="24"/>
          <w:szCs w:val="24"/>
        </w:rPr>
      </w:pPr>
      <w:r w:rsidRPr="00B85171">
        <w:rPr>
          <w:rFonts w:ascii="Times New Roman" w:hAnsi="Times New Roman" w:cs="Times New Roman"/>
          <w:sz w:val="24"/>
          <w:szCs w:val="24"/>
        </w:rPr>
        <w:t>Sequence Diagram menjelaskan secara detail urutan proses yang dilakukan dalam sistem unt</w:t>
      </w:r>
      <w:r w:rsidR="00EB1C27">
        <w:rPr>
          <w:rFonts w:ascii="Times New Roman" w:hAnsi="Times New Roman" w:cs="Times New Roman"/>
          <w:sz w:val="24"/>
          <w:szCs w:val="24"/>
        </w:rPr>
        <w:t>uk mencapai tujuan dari usecase.</w:t>
      </w:r>
      <w:r w:rsidRPr="00B85171">
        <w:rPr>
          <w:rFonts w:ascii="Times New Roman" w:hAnsi="Times New Roman" w:cs="Times New Roman"/>
          <w:sz w:val="24"/>
          <w:szCs w:val="24"/>
        </w:rPr>
        <w:t xml:space="preserve"> interaksi yang terjadi antar class, operasi apa saja yang terlibat, urutan antar operasi, dan informasi yang diperluka</w:t>
      </w:r>
      <w:r>
        <w:rPr>
          <w:rFonts w:ascii="Times New Roman" w:hAnsi="Times New Roman" w:cs="Times New Roman"/>
          <w:sz w:val="24"/>
          <w:szCs w:val="24"/>
        </w:rPr>
        <w:t>n oleh masing-masing operasi.</w:t>
      </w:r>
    </w:p>
    <w:p w:rsidR="00DD1CF3" w:rsidRPr="00DD1CF3" w:rsidRDefault="00DD1CF3" w:rsidP="00DD1CF3">
      <w:pPr>
        <w:pStyle w:val="ListParagraph"/>
        <w:numPr>
          <w:ilvl w:val="6"/>
          <w:numId w:val="9"/>
        </w:numPr>
        <w:spacing w:after="160" w:line="360" w:lineRule="auto"/>
        <w:ind w:left="1800"/>
        <w:rPr>
          <w:rFonts w:ascii="Times New Roman" w:hAnsi="Times New Roman" w:cs="Times New Roman"/>
          <w:i/>
          <w:sz w:val="24"/>
          <w:szCs w:val="24"/>
          <w:lang w:val="en-US"/>
        </w:rPr>
      </w:pPr>
      <w:r>
        <w:rPr>
          <w:rFonts w:ascii="Times New Roman" w:hAnsi="Times New Roman" w:cs="Times New Roman"/>
          <w:i/>
          <w:sz w:val="24"/>
          <w:szCs w:val="24"/>
          <w:lang w:val="en-US"/>
        </w:rPr>
        <w:t xml:space="preserve">Sequence Diagram </w:t>
      </w:r>
      <w:r w:rsidRPr="00DD1CF3">
        <w:rPr>
          <w:rFonts w:ascii="Times New Roman" w:hAnsi="Times New Roman" w:cs="Times New Roman"/>
          <w:sz w:val="24"/>
          <w:szCs w:val="24"/>
          <w:lang w:val="en-US"/>
        </w:rPr>
        <w:t>Penyakit dan Obat</w:t>
      </w:r>
    </w:p>
    <w:p w:rsidR="00DC16FA" w:rsidRDefault="00DD1CF3" w:rsidP="00DC16FA">
      <w:pPr>
        <w:keepNext/>
        <w:spacing w:line="360" w:lineRule="auto"/>
        <w:ind w:left="810"/>
      </w:pPr>
      <w:r>
        <w:rPr>
          <w:noProof/>
          <w:lang w:val="en-US"/>
        </w:rPr>
        <w:drawing>
          <wp:inline distT="0" distB="0" distL="0" distR="0">
            <wp:extent cx="4310742" cy="260371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ekuen1.png"/>
                    <pic:cNvPicPr/>
                  </pic:nvPicPr>
                  <pic:blipFill>
                    <a:blip r:embed="rId113">
                      <a:extLst>
                        <a:ext uri="{28A0092B-C50C-407E-A947-70E740481C1C}">
                          <a14:useLocalDpi xmlns:a14="http://schemas.microsoft.com/office/drawing/2010/main" val="0"/>
                        </a:ext>
                      </a:extLst>
                    </a:blip>
                    <a:stretch>
                      <a:fillRect/>
                    </a:stretch>
                  </pic:blipFill>
                  <pic:spPr>
                    <a:xfrm>
                      <a:off x="0" y="0"/>
                      <a:ext cx="4331597" cy="2616312"/>
                    </a:xfrm>
                    <a:prstGeom prst="rect">
                      <a:avLst/>
                    </a:prstGeom>
                  </pic:spPr>
                </pic:pic>
              </a:graphicData>
            </a:graphic>
          </wp:inline>
        </w:drawing>
      </w:r>
    </w:p>
    <w:p w:rsidR="004A0485" w:rsidRPr="00DD1CF3" w:rsidRDefault="00DC16FA" w:rsidP="00DC16FA">
      <w:pPr>
        <w:pStyle w:val="Caption"/>
        <w:jc w:val="center"/>
        <w:rPr>
          <w:rFonts w:ascii="Times New Roman" w:hAnsi="Times New Roman" w:cs="Times New Roman"/>
          <w:i w:val="0"/>
          <w:color w:val="auto"/>
          <w:sz w:val="24"/>
          <w:lang w:val="en-US"/>
        </w:rPr>
      </w:pPr>
      <w:r>
        <w:rPr>
          <w:rFonts w:ascii="Times New Roman" w:hAnsi="Times New Roman" w:cs="Times New Roman"/>
          <w:b/>
          <w:i w:val="0"/>
          <w:color w:val="auto"/>
          <w:sz w:val="24"/>
          <w:lang w:val="en-US"/>
        </w:rPr>
        <w:t xml:space="preserve">                         </w:t>
      </w:r>
      <w:bookmarkStart w:id="120" w:name="_Toc6775624"/>
      <w:r w:rsidRPr="00DC16FA">
        <w:rPr>
          <w:rFonts w:ascii="Times New Roman" w:hAnsi="Times New Roman" w:cs="Times New Roman"/>
          <w:b/>
          <w:i w:val="0"/>
          <w:color w:val="auto"/>
          <w:sz w:val="24"/>
        </w:rPr>
        <w:t xml:space="preserve">Gambar 4. </w:t>
      </w:r>
      <w:r w:rsidRPr="00DC16FA">
        <w:rPr>
          <w:rFonts w:ascii="Times New Roman" w:hAnsi="Times New Roman" w:cs="Times New Roman"/>
          <w:b/>
          <w:i w:val="0"/>
          <w:color w:val="auto"/>
          <w:sz w:val="24"/>
        </w:rPr>
        <w:fldChar w:fldCharType="begin"/>
      </w:r>
      <w:r w:rsidRPr="00DC16FA">
        <w:rPr>
          <w:rFonts w:ascii="Times New Roman" w:hAnsi="Times New Roman" w:cs="Times New Roman"/>
          <w:b/>
          <w:i w:val="0"/>
          <w:color w:val="auto"/>
          <w:sz w:val="24"/>
        </w:rPr>
        <w:instrText xml:space="preserve"> SEQ Gambar_4. \* ARABIC </w:instrText>
      </w:r>
      <w:r w:rsidRPr="00DC16FA">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26</w:t>
      </w:r>
      <w:r w:rsidRPr="00DC16FA">
        <w:rPr>
          <w:rFonts w:ascii="Times New Roman" w:hAnsi="Times New Roman" w:cs="Times New Roman"/>
          <w:b/>
          <w:i w:val="0"/>
          <w:color w:val="auto"/>
          <w:sz w:val="24"/>
        </w:rPr>
        <w:fldChar w:fldCharType="end"/>
      </w:r>
      <w:r w:rsidRPr="00DC16FA">
        <w:rPr>
          <w:rFonts w:ascii="Times New Roman" w:hAnsi="Times New Roman" w:cs="Times New Roman"/>
          <w:b/>
          <w:i w:val="0"/>
          <w:color w:val="auto"/>
          <w:sz w:val="24"/>
          <w:lang w:val="en-US"/>
        </w:rPr>
        <w:t xml:space="preserve"> </w:t>
      </w:r>
      <w:r w:rsidRPr="00DC16FA">
        <w:rPr>
          <w:rFonts w:ascii="Times New Roman" w:hAnsi="Times New Roman" w:cs="Times New Roman"/>
          <w:color w:val="auto"/>
          <w:sz w:val="24"/>
          <w:lang w:val="en-US"/>
        </w:rPr>
        <w:t>Sequence Diagram</w:t>
      </w:r>
      <w:r w:rsidR="00DD1CF3">
        <w:rPr>
          <w:rFonts w:ascii="Times New Roman" w:hAnsi="Times New Roman" w:cs="Times New Roman"/>
          <w:color w:val="auto"/>
          <w:sz w:val="24"/>
          <w:lang w:val="en-US"/>
        </w:rPr>
        <w:t xml:space="preserve"> </w:t>
      </w:r>
      <w:r w:rsidR="00DD1CF3" w:rsidRPr="00DD1CF3">
        <w:rPr>
          <w:rFonts w:ascii="Times New Roman" w:hAnsi="Times New Roman" w:cs="Times New Roman"/>
          <w:i w:val="0"/>
          <w:color w:val="auto"/>
          <w:sz w:val="24"/>
          <w:lang w:val="en-US"/>
        </w:rPr>
        <w:t>Penyakit dan Obat</w:t>
      </w:r>
      <w:bookmarkEnd w:id="120"/>
    </w:p>
    <w:p w:rsidR="00DD1CF3" w:rsidRPr="00DD1CF3" w:rsidRDefault="00DD1CF3" w:rsidP="00DD1CF3">
      <w:pPr>
        <w:pStyle w:val="ListParagraph"/>
        <w:numPr>
          <w:ilvl w:val="6"/>
          <w:numId w:val="9"/>
        </w:numPr>
        <w:ind w:left="1800"/>
        <w:rPr>
          <w:rFonts w:ascii="Times New Roman" w:hAnsi="Times New Roman" w:cs="Times New Roman"/>
          <w:sz w:val="24"/>
          <w:lang w:val="en-US"/>
        </w:rPr>
      </w:pPr>
      <w:r w:rsidRPr="00DD1CF3">
        <w:rPr>
          <w:rFonts w:ascii="Times New Roman" w:hAnsi="Times New Roman" w:cs="Times New Roman"/>
          <w:i/>
          <w:sz w:val="24"/>
          <w:lang w:val="en-US"/>
        </w:rPr>
        <w:t>Sequence Diagram</w:t>
      </w:r>
      <w:r w:rsidRPr="00DD1CF3">
        <w:rPr>
          <w:rFonts w:ascii="Times New Roman" w:hAnsi="Times New Roman" w:cs="Times New Roman"/>
          <w:sz w:val="24"/>
          <w:lang w:val="en-US"/>
        </w:rPr>
        <w:t xml:space="preserve"> Tutorial Video</w:t>
      </w:r>
    </w:p>
    <w:p w:rsidR="00DD1CF3" w:rsidRDefault="00DD1CF3" w:rsidP="00DD1CF3">
      <w:pPr>
        <w:pStyle w:val="ListParagraph"/>
        <w:keepNext/>
      </w:pPr>
      <w:r>
        <w:rPr>
          <w:rFonts w:ascii="Times New Roman" w:hAnsi="Times New Roman" w:cs="Times New Roman"/>
          <w:noProof/>
          <w:sz w:val="24"/>
          <w:lang w:val="en-US"/>
        </w:rPr>
        <w:drawing>
          <wp:inline distT="0" distB="0" distL="0" distR="0" wp14:anchorId="09EEA9E0" wp14:editId="23F7A97A">
            <wp:extent cx="4164471" cy="25603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ekuen2.png"/>
                    <pic:cNvPicPr/>
                  </pic:nvPicPr>
                  <pic:blipFill>
                    <a:blip r:embed="rId114">
                      <a:extLst>
                        <a:ext uri="{28A0092B-C50C-407E-A947-70E740481C1C}">
                          <a14:useLocalDpi xmlns:a14="http://schemas.microsoft.com/office/drawing/2010/main" val="0"/>
                        </a:ext>
                      </a:extLst>
                    </a:blip>
                    <a:stretch>
                      <a:fillRect/>
                    </a:stretch>
                  </pic:blipFill>
                  <pic:spPr>
                    <a:xfrm>
                      <a:off x="0" y="0"/>
                      <a:ext cx="4164471" cy="2560320"/>
                    </a:xfrm>
                    <a:prstGeom prst="rect">
                      <a:avLst/>
                    </a:prstGeom>
                  </pic:spPr>
                </pic:pic>
              </a:graphicData>
            </a:graphic>
          </wp:inline>
        </w:drawing>
      </w:r>
    </w:p>
    <w:p w:rsidR="00DD1CF3" w:rsidRPr="00255940" w:rsidRDefault="00DD1CF3" w:rsidP="00DD1CF3">
      <w:pPr>
        <w:pStyle w:val="Caption"/>
        <w:jc w:val="center"/>
        <w:rPr>
          <w:rFonts w:ascii="Times New Roman" w:hAnsi="Times New Roman" w:cs="Times New Roman"/>
          <w:i w:val="0"/>
          <w:color w:val="auto"/>
          <w:sz w:val="36"/>
          <w:lang w:val="en-US"/>
        </w:rPr>
      </w:pPr>
      <w:bookmarkStart w:id="121" w:name="_Toc6775625"/>
      <w:r w:rsidRPr="00255940">
        <w:rPr>
          <w:rFonts w:ascii="Times New Roman" w:hAnsi="Times New Roman" w:cs="Times New Roman"/>
          <w:b/>
          <w:i w:val="0"/>
          <w:color w:val="auto"/>
          <w:sz w:val="24"/>
        </w:rPr>
        <w:t xml:space="preserve">Gambar 4. </w:t>
      </w:r>
      <w:r w:rsidRPr="00255940">
        <w:rPr>
          <w:rFonts w:ascii="Times New Roman" w:hAnsi="Times New Roman" w:cs="Times New Roman"/>
          <w:b/>
          <w:i w:val="0"/>
          <w:color w:val="auto"/>
          <w:sz w:val="24"/>
        </w:rPr>
        <w:fldChar w:fldCharType="begin"/>
      </w:r>
      <w:r w:rsidRPr="00255940">
        <w:rPr>
          <w:rFonts w:ascii="Times New Roman" w:hAnsi="Times New Roman" w:cs="Times New Roman"/>
          <w:b/>
          <w:i w:val="0"/>
          <w:color w:val="auto"/>
          <w:sz w:val="24"/>
        </w:rPr>
        <w:instrText xml:space="preserve"> SEQ Gambar_4. \* ARABIC </w:instrText>
      </w:r>
      <w:r w:rsidRPr="00255940">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27</w:t>
      </w:r>
      <w:r w:rsidRPr="00255940">
        <w:rPr>
          <w:rFonts w:ascii="Times New Roman" w:hAnsi="Times New Roman" w:cs="Times New Roman"/>
          <w:b/>
          <w:i w:val="0"/>
          <w:color w:val="auto"/>
          <w:sz w:val="24"/>
        </w:rPr>
        <w:fldChar w:fldCharType="end"/>
      </w:r>
      <w:r w:rsidRPr="00255940">
        <w:rPr>
          <w:rFonts w:ascii="Times New Roman" w:hAnsi="Times New Roman" w:cs="Times New Roman"/>
          <w:i w:val="0"/>
          <w:color w:val="auto"/>
          <w:sz w:val="24"/>
          <w:lang w:val="en-US"/>
        </w:rPr>
        <w:t xml:space="preserve"> </w:t>
      </w:r>
      <w:r w:rsidRPr="00255940">
        <w:rPr>
          <w:rFonts w:ascii="Times New Roman" w:hAnsi="Times New Roman" w:cs="Times New Roman"/>
          <w:color w:val="auto"/>
          <w:sz w:val="24"/>
          <w:lang w:val="en-US"/>
        </w:rPr>
        <w:t>Sequence Diagram</w:t>
      </w:r>
      <w:r w:rsidRPr="00255940">
        <w:rPr>
          <w:rFonts w:ascii="Times New Roman" w:hAnsi="Times New Roman" w:cs="Times New Roman"/>
          <w:i w:val="0"/>
          <w:color w:val="auto"/>
          <w:sz w:val="24"/>
          <w:lang w:val="en-US"/>
        </w:rPr>
        <w:t xml:space="preserve"> Tutorial Video</w:t>
      </w:r>
      <w:bookmarkEnd w:id="121"/>
    </w:p>
    <w:p w:rsidR="00DD1CF3" w:rsidRDefault="00DD1CF3" w:rsidP="00DD1CF3">
      <w:pPr>
        <w:pStyle w:val="ListParagraph"/>
        <w:numPr>
          <w:ilvl w:val="6"/>
          <w:numId w:val="9"/>
        </w:numPr>
        <w:ind w:left="1800"/>
        <w:rPr>
          <w:rFonts w:ascii="Times New Roman" w:hAnsi="Times New Roman" w:cs="Times New Roman"/>
          <w:sz w:val="24"/>
          <w:lang w:val="en-US"/>
        </w:rPr>
      </w:pPr>
      <w:r w:rsidRPr="00DD1CF3">
        <w:rPr>
          <w:rFonts w:ascii="Times New Roman" w:hAnsi="Times New Roman" w:cs="Times New Roman"/>
          <w:i/>
          <w:sz w:val="24"/>
          <w:lang w:val="en-US"/>
        </w:rPr>
        <w:lastRenderedPageBreak/>
        <w:t>Sequence Diagram</w:t>
      </w:r>
      <w:r w:rsidRPr="00DD1CF3">
        <w:rPr>
          <w:rFonts w:ascii="Times New Roman" w:hAnsi="Times New Roman" w:cs="Times New Roman"/>
          <w:sz w:val="24"/>
          <w:lang w:val="en-US"/>
        </w:rPr>
        <w:t xml:space="preserve"> Informasi</w:t>
      </w:r>
    </w:p>
    <w:p w:rsidR="00255940" w:rsidRDefault="00DD1CF3" w:rsidP="00255940">
      <w:pPr>
        <w:pStyle w:val="ListParagraph"/>
        <w:keepNext/>
        <w:ind w:left="1800"/>
      </w:pPr>
      <w:r>
        <w:rPr>
          <w:rFonts w:ascii="Times New Roman" w:hAnsi="Times New Roman" w:cs="Times New Roman"/>
          <w:noProof/>
          <w:sz w:val="24"/>
          <w:lang w:val="en-US"/>
        </w:rPr>
        <w:drawing>
          <wp:inline distT="0" distB="0" distL="0" distR="0" wp14:anchorId="07047F79" wp14:editId="529AF56F">
            <wp:extent cx="3201390" cy="280121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ekuen3.png"/>
                    <pic:cNvPicPr/>
                  </pic:nvPicPr>
                  <pic:blipFill>
                    <a:blip r:embed="rId115">
                      <a:extLst>
                        <a:ext uri="{28A0092B-C50C-407E-A947-70E740481C1C}">
                          <a14:useLocalDpi xmlns:a14="http://schemas.microsoft.com/office/drawing/2010/main" val="0"/>
                        </a:ext>
                      </a:extLst>
                    </a:blip>
                    <a:stretch>
                      <a:fillRect/>
                    </a:stretch>
                  </pic:blipFill>
                  <pic:spPr>
                    <a:xfrm>
                      <a:off x="0" y="0"/>
                      <a:ext cx="3213988" cy="2812240"/>
                    </a:xfrm>
                    <a:prstGeom prst="rect">
                      <a:avLst/>
                    </a:prstGeom>
                  </pic:spPr>
                </pic:pic>
              </a:graphicData>
            </a:graphic>
          </wp:inline>
        </w:drawing>
      </w:r>
    </w:p>
    <w:p w:rsidR="00DD1CF3" w:rsidRPr="00255940" w:rsidRDefault="00255940" w:rsidP="00255940">
      <w:pPr>
        <w:pStyle w:val="Caption"/>
        <w:jc w:val="center"/>
        <w:rPr>
          <w:rFonts w:ascii="Times New Roman" w:hAnsi="Times New Roman" w:cs="Times New Roman"/>
          <w:i w:val="0"/>
          <w:color w:val="auto"/>
          <w:sz w:val="32"/>
          <w:lang w:val="en-US"/>
        </w:rPr>
      </w:pPr>
      <w:bookmarkStart w:id="122" w:name="_Toc6775626"/>
      <w:r w:rsidRPr="00255940">
        <w:rPr>
          <w:rFonts w:ascii="Times New Roman" w:hAnsi="Times New Roman" w:cs="Times New Roman"/>
          <w:b/>
          <w:i w:val="0"/>
          <w:color w:val="auto"/>
          <w:sz w:val="22"/>
        </w:rPr>
        <w:t xml:space="preserve">Gambar 4. </w:t>
      </w:r>
      <w:r w:rsidRPr="00255940">
        <w:rPr>
          <w:rFonts w:ascii="Times New Roman" w:hAnsi="Times New Roman" w:cs="Times New Roman"/>
          <w:b/>
          <w:i w:val="0"/>
          <w:color w:val="auto"/>
          <w:sz w:val="22"/>
        </w:rPr>
        <w:fldChar w:fldCharType="begin"/>
      </w:r>
      <w:r w:rsidRPr="00255940">
        <w:rPr>
          <w:rFonts w:ascii="Times New Roman" w:hAnsi="Times New Roman" w:cs="Times New Roman"/>
          <w:b/>
          <w:i w:val="0"/>
          <w:color w:val="auto"/>
          <w:sz w:val="22"/>
        </w:rPr>
        <w:instrText xml:space="preserve"> SEQ Gambar_4. \* ARABIC </w:instrText>
      </w:r>
      <w:r w:rsidRPr="00255940">
        <w:rPr>
          <w:rFonts w:ascii="Times New Roman" w:hAnsi="Times New Roman" w:cs="Times New Roman"/>
          <w:b/>
          <w:i w:val="0"/>
          <w:color w:val="auto"/>
          <w:sz w:val="22"/>
        </w:rPr>
        <w:fldChar w:fldCharType="separate"/>
      </w:r>
      <w:r w:rsidR="00954796">
        <w:rPr>
          <w:rFonts w:ascii="Times New Roman" w:hAnsi="Times New Roman" w:cs="Times New Roman"/>
          <w:b/>
          <w:i w:val="0"/>
          <w:noProof/>
          <w:color w:val="auto"/>
          <w:sz w:val="22"/>
        </w:rPr>
        <w:t>28</w:t>
      </w:r>
      <w:r w:rsidRPr="00255940">
        <w:rPr>
          <w:rFonts w:ascii="Times New Roman" w:hAnsi="Times New Roman" w:cs="Times New Roman"/>
          <w:b/>
          <w:i w:val="0"/>
          <w:color w:val="auto"/>
          <w:sz w:val="22"/>
        </w:rPr>
        <w:fldChar w:fldCharType="end"/>
      </w:r>
      <w:r w:rsidRPr="00255940">
        <w:rPr>
          <w:rFonts w:ascii="Times New Roman" w:hAnsi="Times New Roman" w:cs="Times New Roman"/>
          <w:i w:val="0"/>
          <w:color w:val="auto"/>
          <w:sz w:val="22"/>
          <w:lang w:val="en-US"/>
        </w:rPr>
        <w:t xml:space="preserve"> </w:t>
      </w:r>
      <w:r w:rsidRPr="00255940">
        <w:rPr>
          <w:rFonts w:ascii="Times New Roman" w:hAnsi="Times New Roman" w:cs="Times New Roman"/>
          <w:color w:val="auto"/>
          <w:sz w:val="22"/>
          <w:lang w:val="en-US"/>
        </w:rPr>
        <w:t>Sequence Diagram</w:t>
      </w:r>
      <w:r w:rsidRPr="00255940">
        <w:rPr>
          <w:rFonts w:ascii="Times New Roman" w:hAnsi="Times New Roman" w:cs="Times New Roman"/>
          <w:i w:val="0"/>
          <w:color w:val="auto"/>
          <w:sz w:val="22"/>
          <w:lang w:val="en-US"/>
        </w:rPr>
        <w:t xml:space="preserve"> Informasi</w:t>
      </w:r>
      <w:bookmarkEnd w:id="122"/>
    </w:p>
    <w:p w:rsidR="004A0485" w:rsidRPr="004D65C7" w:rsidRDefault="004A0485" w:rsidP="004A0485">
      <w:pPr>
        <w:pStyle w:val="ListParagraph"/>
        <w:spacing w:line="360" w:lineRule="auto"/>
        <w:ind w:left="1440"/>
        <w:jc w:val="center"/>
        <w:rPr>
          <w:rFonts w:ascii="Times New Roman" w:hAnsi="Times New Roman" w:cs="Times New Roman"/>
          <w:i/>
          <w:sz w:val="24"/>
          <w:szCs w:val="24"/>
        </w:rPr>
      </w:pPr>
    </w:p>
    <w:p w:rsidR="004A0485" w:rsidRPr="007B7822" w:rsidRDefault="004A0485" w:rsidP="006605B8">
      <w:pPr>
        <w:pStyle w:val="ListParagraph"/>
        <w:numPr>
          <w:ilvl w:val="0"/>
          <w:numId w:val="41"/>
        </w:numPr>
        <w:spacing w:after="160" w:line="360" w:lineRule="auto"/>
        <w:ind w:left="1080" w:hanging="720"/>
        <w:outlineLvl w:val="2"/>
        <w:rPr>
          <w:rFonts w:ascii="Times New Roman" w:hAnsi="Times New Roman" w:cs="Times New Roman"/>
          <w:b/>
          <w:sz w:val="24"/>
          <w:szCs w:val="24"/>
        </w:rPr>
      </w:pPr>
      <w:bookmarkStart w:id="123" w:name="_Toc6687031"/>
      <w:r w:rsidRPr="007B7822">
        <w:rPr>
          <w:rFonts w:ascii="Times New Roman" w:hAnsi="Times New Roman" w:cs="Times New Roman"/>
          <w:b/>
          <w:sz w:val="24"/>
          <w:szCs w:val="24"/>
        </w:rPr>
        <w:t>Konstruksi Sistem</w:t>
      </w:r>
      <w:bookmarkEnd w:id="123"/>
    </w:p>
    <w:p w:rsidR="004A0485" w:rsidRPr="00414BB6" w:rsidRDefault="004A0485" w:rsidP="006339D9">
      <w:pPr>
        <w:pStyle w:val="ListParagraph"/>
        <w:numPr>
          <w:ilvl w:val="7"/>
          <w:numId w:val="44"/>
        </w:numPr>
        <w:spacing w:after="160" w:line="360" w:lineRule="auto"/>
        <w:ind w:left="1440"/>
        <w:rPr>
          <w:rFonts w:ascii="Times New Roman" w:hAnsi="Times New Roman" w:cs="Times New Roman"/>
          <w:i/>
          <w:sz w:val="24"/>
          <w:szCs w:val="24"/>
        </w:rPr>
      </w:pPr>
      <w:r w:rsidRPr="00414BB6">
        <w:rPr>
          <w:rFonts w:ascii="Times New Roman" w:hAnsi="Times New Roman" w:cs="Times New Roman"/>
          <w:i/>
          <w:sz w:val="24"/>
          <w:szCs w:val="24"/>
        </w:rPr>
        <w:t>Architecture Design</w:t>
      </w:r>
    </w:p>
    <w:p w:rsidR="004A0485" w:rsidRDefault="004A0485" w:rsidP="004A0485">
      <w:pPr>
        <w:pStyle w:val="ListParagraph"/>
        <w:spacing w:line="360" w:lineRule="auto"/>
        <w:ind w:left="1440" w:firstLine="450"/>
        <w:rPr>
          <w:rFonts w:ascii="Times New Roman" w:hAnsi="Times New Roman" w:cs="Times New Roman"/>
          <w:sz w:val="24"/>
          <w:szCs w:val="24"/>
        </w:rPr>
      </w:pPr>
      <w:r>
        <w:rPr>
          <w:rFonts w:ascii="Times New Roman" w:hAnsi="Times New Roman" w:cs="Times New Roman"/>
          <w:sz w:val="24"/>
          <w:szCs w:val="24"/>
        </w:rPr>
        <w:t>Berikut spesifikasi Hardware dan Software Smartphone yang digunakan yaitu :</w:t>
      </w:r>
    </w:p>
    <w:p w:rsidR="004A0485" w:rsidRDefault="004A0485" w:rsidP="006339D9">
      <w:pPr>
        <w:pStyle w:val="ListParagraph"/>
        <w:numPr>
          <w:ilvl w:val="0"/>
          <w:numId w:val="45"/>
        </w:numPr>
        <w:spacing w:after="160" w:line="360" w:lineRule="auto"/>
        <w:ind w:left="1800"/>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rPr>
        <w:tab/>
      </w:r>
      <w:r>
        <w:rPr>
          <w:rFonts w:ascii="Times New Roman" w:hAnsi="Times New Roman" w:cs="Times New Roman"/>
          <w:sz w:val="24"/>
          <w:szCs w:val="24"/>
        </w:rPr>
        <w:tab/>
        <w:t>: Samsung J3 Pro (SM-J330G/DS)</w:t>
      </w:r>
    </w:p>
    <w:p w:rsidR="004A0485" w:rsidRDefault="004A0485" w:rsidP="006339D9">
      <w:pPr>
        <w:pStyle w:val="ListParagraph"/>
        <w:numPr>
          <w:ilvl w:val="0"/>
          <w:numId w:val="45"/>
        </w:numPr>
        <w:spacing w:after="160" w:line="360" w:lineRule="auto"/>
        <w:ind w:left="1800"/>
        <w:rPr>
          <w:rFonts w:ascii="Times New Roman" w:hAnsi="Times New Roman" w:cs="Times New Roman"/>
          <w:sz w:val="24"/>
          <w:szCs w:val="24"/>
        </w:rPr>
      </w:pPr>
      <w:r>
        <w:rPr>
          <w:rFonts w:ascii="Times New Roman" w:hAnsi="Times New Roman" w:cs="Times New Roman"/>
          <w:sz w:val="24"/>
          <w:szCs w:val="24"/>
        </w:rPr>
        <w:t>Sistem Operasi</w:t>
      </w:r>
      <w:r>
        <w:rPr>
          <w:rFonts w:ascii="Times New Roman" w:hAnsi="Times New Roman" w:cs="Times New Roman"/>
          <w:sz w:val="24"/>
          <w:szCs w:val="24"/>
        </w:rPr>
        <w:tab/>
        <w:t>: Android 7.1 (Nougat)</w:t>
      </w:r>
    </w:p>
    <w:p w:rsidR="004A0485" w:rsidRDefault="004A0485" w:rsidP="006339D9">
      <w:pPr>
        <w:pStyle w:val="ListParagraph"/>
        <w:numPr>
          <w:ilvl w:val="0"/>
          <w:numId w:val="45"/>
        </w:numPr>
        <w:spacing w:after="160" w:line="360" w:lineRule="auto"/>
        <w:ind w:left="1800"/>
        <w:rPr>
          <w:rFonts w:ascii="Times New Roman" w:hAnsi="Times New Roman" w:cs="Times New Roman"/>
          <w:sz w:val="24"/>
          <w:szCs w:val="24"/>
        </w:rPr>
      </w:pPr>
      <w:r>
        <w:rPr>
          <w:rFonts w:ascii="Times New Roman" w:hAnsi="Times New Roman" w:cs="Times New Roman"/>
          <w:sz w:val="24"/>
          <w:szCs w:val="24"/>
        </w:rPr>
        <w:t>Memory</w:t>
      </w:r>
      <w:r>
        <w:rPr>
          <w:rFonts w:ascii="Times New Roman" w:hAnsi="Times New Roman" w:cs="Times New Roman"/>
          <w:sz w:val="24"/>
          <w:szCs w:val="24"/>
        </w:rPr>
        <w:tab/>
      </w:r>
      <w:r>
        <w:rPr>
          <w:rFonts w:ascii="Times New Roman" w:hAnsi="Times New Roman" w:cs="Times New Roman"/>
          <w:sz w:val="24"/>
          <w:szCs w:val="24"/>
        </w:rPr>
        <w:tab/>
        <w:t>: 8 GB (Internal) dan 8 GB (Eksternal)</w:t>
      </w:r>
    </w:p>
    <w:p w:rsidR="004A0485" w:rsidRDefault="004A0485" w:rsidP="006339D9">
      <w:pPr>
        <w:pStyle w:val="ListParagraph"/>
        <w:numPr>
          <w:ilvl w:val="0"/>
          <w:numId w:val="45"/>
        </w:numPr>
        <w:spacing w:after="160" w:line="360" w:lineRule="auto"/>
        <w:ind w:left="1800"/>
        <w:rPr>
          <w:rFonts w:ascii="Times New Roman" w:hAnsi="Times New Roman" w:cs="Times New Roman"/>
          <w:sz w:val="24"/>
          <w:szCs w:val="24"/>
        </w:rPr>
      </w:pPr>
      <w:r>
        <w:rPr>
          <w:rFonts w:ascii="Times New Roman" w:hAnsi="Times New Roman" w:cs="Times New Roman"/>
          <w:sz w:val="24"/>
          <w:szCs w:val="24"/>
        </w:rPr>
        <w:t>Processor</w:t>
      </w:r>
      <w:r>
        <w:rPr>
          <w:rFonts w:ascii="Times New Roman" w:hAnsi="Times New Roman" w:cs="Times New Roman"/>
          <w:sz w:val="24"/>
          <w:szCs w:val="24"/>
        </w:rPr>
        <w:tab/>
      </w:r>
      <w:r>
        <w:rPr>
          <w:rFonts w:ascii="Times New Roman" w:hAnsi="Times New Roman" w:cs="Times New Roman"/>
          <w:sz w:val="24"/>
          <w:szCs w:val="24"/>
        </w:rPr>
        <w:tab/>
        <w:t>: Quad-core 1,4 GHz Cortex-A53</w:t>
      </w:r>
    </w:p>
    <w:p w:rsidR="004A0485" w:rsidRDefault="004A0485" w:rsidP="006339D9">
      <w:pPr>
        <w:pStyle w:val="ListParagraph"/>
        <w:numPr>
          <w:ilvl w:val="0"/>
          <w:numId w:val="45"/>
        </w:numPr>
        <w:spacing w:after="160" w:line="360" w:lineRule="auto"/>
        <w:ind w:left="1800"/>
        <w:rPr>
          <w:rFonts w:ascii="Times New Roman" w:hAnsi="Times New Roman" w:cs="Times New Roman"/>
          <w:sz w:val="24"/>
          <w:szCs w:val="24"/>
        </w:rPr>
      </w:pPr>
      <w:r>
        <w:rPr>
          <w:rFonts w:ascii="Times New Roman" w:hAnsi="Times New Roman" w:cs="Times New Roman"/>
          <w:sz w:val="24"/>
          <w:szCs w:val="24"/>
        </w:rPr>
        <w:t>Dimensi Layar</w:t>
      </w:r>
      <w:r>
        <w:rPr>
          <w:rFonts w:ascii="Times New Roman" w:hAnsi="Times New Roman" w:cs="Times New Roman"/>
          <w:sz w:val="24"/>
          <w:szCs w:val="24"/>
        </w:rPr>
        <w:tab/>
        <w:t xml:space="preserve">: 143,2 x 70,3 x 8,2 mm </w:t>
      </w:r>
    </w:p>
    <w:p w:rsidR="004A0485" w:rsidRDefault="004A0485" w:rsidP="006339D9">
      <w:pPr>
        <w:pStyle w:val="ListParagraph"/>
        <w:numPr>
          <w:ilvl w:val="0"/>
          <w:numId w:val="45"/>
        </w:numPr>
        <w:spacing w:after="160" w:line="360" w:lineRule="auto"/>
        <w:ind w:left="1800"/>
        <w:rPr>
          <w:rFonts w:ascii="Times New Roman" w:hAnsi="Times New Roman" w:cs="Times New Roman"/>
          <w:sz w:val="24"/>
          <w:szCs w:val="24"/>
        </w:rPr>
      </w:pPr>
      <w:r w:rsidRPr="00E971C2">
        <w:rPr>
          <w:rFonts w:ascii="Times New Roman" w:hAnsi="Times New Roman" w:cs="Times New Roman"/>
          <w:sz w:val="24"/>
          <w:szCs w:val="24"/>
        </w:rPr>
        <w:t>Konektivitas</w:t>
      </w:r>
      <w:r w:rsidRPr="00E971C2">
        <w:rPr>
          <w:rFonts w:ascii="Times New Roman" w:hAnsi="Times New Roman" w:cs="Times New Roman"/>
          <w:sz w:val="24"/>
          <w:szCs w:val="24"/>
        </w:rPr>
        <w:tab/>
        <w:t xml:space="preserve">: </w:t>
      </w:r>
      <w:r>
        <w:rPr>
          <w:rFonts w:ascii="Times New Roman" w:hAnsi="Times New Roman" w:cs="Times New Roman"/>
          <w:sz w:val="24"/>
          <w:szCs w:val="24"/>
        </w:rPr>
        <w:t>4G LTE,</w:t>
      </w:r>
      <w:r w:rsidRPr="00E971C2">
        <w:rPr>
          <w:rFonts w:ascii="Times New Roman" w:hAnsi="Times New Roman" w:cs="Times New Roman"/>
          <w:sz w:val="24"/>
          <w:szCs w:val="24"/>
        </w:rPr>
        <w:t xml:space="preserve"> </w:t>
      </w:r>
      <w:r>
        <w:rPr>
          <w:rFonts w:ascii="Times New Roman" w:hAnsi="Times New Roman" w:cs="Times New Roman"/>
          <w:sz w:val="24"/>
          <w:szCs w:val="24"/>
        </w:rPr>
        <w:t>WLAN</w:t>
      </w:r>
      <w:r w:rsidRPr="00E971C2">
        <w:rPr>
          <w:rFonts w:ascii="Times New Roman" w:hAnsi="Times New Roman" w:cs="Times New Roman"/>
          <w:sz w:val="24"/>
          <w:szCs w:val="24"/>
        </w:rPr>
        <w:t xml:space="preserve"> </w:t>
      </w:r>
      <w:r>
        <w:rPr>
          <w:rFonts w:ascii="Times New Roman" w:hAnsi="Times New Roman" w:cs="Times New Roman"/>
          <w:sz w:val="24"/>
          <w:szCs w:val="24"/>
        </w:rPr>
        <w:t xml:space="preserve">Wi-Fi 802,11 b/g/n, Wi-Fi Direct, hospot,, </w:t>
      </w:r>
      <w:r w:rsidRPr="00E971C2">
        <w:rPr>
          <w:rFonts w:ascii="Times New Roman" w:hAnsi="Times New Roman" w:cs="Times New Roman"/>
          <w:sz w:val="24"/>
          <w:szCs w:val="24"/>
        </w:rPr>
        <w:t xml:space="preserve">Bluetooth </w:t>
      </w:r>
      <w:r>
        <w:rPr>
          <w:rFonts w:ascii="Times New Roman" w:hAnsi="Times New Roman" w:cs="Times New Roman"/>
          <w:sz w:val="24"/>
          <w:szCs w:val="24"/>
        </w:rPr>
        <w:t>4.2, A2DP, LE</w:t>
      </w:r>
    </w:p>
    <w:p w:rsidR="004A0485" w:rsidRDefault="004A0485" w:rsidP="004A0485">
      <w:pPr>
        <w:spacing w:after="160" w:line="360" w:lineRule="auto"/>
        <w:rPr>
          <w:rFonts w:ascii="Times New Roman" w:hAnsi="Times New Roman" w:cs="Times New Roman"/>
          <w:sz w:val="24"/>
          <w:szCs w:val="24"/>
        </w:rPr>
      </w:pPr>
    </w:p>
    <w:p w:rsidR="004A0485" w:rsidRDefault="004A0485" w:rsidP="004A0485">
      <w:pPr>
        <w:spacing w:after="160" w:line="360" w:lineRule="auto"/>
        <w:rPr>
          <w:rFonts w:ascii="Times New Roman" w:hAnsi="Times New Roman" w:cs="Times New Roman"/>
          <w:sz w:val="24"/>
          <w:szCs w:val="24"/>
        </w:rPr>
      </w:pPr>
    </w:p>
    <w:p w:rsidR="00EB1C27" w:rsidRDefault="00EB1C27" w:rsidP="004A0485">
      <w:pPr>
        <w:spacing w:after="160" w:line="360" w:lineRule="auto"/>
        <w:rPr>
          <w:rFonts w:ascii="Times New Roman" w:hAnsi="Times New Roman" w:cs="Times New Roman"/>
          <w:sz w:val="24"/>
          <w:szCs w:val="24"/>
        </w:rPr>
      </w:pPr>
    </w:p>
    <w:p w:rsidR="00EB1C27" w:rsidRPr="004A0485" w:rsidRDefault="00EB1C27" w:rsidP="004A0485">
      <w:pPr>
        <w:spacing w:after="160" w:line="360" w:lineRule="auto"/>
        <w:rPr>
          <w:rFonts w:ascii="Times New Roman" w:hAnsi="Times New Roman" w:cs="Times New Roman"/>
          <w:sz w:val="24"/>
          <w:szCs w:val="24"/>
        </w:rPr>
      </w:pPr>
    </w:p>
    <w:p w:rsidR="004A0485" w:rsidRDefault="004A0485" w:rsidP="006339D9">
      <w:pPr>
        <w:pStyle w:val="ListParagraph"/>
        <w:numPr>
          <w:ilvl w:val="1"/>
          <w:numId w:val="44"/>
        </w:num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Interface Design</w:t>
      </w:r>
    </w:p>
    <w:p w:rsidR="004A0485" w:rsidRDefault="004A0485" w:rsidP="004A0485">
      <w:pPr>
        <w:pStyle w:val="ListParagraph"/>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Desain antarmuka menggambarkan tampilan aplikasi yang akan dilahat olah pengguna aplikasi, berikut merupakan tampilan yang dimaksud :</w:t>
      </w:r>
    </w:p>
    <w:p w:rsidR="0004737F" w:rsidRPr="0004737F" w:rsidRDefault="004A0485" w:rsidP="0004737F">
      <w:pPr>
        <w:pStyle w:val="ListParagraph"/>
        <w:numPr>
          <w:ilvl w:val="3"/>
          <w:numId w:val="44"/>
        </w:numPr>
        <w:spacing w:after="160" w:line="360" w:lineRule="auto"/>
        <w:ind w:left="1890"/>
        <w:rPr>
          <w:rFonts w:ascii="Times New Roman" w:hAnsi="Times New Roman" w:cs="Times New Roman"/>
          <w:sz w:val="24"/>
          <w:szCs w:val="24"/>
        </w:rPr>
      </w:pPr>
      <w:r>
        <w:rPr>
          <w:rFonts w:ascii="Times New Roman" w:hAnsi="Times New Roman" w:cs="Times New Roman"/>
          <w:sz w:val="24"/>
          <w:szCs w:val="24"/>
        </w:rPr>
        <w:t>Tampilan Menu Utama</w:t>
      </w:r>
    </w:p>
    <w:p w:rsidR="0004737F" w:rsidRDefault="00DC16FA" w:rsidP="0004737F">
      <w:pPr>
        <w:pStyle w:val="ListParagraph"/>
        <w:keepNext/>
        <w:spacing w:after="160" w:line="360" w:lineRule="auto"/>
        <w:ind w:left="1890"/>
        <w:jc w:val="center"/>
      </w:pPr>
      <w:r>
        <w:rPr>
          <w:rFonts w:ascii="Times New Roman" w:hAnsi="Times New Roman" w:cs="Times New Roman"/>
          <w:noProof/>
          <w:sz w:val="24"/>
          <w:szCs w:val="24"/>
          <w:lang w:val="en-US"/>
        </w:rPr>
        <w:drawing>
          <wp:inline distT="0" distB="0" distL="0" distR="0" wp14:anchorId="047E07C5" wp14:editId="71FCB62D">
            <wp:extent cx="2181224" cy="2619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mpilan MenuUtama.png"/>
                    <pic:cNvPicPr/>
                  </pic:nvPicPr>
                  <pic:blipFill rotWithShape="1">
                    <a:blip r:embed="rId116">
                      <a:extLst>
                        <a:ext uri="{28A0092B-C50C-407E-A947-70E740481C1C}">
                          <a14:useLocalDpi xmlns:a14="http://schemas.microsoft.com/office/drawing/2010/main" val="0"/>
                        </a:ext>
                      </a:extLst>
                    </a:blip>
                    <a:srcRect b="2135"/>
                    <a:stretch/>
                  </pic:blipFill>
                  <pic:spPr bwMode="auto">
                    <a:xfrm>
                      <a:off x="0" y="0"/>
                      <a:ext cx="2181529" cy="2619741"/>
                    </a:xfrm>
                    <a:prstGeom prst="rect">
                      <a:avLst/>
                    </a:prstGeom>
                    <a:ln>
                      <a:noFill/>
                    </a:ln>
                    <a:extLst>
                      <a:ext uri="{53640926-AAD7-44D8-BBD7-CCE9431645EC}">
                        <a14:shadowObscured xmlns:a14="http://schemas.microsoft.com/office/drawing/2010/main"/>
                      </a:ext>
                    </a:extLst>
                  </pic:spPr>
                </pic:pic>
              </a:graphicData>
            </a:graphic>
          </wp:inline>
        </w:drawing>
      </w:r>
    </w:p>
    <w:p w:rsidR="00DC16FA" w:rsidRPr="0004737F" w:rsidRDefault="0004737F" w:rsidP="0004737F">
      <w:pPr>
        <w:pStyle w:val="Caption"/>
        <w:jc w:val="center"/>
        <w:rPr>
          <w:rFonts w:ascii="Times New Roman" w:hAnsi="Times New Roman" w:cs="Times New Roman"/>
          <w:i w:val="0"/>
          <w:color w:val="auto"/>
          <w:sz w:val="36"/>
          <w:szCs w:val="24"/>
        </w:rPr>
      </w:pPr>
      <w:r>
        <w:rPr>
          <w:rFonts w:ascii="Times New Roman" w:hAnsi="Times New Roman" w:cs="Times New Roman"/>
          <w:i w:val="0"/>
          <w:color w:val="auto"/>
          <w:sz w:val="24"/>
          <w:lang w:val="en-US"/>
        </w:rPr>
        <w:t xml:space="preserve">                                </w:t>
      </w:r>
      <w:bookmarkStart w:id="124" w:name="_Toc6775627"/>
      <w:r w:rsidRPr="0004737F">
        <w:rPr>
          <w:rFonts w:ascii="Times New Roman" w:hAnsi="Times New Roman" w:cs="Times New Roman"/>
          <w:b/>
          <w:i w:val="0"/>
          <w:color w:val="auto"/>
          <w:sz w:val="24"/>
        </w:rPr>
        <w:t xml:space="preserve">Gambar 4. </w:t>
      </w:r>
      <w:r w:rsidRPr="0004737F">
        <w:rPr>
          <w:rFonts w:ascii="Times New Roman" w:hAnsi="Times New Roman" w:cs="Times New Roman"/>
          <w:b/>
          <w:i w:val="0"/>
          <w:color w:val="auto"/>
          <w:sz w:val="24"/>
        </w:rPr>
        <w:fldChar w:fldCharType="begin"/>
      </w:r>
      <w:r w:rsidRPr="0004737F">
        <w:rPr>
          <w:rFonts w:ascii="Times New Roman" w:hAnsi="Times New Roman" w:cs="Times New Roman"/>
          <w:b/>
          <w:i w:val="0"/>
          <w:color w:val="auto"/>
          <w:sz w:val="24"/>
        </w:rPr>
        <w:instrText xml:space="preserve"> SEQ Gambar_4. \* ARABIC </w:instrText>
      </w:r>
      <w:r w:rsidRPr="0004737F">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29</w:t>
      </w:r>
      <w:r w:rsidRPr="0004737F">
        <w:rPr>
          <w:rFonts w:ascii="Times New Roman" w:hAnsi="Times New Roman" w:cs="Times New Roman"/>
          <w:b/>
          <w:i w:val="0"/>
          <w:color w:val="auto"/>
          <w:sz w:val="24"/>
        </w:rPr>
        <w:fldChar w:fldCharType="end"/>
      </w:r>
      <w:r w:rsidRPr="0004737F">
        <w:rPr>
          <w:rFonts w:ascii="Times New Roman" w:hAnsi="Times New Roman" w:cs="Times New Roman"/>
          <w:i w:val="0"/>
          <w:color w:val="auto"/>
          <w:sz w:val="24"/>
          <w:lang w:val="en-US"/>
        </w:rPr>
        <w:t xml:space="preserve"> Tampilan Menu Utama</w:t>
      </w:r>
      <w:bookmarkEnd w:id="124"/>
    </w:p>
    <w:p w:rsidR="0048051E" w:rsidRDefault="0048051E" w:rsidP="0048051E">
      <w:pPr>
        <w:pStyle w:val="ListParagraph"/>
        <w:spacing w:line="360" w:lineRule="auto"/>
        <w:ind w:left="1890"/>
        <w:rPr>
          <w:rFonts w:ascii="Times New Roman" w:hAnsi="Times New Roman" w:cs="Times New Roman"/>
          <w:sz w:val="24"/>
          <w:szCs w:val="24"/>
        </w:rPr>
      </w:pPr>
    </w:p>
    <w:p w:rsidR="0048051E" w:rsidRDefault="004A0485" w:rsidP="006339D9">
      <w:pPr>
        <w:pStyle w:val="ListParagraph"/>
        <w:numPr>
          <w:ilvl w:val="3"/>
          <w:numId w:val="44"/>
        </w:numPr>
        <w:spacing w:after="160" w:line="360" w:lineRule="auto"/>
        <w:ind w:left="1890"/>
        <w:rPr>
          <w:rFonts w:ascii="Times New Roman" w:hAnsi="Times New Roman" w:cs="Times New Roman"/>
          <w:sz w:val="24"/>
          <w:szCs w:val="24"/>
        </w:rPr>
      </w:pPr>
      <w:r>
        <w:rPr>
          <w:rFonts w:ascii="Times New Roman" w:hAnsi="Times New Roman" w:cs="Times New Roman"/>
          <w:sz w:val="24"/>
          <w:szCs w:val="24"/>
        </w:rPr>
        <w:t>Tamplan Menu Penayakit dan Obat</w:t>
      </w:r>
    </w:p>
    <w:p w:rsidR="0004737F" w:rsidRDefault="0004737F" w:rsidP="0004737F">
      <w:pPr>
        <w:pStyle w:val="ListParagraph"/>
        <w:keepNext/>
        <w:spacing w:after="160" w:line="360" w:lineRule="auto"/>
        <w:ind w:left="1890"/>
        <w:jc w:val="center"/>
      </w:pPr>
      <w:r>
        <w:rPr>
          <w:rFonts w:ascii="Times New Roman" w:hAnsi="Times New Roman" w:cs="Times New Roman"/>
          <w:noProof/>
          <w:sz w:val="24"/>
          <w:szCs w:val="24"/>
          <w:lang w:val="en-US"/>
        </w:rPr>
        <w:drawing>
          <wp:inline distT="0" distB="0" distL="0" distR="0" wp14:anchorId="06E5E399" wp14:editId="3C5912D0">
            <wp:extent cx="2200582" cy="27912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ampilan Penyakit dan Obat.png"/>
                    <pic:cNvPicPr/>
                  </pic:nvPicPr>
                  <pic:blipFill>
                    <a:blip r:embed="rId117">
                      <a:extLst>
                        <a:ext uri="{28A0092B-C50C-407E-A947-70E740481C1C}">
                          <a14:useLocalDpi xmlns:a14="http://schemas.microsoft.com/office/drawing/2010/main" val="0"/>
                        </a:ext>
                      </a:extLst>
                    </a:blip>
                    <a:stretch>
                      <a:fillRect/>
                    </a:stretch>
                  </pic:blipFill>
                  <pic:spPr>
                    <a:xfrm>
                      <a:off x="0" y="0"/>
                      <a:ext cx="2200582" cy="2791215"/>
                    </a:xfrm>
                    <a:prstGeom prst="rect">
                      <a:avLst/>
                    </a:prstGeom>
                  </pic:spPr>
                </pic:pic>
              </a:graphicData>
            </a:graphic>
          </wp:inline>
        </w:drawing>
      </w:r>
    </w:p>
    <w:p w:rsidR="004A0485" w:rsidRPr="0004737F" w:rsidRDefault="0004737F" w:rsidP="0004737F">
      <w:pPr>
        <w:pStyle w:val="Caption"/>
        <w:jc w:val="center"/>
        <w:rPr>
          <w:rFonts w:ascii="Times New Roman" w:hAnsi="Times New Roman" w:cs="Times New Roman"/>
          <w:i w:val="0"/>
          <w:color w:val="auto"/>
          <w:sz w:val="36"/>
          <w:szCs w:val="24"/>
        </w:rPr>
      </w:pPr>
      <w:r>
        <w:rPr>
          <w:rFonts w:ascii="Times New Roman" w:hAnsi="Times New Roman" w:cs="Times New Roman"/>
          <w:b/>
          <w:i w:val="0"/>
          <w:color w:val="auto"/>
          <w:sz w:val="24"/>
          <w:lang w:val="en-US"/>
        </w:rPr>
        <w:t xml:space="preserve">                               </w:t>
      </w:r>
      <w:bookmarkStart w:id="125" w:name="_Toc6775628"/>
      <w:r w:rsidRPr="0004737F">
        <w:rPr>
          <w:rFonts w:ascii="Times New Roman" w:hAnsi="Times New Roman" w:cs="Times New Roman"/>
          <w:b/>
          <w:i w:val="0"/>
          <w:color w:val="auto"/>
          <w:sz w:val="24"/>
        </w:rPr>
        <w:t xml:space="preserve">Gambar 4. </w:t>
      </w:r>
      <w:r w:rsidRPr="0004737F">
        <w:rPr>
          <w:rFonts w:ascii="Times New Roman" w:hAnsi="Times New Roman" w:cs="Times New Roman"/>
          <w:b/>
          <w:i w:val="0"/>
          <w:color w:val="auto"/>
          <w:sz w:val="24"/>
        </w:rPr>
        <w:fldChar w:fldCharType="begin"/>
      </w:r>
      <w:r w:rsidRPr="0004737F">
        <w:rPr>
          <w:rFonts w:ascii="Times New Roman" w:hAnsi="Times New Roman" w:cs="Times New Roman"/>
          <w:b/>
          <w:i w:val="0"/>
          <w:color w:val="auto"/>
          <w:sz w:val="24"/>
        </w:rPr>
        <w:instrText xml:space="preserve"> SEQ Gambar_4. \* ARABIC </w:instrText>
      </w:r>
      <w:r w:rsidRPr="0004737F">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30</w:t>
      </w:r>
      <w:r w:rsidRPr="0004737F">
        <w:rPr>
          <w:rFonts w:ascii="Times New Roman" w:hAnsi="Times New Roman" w:cs="Times New Roman"/>
          <w:b/>
          <w:i w:val="0"/>
          <w:color w:val="auto"/>
          <w:sz w:val="24"/>
        </w:rPr>
        <w:fldChar w:fldCharType="end"/>
      </w:r>
      <w:r w:rsidRPr="0004737F">
        <w:rPr>
          <w:rFonts w:ascii="Times New Roman" w:hAnsi="Times New Roman" w:cs="Times New Roman"/>
          <w:i w:val="0"/>
          <w:color w:val="auto"/>
          <w:sz w:val="24"/>
          <w:lang w:val="en-US"/>
        </w:rPr>
        <w:t xml:space="preserve"> Tampilan Menu Penyakit dan Obat</w:t>
      </w:r>
      <w:bookmarkEnd w:id="125"/>
    </w:p>
    <w:p w:rsidR="004A0485" w:rsidRPr="00535597" w:rsidRDefault="004A0485" w:rsidP="006339D9">
      <w:pPr>
        <w:pStyle w:val="ListParagraph"/>
        <w:numPr>
          <w:ilvl w:val="3"/>
          <w:numId w:val="44"/>
        </w:numPr>
        <w:spacing w:after="160" w:line="360" w:lineRule="auto"/>
        <w:ind w:left="1890"/>
        <w:rPr>
          <w:rFonts w:ascii="Times New Roman" w:hAnsi="Times New Roman" w:cs="Times New Roman"/>
          <w:sz w:val="24"/>
          <w:szCs w:val="24"/>
        </w:rPr>
      </w:pPr>
      <w:r>
        <w:rPr>
          <w:rFonts w:ascii="Times New Roman" w:hAnsi="Times New Roman" w:cs="Times New Roman"/>
          <w:sz w:val="24"/>
          <w:szCs w:val="24"/>
        </w:rPr>
        <w:lastRenderedPageBreak/>
        <w:t>Tampilan Menu Video Tutorial</w:t>
      </w:r>
    </w:p>
    <w:p w:rsidR="0004737F" w:rsidRDefault="0004737F" w:rsidP="0004737F">
      <w:pPr>
        <w:pStyle w:val="ListParagraph"/>
        <w:keepNext/>
        <w:spacing w:line="360" w:lineRule="auto"/>
        <w:ind w:left="1890"/>
        <w:jc w:val="center"/>
      </w:pPr>
      <w:r>
        <w:rPr>
          <w:noProof/>
          <w:lang w:val="en-US"/>
        </w:rPr>
        <w:drawing>
          <wp:inline distT="0" distB="0" distL="0" distR="0" wp14:anchorId="4033922D" wp14:editId="157B8F4F">
            <wp:extent cx="2248214" cy="22196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mpilan Menu VideoTutorial.png"/>
                    <pic:cNvPicPr/>
                  </pic:nvPicPr>
                  <pic:blipFill>
                    <a:blip r:embed="rId118">
                      <a:extLst>
                        <a:ext uri="{28A0092B-C50C-407E-A947-70E740481C1C}">
                          <a14:useLocalDpi xmlns:a14="http://schemas.microsoft.com/office/drawing/2010/main" val="0"/>
                        </a:ext>
                      </a:extLst>
                    </a:blip>
                    <a:stretch>
                      <a:fillRect/>
                    </a:stretch>
                  </pic:blipFill>
                  <pic:spPr>
                    <a:xfrm>
                      <a:off x="0" y="0"/>
                      <a:ext cx="2248214" cy="2219635"/>
                    </a:xfrm>
                    <a:prstGeom prst="rect">
                      <a:avLst/>
                    </a:prstGeom>
                  </pic:spPr>
                </pic:pic>
              </a:graphicData>
            </a:graphic>
          </wp:inline>
        </w:drawing>
      </w:r>
    </w:p>
    <w:p w:rsidR="0004737F" w:rsidRDefault="0004737F" w:rsidP="0004737F">
      <w:pPr>
        <w:pStyle w:val="Caption"/>
        <w:jc w:val="center"/>
        <w:rPr>
          <w:rFonts w:ascii="Times New Roman" w:hAnsi="Times New Roman" w:cs="Times New Roman"/>
          <w:i w:val="0"/>
          <w:color w:val="auto"/>
          <w:sz w:val="24"/>
          <w:lang w:val="en-US"/>
        </w:rPr>
      </w:pPr>
      <w:r>
        <w:rPr>
          <w:rFonts w:ascii="Times New Roman" w:hAnsi="Times New Roman" w:cs="Times New Roman"/>
          <w:b/>
          <w:i w:val="0"/>
          <w:color w:val="auto"/>
          <w:sz w:val="24"/>
          <w:lang w:val="en-US"/>
        </w:rPr>
        <w:t xml:space="preserve">                                </w:t>
      </w:r>
      <w:bookmarkStart w:id="126" w:name="_Toc6775629"/>
      <w:r w:rsidRPr="0004737F">
        <w:rPr>
          <w:rFonts w:ascii="Times New Roman" w:hAnsi="Times New Roman" w:cs="Times New Roman"/>
          <w:b/>
          <w:i w:val="0"/>
          <w:color w:val="auto"/>
          <w:sz w:val="24"/>
        </w:rPr>
        <w:t xml:space="preserve">Gambar 4. </w:t>
      </w:r>
      <w:r w:rsidRPr="0004737F">
        <w:rPr>
          <w:rFonts w:ascii="Times New Roman" w:hAnsi="Times New Roman" w:cs="Times New Roman"/>
          <w:b/>
          <w:i w:val="0"/>
          <w:color w:val="auto"/>
          <w:sz w:val="24"/>
        </w:rPr>
        <w:fldChar w:fldCharType="begin"/>
      </w:r>
      <w:r w:rsidRPr="0004737F">
        <w:rPr>
          <w:rFonts w:ascii="Times New Roman" w:hAnsi="Times New Roman" w:cs="Times New Roman"/>
          <w:b/>
          <w:i w:val="0"/>
          <w:color w:val="auto"/>
          <w:sz w:val="24"/>
        </w:rPr>
        <w:instrText xml:space="preserve"> SEQ Gambar_4. \* ARABIC </w:instrText>
      </w:r>
      <w:r w:rsidRPr="0004737F">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31</w:t>
      </w:r>
      <w:r w:rsidRPr="0004737F">
        <w:rPr>
          <w:rFonts w:ascii="Times New Roman" w:hAnsi="Times New Roman" w:cs="Times New Roman"/>
          <w:b/>
          <w:i w:val="0"/>
          <w:color w:val="auto"/>
          <w:sz w:val="24"/>
        </w:rPr>
        <w:fldChar w:fldCharType="end"/>
      </w:r>
      <w:r w:rsidRPr="0004737F">
        <w:rPr>
          <w:rFonts w:ascii="Times New Roman" w:hAnsi="Times New Roman" w:cs="Times New Roman"/>
          <w:i w:val="0"/>
          <w:color w:val="auto"/>
          <w:sz w:val="24"/>
          <w:lang w:val="en-US"/>
        </w:rPr>
        <w:t xml:space="preserve"> Tampilan Menu Tutorial Video</w:t>
      </w:r>
      <w:bookmarkEnd w:id="126"/>
    </w:p>
    <w:p w:rsidR="00051AF6" w:rsidRPr="00051AF6" w:rsidRDefault="00275B61" w:rsidP="00051AF6">
      <w:pPr>
        <w:rPr>
          <w:lang w:val="en-US"/>
        </w:rPr>
      </w:pPr>
      <w:r>
        <w:rPr>
          <w:lang w:val="en-US"/>
        </w:rPr>
        <w:t xml:space="preserve"> </w:t>
      </w:r>
    </w:p>
    <w:p w:rsidR="004A0485" w:rsidRDefault="004A0485" w:rsidP="006339D9">
      <w:pPr>
        <w:pStyle w:val="ListParagraph"/>
        <w:numPr>
          <w:ilvl w:val="3"/>
          <w:numId w:val="44"/>
        </w:numPr>
        <w:spacing w:after="160" w:line="360" w:lineRule="auto"/>
        <w:ind w:left="1890"/>
        <w:rPr>
          <w:rFonts w:ascii="Times New Roman" w:hAnsi="Times New Roman" w:cs="Times New Roman"/>
          <w:sz w:val="24"/>
          <w:szCs w:val="24"/>
        </w:rPr>
      </w:pPr>
      <w:r>
        <w:rPr>
          <w:rFonts w:ascii="Times New Roman" w:hAnsi="Times New Roman" w:cs="Times New Roman"/>
          <w:sz w:val="24"/>
          <w:szCs w:val="24"/>
        </w:rPr>
        <w:t>Tampilan Menu Detail Obat</w:t>
      </w:r>
    </w:p>
    <w:p w:rsidR="0004737F" w:rsidRDefault="0004737F" w:rsidP="0004737F">
      <w:pPr>
        <w:pStyle w:val="ListParagraph"/>
        <w:keepNext/>
        <w:spacing w:after="160" w:line="360" w:lineRule="auto"/>
        <w:ind w:left="1890"/>
        <w:jc w:val="center"/>
      </w:pPr>
      <w:r>
        <w:rPr>
          <w:rFonts w:ascii="Times New Roman" w:hAnsi="Times New Roman" w:cs="Times New Roman"/>
          <w:noProof/>
          <w:sz w:val="24"/>
          <w:szCs w:val="24"/>
          <w:lang w:val="en-US"/>
        </w:rPr>
        <w:drawing>
          <wp:inline distT="0" distB="0" distL="0" distR="0" wp14:anchorId="40357DB3" wp14:editId="5F24181D">
            <wp:extent cx="2191056" cy="284837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mpilan DetilObat.png"/>
                    <pic:cNvPicPr/>
                  </pic:nvPicPr>
                  <pic:blipFill>
                    <a:blip r:embed="rId119">
                      <a:extLst>
                        <a:ext uri="{28A0092B-C50C-407E-A947-70E740481C1C}">
                          <a14:useLocalDpi xmlns:a14="http://schemas.microsoft.com/office/drawing/2010/main" val="0"/>
                        </a:ext>
                      </a:extLst>
                    </a:blip>
                    <a:stretch>
                      <a:fillRect/>
                    </a:stretch>
                  </pic:blipFill>
                  <pic:spPr>
                    <a:xfrm>
                      <a:off x="0" y="0"/>
                      <a:ext cx="2191056" cy="2848373"/>
                    </a:xfrm>
                    <a:prstGeom prst="rect">
                      <a:avLst/>
                    </a:prstGeom>
                  </pic:spPr>
                </pic:pic>
              </a:graphicData>
            </a:graphic>
          </wp:inline>
        </w:drawing>
      </w:r>
    </w:p>
    <w:p w:rsidR="0004737F" w:rsidRPr="0004737F" w:rsidRDefault="0004737F" w:rsidP="0004737F">
      <w:pPr>
        <w:pStyle w:val="Caption"/>
        <w:jc w:val="center"/>
        <w:rPr>
          <w:rFonts w:ascii="Times New Roman" w:hAnsi="Times New Roman" w:cs="Times New Roman"/>
          <w:i w:val="0"/>
          <w:color w:val="auto"/>
          <w:sz w:val="36"/>
          <w:szCs w:val="24"/>
        </w:rPr>
      </w:pPr>
      <w:r>
        <w:rPr>
          <w:rFonts w:ascii="Times New Roman" w:hAnsi="Times New Roman" w:cs="Times New Roman"/>
          <w:i w:val="0"/>
          <w:color w:val="auto"/>
          <w:sz w:val="24"/>
          <w:lang w:val="en-US"/>
        </w:rPr>
        <w:t xml:space="preserve">                                </w:t>
      </w:r>
      <w:r w:rsidRPr="0004737F">
        <w:rPr>
          <w:rFonts w:ascii="Times New Roman" w:hAnsi="Times New Roman" w:cs="Times New Roman"/>
          <w:b/>
          <w:i w:val="0"/>
          <w:color w:val="auto"/>
          <w:sz w:val="24"/>
          <w:lang w:val="en-US"/>
        </w:rPr>
        <w:t xml:space="preserve"> </w:t>
      </w:r>
      <w:bookmarkStart w:id="127" w:name="_Toc6775630"/>
      <w:r w:rsidRPr="0004737F">
        <w:rPr>
          <w:rFonts w:ascii="Times New Roman" w:hAnsi="Times New Roman" w:cs="Times New Roman"/>
          <w:b/>
          <w:i w:val="0"/>
          <w:color w:val="auto"/>
          <w:sz w:val="24"/>
        </w:rPr>
        <w:t xml:space="preserve">Gambar 4. </w:t>
      </w:r>
      <w:r w:rsidRPr="0004737F">
        <w:rPr>
          <w:rFonts w:ascii="Times New Roman" w:hAnsi="Times New Roman" w:cs="Times New Roman"/>
          <w:b/>
          <w:i w:val="0"/>
          <w:color w:val="auto"/>
          <w:sz w:val="24"/>
        </w:rPr>
        <w:fldChar w:fldCharType="begin"/>
      </w:r>
      <w:r w:rsidRPr="0004737F">
        <w:rPr>
          <w:rFonts w:ascii="Times New Roman" w:hAnsi="Times New Roman" w:cs="Times New Roman"/>
          <w:b/>
          <w:i w:val="0"/>
          <w:color w:val="auto"/>
          <w:sz w:val="24"/>
        </w:rPr>
        <w:instrText xml:space="preserve"> SEQ Gambar_4. \* ARABIC </w:instrText>
      </w:r>
      <w:r w:rsidRPr="0004737F">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32</w:t>
      </w:r>
      <w:r w:rsidRPr="0004737F">
        <w:rPr>
          <w:rFonts w:ascii="Times New Roman" w:hAnsi="Times New Roman" w:cs="Times New Roman"/>
          <w:b/>
          <w:i w:val="0"/>
          <w:color w:val="auto"/>
          <w:sz w:val="24"/>
        </w:rPr>
        <w:fldChar w:fldCharType="end"/>
      </w:r>
      <w:r w:rsidRPr="0004737F">
        <w:rPr>
          <w:rFonts w:ascii="Times New Roman" w:hAnsi="Times New Roman" w:cs="Times New Roman"/>
          <w:i w:val="0"/>
          <w:color w:val="auto"/>
          <w:sz w:val="24"/>
          <w:lang w:val="en-US"/>
        </w:rPr>
        <w:t xml:space="preserve"> Tampilan Menu Detail Obat</w:t>
      </w:r>
      <w:bookmarkEnd w:id="127"/>
    </w:p>
    <w:p w:rsidR="004A0485" w:rsidRDefault="004A0485" w:rsidP="004A0485">
      <w:pPr>
        <w:pStyle w:val="ListParagraph"/>
        <w:spacing w:line="360" w:lineRule="auto"/>
        <w:ind w:left="1890"/>
        <w:jc w:val="center"/>
        <w:rPr>
          <w:rFonts w:ascii="Times New Roman" w:hAnsi="Times New Roman" w:cs="Times New Roman"/>
          <w:i/>
          <w:sz w:val="24"/>
          <w:szCs w:val="24"/>
        </w:rPr>
      </w:pPr>
    </w:p>
    <w:p w:rsidR="00077AC4" w:rsidRDefault="00077AC4" w:rsidP="004A0485">
      <w:pPr>
        <w:pStyle w:val="ListParagraph"/>
        <w:spacing w:line="360" w:lineRule="auto"/>
        <w:ind w:left="1890"/>
        <w:jc w:val="center"/>
        <w:rPr>
          <w:rFonts w:ascii="Times New Roman" w:hAnsi="Times New Roman" w:cs="Times New Roman"/>
          <w:sz w:val="24"/>
          <w:szCs w:val="24"/>
        </w:rPr>
      </w:pPr>
    </w:p>
    <w:p w:rsidR="00051AF6" w:rsidRDefault="00051AF6" w:rsidP="004A0485">
      <w:pPr>
        <w:pStyle w:val="ListParagraph"/>
        <w:spacing w:line="360" w:lineRule="auto"/>
        <w:ind w:left="1890"/>
        <w:jc w:val="center"/>
        <w:rPr>
          <w:rFonts w:ascii="Times New Roman" w:hAnsi="Times New Roman" w:cs="Times New Roman"/>
          <w:sz w:val="24"/>
          <w:szCs w:val="24"/>
        </w:rPr>
      </w:pPr>
    </w:p>
    <w:p w:rsidR="00051AF6" w:rsidRDefault="00051AF6" w:rsidP="004A0485">
      <w:pPr>
        <w:pStyle w:val="ListParagraph"/>
        <w:spacing w:line="360" w:lineRule="auto"/>
        <w:ind w:left="1890"/>
        <w:jc w:val="center"/>
        <w:rPr>
          <w:rFonts w:ascii="Times New Roman" w:hAnsi="Times New Roman" w:cs="Times New Roman"/>
          <w:sz w:val="24"/>
          <w:szCs w:val="24"/>
        </w:rPr>
      </w:pPr>
    </w:p>
    <w:p w:rsidR="00051AF6" w:rsidRDefault="00051AF6" w:rsidP="004A0485">
      <w:pPr>
        <w:pStyle w:val="ListParagraph"/>
        <w:spacing w:line="360" w:lineRule="auto"/>
        <w:ind w:left="1890"/>
        <w:jc w:val="center"/>
        <w:rPr>
          <w:rFonts w:ascii="Times New Roman" w:hAnsi="Times New Roman" w:cs="Times New Roman"/>
          <w:sz w:val="24"/>
          <w:szCs w:val="24"/>
        </w:rPr>
      </w:pPr>
    </w:p>
    <w:p w:rsidR="004A0485" w:rsidRDefault="004A0485" w:rsidP="006339D9">
      <w:pPr>
        <w:pStyle w:val="ListParagraph"/>
        <w:numPr>
          <w:ilvl w:val="3"/>
          <w:numId w:val="44"/>
        </w:numPr>
        <w:spacing w:after="160" w:line="360" w:lineRule="auto"/>
        <w:ind w:left="1890"/>
        <w:rPr>
          <w:rFonts w:ascii="Times New Roman" w:hAnsi="Times New Roman" w:cs="Times New Roman"/>
          <w:sz w:val="24"/>
          <w:szCs w:val="24"/>
        </w:rPr>
      </w:pPr>
      <w:r>
        <w:rPr>
          <w:rFonts w:ascii="Times New Roman" w:hAnsi="Times New Roman" w:cs="Times New Roman"/>
          <w:sz w:val="24"/>
          <w:szCs w:val="24"/>
        </w:rPr>
        <w:lastRenderedPageBreak/>
        <w:t>Tampilan Menu Detail Video</w:t>
      </w:r>
    </w:p>
    <w:p w:rsidR="0004737F" w:rsidRDefault="0004737F" w:rsidP="0004737F">
      <w:pPr>
        <w:pStyle w:val="ListParagraph"/>
        <w:keepNext/>
        <w:spacing w:after="160" w:line="360" w:lineRule="auto"/>
        <w:ind w:left="1890"/>
        <w:jc w:val="center"/>
      </w:pPr>
      <w:r>
        <w:rPr>
          <w:rFonts w:ascii="Times New Roman" w:hAnsi="Times New Roman" w:cs="Times New Roman"/>
          <w:noProof/>
          <w:sz w:val="24"/>
          <w:szCs w:val="24"/>
          <w:lang w:val="en-US"/>
        </w:rPr>
        <w:drawing>
          <wp:inline distT="0" distB="0" distL="0" distR="0" wp14:anchorId="06BDF372" wp14:editId="403106E6">
            <wp:extent cx="2200582" cy="276263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ampilan DetilVideo.png"/>
                    <pic:cNvPicPr/>
                  </pic:nvPicPr>
                  <pic:blipFill>
                    <a:blip r:embed="rId120">
                      <a:extLst>
                        <a:ext uri="{28A0092B-C50C-407E-A947-70E740481C1C}">
                          <a14:useLocalDpi xmlns:a14="http://schemas.microsoft.com/office/drawing/2010/main" val="0"/>
                        </a:ext>
                      </a:extLst>
                    </a:blip>
                    <a:stretch>
                      <a:fillRect/>
                    </a:stretch>
                  </pic:blipFill>
                  <pic:spPr>
                    <a:xfrm>
                      <a:off x="0" y="0"/>
                      <a:ext cx="2200582" cy="2762636"/>
                    </a:xfrm>
                    <a:prstGeom prst="rect">
                      <a:avLst/>
                    </a:prstGeom>
                  </pic:spPr>
                </pic:pic>
              </a:graphicData>
            </a:graphic>
          </wp:inline>
        </w:drawing>
      </w:r>
    </w:p>
    <w:p w:rsidR="0004737F" w:rsidRPr="0004737F" w:rsidRDefault="0004737F" w:rsidP="0004737F">
      <w:pPr>
        <w:pStyle w:val="Caption"/>
        <w:jc w:val="center"/>
        <w:rPr>
          <w:rFonts w:ascii="Times New Roman" w:hAnsi="Times New Roman" w:cs="Times New Roman"/>
          <w:i w:val="0"/>
          <w:color w:val="auto"/>
          <w:sz w:val="36"/>
          <w:szCs w:val="24"/>
        </w:rPr>
      </w:pPr>
      <w:r>
        <w:rPr>
          <w:rFonts w:ascii="Times New Roman" w:hAnsi="Times New Roman" w:cs="Times New Roman"/>
          <w:i w:val="0"/>
          <w:color w:val="auto"/>
          <w:sz w:val="24"/>
          <w:lang w:val="en-US"/>
        </w:rPr>
        <w:t xml:space="preserve">                               </w:t>
      </w:r>
      <w:bookmarkStart w:id="128" w:name="_Toc6775631"/>
      <w:r w:rsidRPr="0004737F">
        <w:rPr>
          <w:rFonts w:ascii="Times New Roman" w:hAnsi="Times New Roman" w:cs="Times New Roman"/>
          <w:b/>
          <w:i w:val="0"/>
          <w:color w:val="auto"/>
          <w:sz w:val="24"/>
        </w:rPr>
        <w:t xml:space="preserve">Gambar 4. </w:t>
      </w:r>
      <w:r w:rsidRPr="0004737F">
        <w:rPr>
          <w:rFonts w:ascii="Times New Roman" w:hAnsi="Times New Roman" w:cs="Times New Roman"/>
          <w:b/>
          <w:i w:val="0"/>
          <w:color w:val="auto"/>
          <w:sz w:val="24"/>
        </w:rPr>
        <w:fldChar w:fldCharType="begin"/>
      </w:r>
      <w:r w:rsidRPr="0004737F">
        <w:rPr>
          <w:rFonts w:ascii="Times New Roman" w:hAnsi="Times New Roman" w:cs="Times New Roman"/>
          <w:b/>
          <w:i w:val="0"/>
          <w:color w:val="auto"/>
          <w:sz w:val="24"/>
        </w:rPr>
        <w:instrText xml:space="preserve"> SEQ Gambar_4. \* ARABIC </w:instrText>
      </w:r>
      <w:r w:rsidRPr="0004737F">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33</w:t>
      </w:r>
      <w:r w:rsidRPr="0004737F">
        <w:rPr>
          <w:rFonts w:ascii="Times New Roman" w:hAnsi="Times New Roman" w:cs="Times New Roman"/>
          <w:b/>
          <w:i w:val="0"/>
          <w:color w:val="auto"/>
          <w:sz w:val="24"/>
        </w:rPr>
        <w:fldChar w:fldCharType="end"/>
      </w:r>
      <w:r w:rsidRPr="0004737F">
        <w:rPr>
          <w:rFonts w:ascii="Times New Roman" w:hAnsi="Times New Roman" w:cs="Times New Roman"/>
          <w:i w:val="0"/>
          <w:color w:val="auto"/>
          <w:sz w:val="24"/>
          <w:lang w:val="en-US"/>
        </w:rPr>
        <w:t xml:space="preserve"> Tampilan Menu Datail Video</w:t>
      </w:r>
      <w:bookmarkEnd w:id="128"/>
    </w:p>
    <w:p w:rsidR="004A0485" w:rsidRDefault="004A0485" w:rsidP="006339D9">
      <w:pPr>
        <w:pStyle w:val="ListParagraph"/>
        <w:numPr>
          <w:ilvl w:val="3"/>
          <w:numId w:val="44"/>
        </w:numPr>
        <w:spacing w:after="160" w:line="360" w:lineRule="auto"/>
        <w:ind w:left="1890"/>
        <w:rPr>
          <w:rFonts w:ascii="Times New Roman" w:hAnsi="Times New Roman" w:cs="Times New Roman"/>
          <w:sz w:val="24"/>
          <w:szCs w:val="24"/>
        </w:rPr>
      </w:pPr>
      <w:r>
        <w:rPr>
          <w:rFonts w:ascii="Times New Roman" w:hAnsi="Times New Roman" w:cs="Times New Roman"/>
          <w:sz w:val="24"/>
          <w:szCs w:val="24"/>
        </w:rPr>
        <w:t>Tampilan Menu Informasi</w:t>
      </w:r>
    </w:p>
    <w:p w:rsidR="00051AF6" w:rsidRDefault="00051AF6" w:rsidP="00051AF6">
      <w:pPr>
        <w:pStyle w:val="ListParagraph"/>
        <w:keepNext/>
        <w:spacing w:after="160" w:line="360" w:lineRule="auto"/>
        <w:ind w:left="1890"/>
        <w:jc w:val="center"/>
      </w:pPr>
      <w:r>
        <w:rPr>
          <w:rFonts w:ascii="Times New Roman" w:hAnsi="Times New Roman" w:cs="Times New Roman"/>
          <w:noProof/>
          <w:sz w:val="24"/>
          <w:szCs w:val="24"/>
          <w:lang w:val="en-US"/>
        </w:rPr>
        <w:drawing>
          <wp:inline distT="0" distB="0" distL="0" distR="0" wp14:anchorId="33E27F05" wp14:editId="132FB803">
            <wp:extent cx="2172003" cy="2648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mpilan Informasi.png"/>
                    <pic:cNvPicPr/>
                  </pic:nvPicPr>
                  <pic:blipFill>
                    <a:blip r:embed="rId121">
                      <a:extLst>
                        <a:ext uri="{28A0092B-C50C-407E-A947-70E740481C1C}">
                          <a14:useLocalDpi xmlns:a14="http://schemas.microsoft.com/office/drawing/2010/main" val="0"/>
                        </a:ext>
                      </a:extLst>
                    </a:blip>
                    <a:stretch>
                      <a:fillRect/>
                    </a:stretch>
                  </pic:blipFill>
                  <pic:spPr>
                    <a:xfrm>
                      <a:off x="0" y="0"/>
                      <a:ext cx="2172003" cy="2648320"/>
                    </a:xfrm>
                    <a:prstGeom prst="rect">
                      <a:avLst/>
                    </a:prstGeom>
                  </pic:spPr>
                </pic:pic>
              </a:graphicData>
            </a:graphic>
          </wp:inline>
        </w:drawing>
      </w:r>
    </w:p>
    <w:p w:rsidR="00077AC4" w:rsidRPr="00051AF6" w:rsidRDefault="00051AF6" w:rsidP="00051AF6">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r w:rsidRPr="00051AF6">
        <w:rPr>
          <w:rFonts w:ascii="Times New Roman" w:hAnsi="Times New Roman" w:cs="Times New Roman"/>
          <w:b/>
          <w:i w:val="0"/>
          <w:color w:val="auto"/>
          <w:sz w:val="24"/>
          <w:szCs w:val="24"/>
          <w:lang w:val="en-US"/>
        </w:rPr>
        <w:t xml:space="preserve"> </w:t>
      </w:r>
      <w:bookmarkStart w:id="129" w:name="_Toc6775632"/>
      <w:r w:rsidRPr="00051AF6">
        <w:rPr>
          <w:rFonts w:ascii="Times New Roman" w:hAnsi="Times New Roman" w:cs="Times New Roman"/>
          <w:b/>
          <w:i w:val="0"/>
          <w:color w:val="auto"/>
          <w:sz w:val="24"/>
          <w:szCs w:val="24"/>
        </w:rPr>
        <w:t xml:space="preserve">Gambar 4. </w:t>
      </w:r>
      <w:r w:rsidRPr="00051AF6">
        <w:rPr>
          <w:rFonts w:ascii="Times New Roman" w:hAnsi="Times New Roman" w:cs="Times New Roman"/>
          <w:b/>
          <w:i w:val="0"/>
          <w:color w:val="auto"/>
          <w:sz w:val="24"/>
          <w:szCs w:val="24"/>
        </w:rPr>
        <w:fldChar w:fldCharType="begin"/>
      </w:r>
      <w:r w:rsidRPr="00051AF6">
        <w:rPr>
          <w:rFonts w:ascii="Times New Roman" w:hAnsi="Times New Roman" w:cs="Times New Roman"/>
          <w:b/>
          <w:i w:val="0"/>
          <w:color w:val="auto"/>
          <w:sz w:val="24"/>
          <w:szCs w:val="24"/>
        </w:rPr>
        <w:instrText xml:space="preserve"> SEQ Gambar_4. \* ARABIC </w:instrText>
      </w:r>
      <w:r w:rsidRPr="00051AF6">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34</w:t>
      </w:r>
      <w:r w:rsidRPr="00051AF6">
        <w:rPr>
          <w:rFonts w:ascii="Times New Roman" w:hAnsi="Times New Roman" w:cs="Times New Roman"/>
          <w:b/>
          <w:i w:val="0"/>
          <w:color w:val="auto"/>
          <w:sz w:val="24"/>
          <w:szCs w:val="24"/>
        </w:rPr>
        <w:fldChar w:fldCharType="end"/>
      </w:r>
      <w:r w:rsidRPr="00051AF6">
        <w:rPr>
          <w:rFonts w:ascii="Times New Roman" w:hAnsi="Times New Roman" w:cs="Times New Roman"/>
          <w:i w:val="0"/>
          <w:color w:val="auto"/>
          <w:sz w:val="24"/>
          <w:szCs w:val="24"/>
          <w:lang w:val="en-US"/>
        </w:rPr>
        <w:t xml:space="preserve"> Tampilan Menu Informasi</w:t>
      </w:r>
      <w:bookmarkEnd w:id="129"/>
    </w:p>
    <w:p w:rsidR="004A0485" w:rsidRDefault="004A0485" w:rsidP="004A0485">
      <w:pPr>
        <w:spacing w:line="360" w:lineRule="auto"/>
        <w:rPr>
          <w:rFonts w:ascii="Times New Roman" w:hAnsi="Times New Roman" w:cs="Times New Roman"/>
          <w:sz w:val="24"/>
          <w:szCs w:val="24"/>
        </w:rPr>
      </w:pPr>
    </w:p>
    <w:p w:rsidR="00814CF5" w:rsidRDefault="00814CF5" w:rsidP="004A0485">
      <w:pPr>
        <w:spacing w:line="360" w:lineRule="auto"/>
        <w:rPr>
          <w:rFonts w:ascii="Times New Roman" w:hAnsi="Times New Roman" w:cs="Times New Roman"/>
          <w:sz w:val="24"/>
          <w:szCs w:val="24"/>
        </w:rPr>
      </w:pPr>
    </w:p>
    <w:p w:rsidR="00814CF5" w:rsidRPr="00992DF5" w:rsidRDefault="00814CF5" w:rsidP="004A0485">
      <w:pPr>
        <w:spacing w:line="360" w:lineRule="auto"/>
        <w:rPr>
          <w:rFonts w:ascii="Times New Roman" w:hAnsi="Times New Roman" w:cs="Times New Roman"/>
          <w:sz w:val="24"/>
          <w:szCs w:val="24"/>
        </w:rPr>
      </w:pPr>
    </w:p>
    <w:p w:rsidR="004A0485" w:rsidRPr="007B7822" w:rsidRDefault="004A0485" w:rsidP="006605B8">
      <w:pPr>
        <w:pStyle w:val="ListParagraph"/>
        <w:numPr>
          <w:ilvl w:val="0"/>
          <w:numId w:val="40"/>
        </w:numPr>
        <w:spacing w:after="160" w:line="360" w:lineRule="auto"/>
        <w:ind w:left="360"/>
        <w:outlineLvl w:val="1"/>
        <w:rPr>
          <w:rFonts w:ascii="Times New Roman" w:hAnsi="Times New Roman" w:cs="Times New Roman"/>
          <w:b/>
          <w:sz w:val="24"/>
          <w:szCs w:val="24"/>
        </w:rPr>
      </w:pPr>
      <w:bookmarkStart w:id="130" w:name="_Toc6687032"/>
      <w:r w:rsidRPr="007B7822">
        <w:rPr>
          <w:rFonts w:ascii="Times New Roman" w:hAnsi="Times New Roman" w:cs="Times New Roman"/>
          <w:b/>
          <w:sz w:val="24"/>
          <w:szCs w:val="24"/>
        </w:rPr>
        <w:lastRenderedPageBreak/>
        <w:t>Pengujian Sisitem</w:t>
      </w:r>
      <w:bookmarkEnd w:id="130"/>
    </w:p>
    <w:p w:rsidR="004A0485" w:rsidRPr="00992DF5" w:rsidRDefault="004A0485" w:rsidP="006605B8">
      <w:pPr>
        <w:pStyle w:val="ListParagraph"/>
        <w:numPr>
          <w:ilvl w:val="0"/>
          <w:numId w:val="43"/>
        </w:numPr>
        <w:spacing w:after="160" w:line="360" w:lineRule="auto"/>
        <w:ind w:left="1080" w:hanging="720"/>
        <w:outlineLvl w:val="2"/>
        <w:rPr>
          <w:rFonts w:ascii="Times New Roman" w:hAnsi="Times New Roman" w:cs="Times New Roman"/>
          <w:b/>
          <w:i/>
          <w:sz w:val="24"/>
          <w:szCs w:val="24"/>
        </w:rPr>
      </w:pPr>
      <w:bookmarkStart w:id="131" w:name="_Toc6687033"/>
      <w:r w:rsidRPr="007B7822">
        <w:rPr>
          <w:rFonts w:ascii="Times New Roman" w:hAnsi="Times New Roman" w:cs="Times New Roman"/>
          <w:b/>
          <w:i/>
          <w:sz w:val="24"/>
          <w:szCs w:val="24"/>
        </w:rPr>
        <w:t>White Box Testing</w:t>
      </w:r>
      <w:bookmarkEnd w:id="131"/>
    </w:p>
    <w:p w:rsidR="004A0485" w:rsidRPr="00523F0F" w:rsidRDefault="004A0485" w:rsidP="006339D9">
      <w:pPr>
        <w:pStyle w:val="ListParagraph"/>
        <w:numPr>
          <w:ilvl w:val="6"/>
          <w:numId w:val="44"/>
        </w:numPr>
        <w:spacing w:after="160" w:line="360" w:lineRule="auto"/>
        <w:ind w:left="1440"/>
        <w:rPr>
          <w:rFonts w:ascii="Times New Roman" w:hAnsi="Times New Roman" w:cs="Times New Roman"/>
          <w:sz w:val="24"/>
          <w:szCs w:val="24"/>
        </w:rPr>
      </w:pPr>
      <w:r>
        <w:rPr>
          <w:rFonts w:ascii="Times New Roman" w:hAnsi="Times New Roman" w:cs="Times New Roman"/>
          <w:i/>
          <w:sz w:val="24"/>
          <w:szCs w:val="24"/>
        </w:rPr>
        <w:t xml:space="preserve">Flowchart </w:t>
      </w:r>
      <w:r w:rsidRPr="00523F0F">
        <w:rPr>
          <w:rFonts w:ascii="Times New Roman" w:hAnsi="Times New Roman" w:cs="Times New Roman"/>
          <w:sz w:val="24"/>
          <w:szCs w:val="24"/>
        </w:rPr>
        <w:t>Menu Utama</w:t>
      </w:r>
    </w:p>
    <w:p w:rsidR="00051AF6" w:rsidRDefault="004A0485" w:rsidP="00051AF6">
      <w:pPr>
        <w:pStyle w:val="ListParagraph"/>
        <w:keepNext/>
        <w:spacing w:line="360" w:lineRule="auto"/>
        <w:ind w:left="1440"/>
        <w:jc w:val="center"/>
      </w:pPr>
      <w:r>
        <w:rPr>
          <w:rFonts w:ascii="Times New Roman" w:hAnsi="Times New Roman" w:cs="Times New Roman"/>
          <w:i/>
          <w:noProof/>
          <w:sz w:val="24"/>
          <w:szCs w:val="24"/>
          <w:lang w:val="en-US"/>
        </w:rPr>
        <w:drawing>
          <wp:inline distT="0" distB="0" distL="0" distR="0" wp14:anchorId="28B312B9" wp14:editId="78E20F8E">
            <wp:extent cx="2627122" cy="3676650"/>
            <wp:effectExtent l="0" t="0" r="190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Chartt.png"/>
                    <pic:cNvPicPr/>
                  </pic:nvPicPr>
                  <pic:blipFill>
                    <a:blip r:embed="rId122">
                      <a:extLst>
                        <a:ext uri="{28A0092B-C50C-407E-A947-70E740481C1C}">
                          <a14:useLocalDpi xmlns:a14="http://schemas.microsoft.com/office/drawing/2010/main" val="0"/>
                        </a:ext>
                      </a:extLst>
                    </a:blip>
                    <a:stretch>
                      <a:fillRect/>
                    </a:stretch>
                  </pic:blipFill>
                  <pic:spPr>
                    <a:xfrm>
                      <a:off x="0" y="0"/>
                      <a:ext cx="2633787" cy="3685978"/>
                    </a:xfrm>
                    <a:prstGeom prst="rect">
                      <a:avLst/>
                    </a:prstGeom>
                  </pic:spPr>
                </pic:pic>
              </a:graphicData>
            </a:graphic>
          </wp:inline>
        </w:drawing>
      </w:r>
    </w:p>
    <w:p w:rsidR="004A0485" w:rsidRPr="00051AF6" w:rsidRDefault="00051AF6" w:rsidP="00051AF6">
      <w:pPr>
        <w:pStyle w:val="Caption"/>
        <w:jc w:val="center"/>
        <w:rPr>
          <w:rFonts w:ascii="Times New Roman" w:hAnsi="Times New Roman" w:cs="Times New Roman"/>
          <w:i w:val="0"/>
          <w:color w:val="auto"/>
          <w:sz w:val="36"/>
          <w:szCs w:val="24"/>
        </w:rPr>
      </w:pPr>
      <w:r>
        <w:rPr>
          <w:rFonts w:ascii="Times New Roman" w:hAnsi="Times New Roman" w:cs="Times New Roman"/>
          <w:i w:val="0"/>
          <w:color w:val="auto"/>
          <w:sz w:val="24"/>
          <w:lang w:val="en-US"/>
        </w:rPr>
        <w:t xml:space="preserve">                       </w:t>
      </w:r>
      <w:bookmarkStart w:id="132" w:name="_Toc6775633"/>
      <w:r w:rsidRPr="00051AF6">
        <w:rPr>
          <w:rFonts w:ascii="Times New Roman" w:hAnsi="Times New Roman" w:cs="Times New Roman"/>
          <w:b/>
          <w:i w:val="0"/>
          <w:color w:val="auto"/>
          <w:sz w:val="24"/>
        </w:rPr>
        <w:t xml:space="preserve">Gambar 4. </w:t>
      </w:r>
      <w:r w:rsidRPr="00051AF6">
        <w:rPr>
          <w:rFonts w:ascii="Times New Roman" w:hAnsi="Times New Roman" w:cs="Times New Roman"/>
          <w:b/>
          <w:i w:val="0"/>
          <w:color w:val="auto"/>
          <w:sz w:val="24"/>
        </w:rPr>
        <w:fldChar w:fldCharType="begin"/>
      </w:r>
      <w:r w:rsidRPr="00051AF6">
        <w:rPr>
          <w:rFonts w:ascii="Times New Roman" w:hAnsi="Times New Roman" w:cs="Times New Roman"/>
          <w:b/>
          <w:i w:val="0"/>
          <w:color w:val="auto"/>
          <w:sz w:val="24"/>
        </w:rPr>
        <w:instrText xml:space="preserve"> SEQ Gambar_4. \* ARABIC </w:instrText>
      </w:r>
      <w:r w:rsidRPr="00051AF6">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35</w:t>
      </w:r>
      <w:r w:rsidRPr="00051AF6">
        <w:rPr>
          <w:rFonts w:ascii="Times New Roman" w:hAnsi="Times New Roman" w:cs="Times New Roman"/>
          <w:b/>
          <w:i w:val="0"/>
          <w:color w:val="auto"/>
          <w:sz w:val="24"/>
        </w:rPr>
        <w:fldChar w:fldCharType="end"/>
      </w:r>
      <w:r w:rsidRPr="00051AF6">
        <w:rPr>
          <w:rFonts w:ascii="Times New Roman" w:hAnsi="Times New Roman" w:cs="Times New Roman"/>
          <w:i w:val="0"/>
          <w:color w:val="auto"/>
          <w:sz w:val="24"/>
          <w:lang w:val="en-US"/>
        </w:rPr>
        <w:t xml:space="preserve"> </w:t>
      </w:r>
      <w:r w:rsidRPr="00051AF6">
        <w:rPr>
          <w:rFonts w:ascii="Times New Roman" w:hAnsi="Times New Roman" w:cs="Times New Roman"/>
          <w:color w:val="auto"/>
          <w:sz w:val="24"/>
          <w:lang w:val="en-US"/>
        </w:rPr>
        <w:t>FlowChart</w:t>
      </w:r>
      <w:r w:rsidRPr="00051AF6">
        <w:rPr>
          <w:rFonts w:ascii="Times New Roman" w:hAnsi="Times New Roman" w:cs="Times New Roman"/>
          <w:i w:val="0"/>
          <w:color w:val="auto"/>
          <w:sz w:val="24"/>
          <w:lang w:val="en-US"/>
        </w:rPr>
        <w:t xml:space="preserve"> Menu Utama</w:t>
      </w:r>
      <w:bookmarkEnd w:id="132"/>
    </w:p>
    <w:p w:rsidR="00F1661D" w:rsidRPr="00523F0F" w:rsidRDefault="00F1661D" w:rsidP="004A0485">
      <w:pPr>
        <w:pStyle w:val="ListParagraph"/>
        <w:spacing w:line="360" w:lineRule="auto"/>
        <w:ind w:left="1440"/>
        <w:jc w:val="center"/>
        <w:rPr>
          <w:rFonts w:ascii="Times New Roman" w:hAnsi="Times New Roman" w:cs="Times New Roman"/>
          <w:sz w:val="24"/>
          <w:szCs w:val="24"/>
        </w:rPr>
      </w:pPr>
    </w:p>
    <w:p w:rsidR="004A0485" w:rsidRPr="00315493" w:rsidRDefault="004A0485" w:rsidP="006339D9">
      <w:pPr>
        <w:pStyle w:val="ListParagraph"/>
        <w:numPr>
          <w:ilvl w:val="6"/>
          <w:numId w:val="44"/>
        </w:numPr>
        <w:spacing w:after="160" w:line="360" w:lineRule="auto"/>
        <w:ind w:left="1440"/>
        <w:rPr>
          <w:rFonts w:ascii="Times New Roman" w:hAnsi="Times New Roman" w:cs="Times New Roman"/>
          <w:i/>
          <w:sz w:val="24"/>
          <w:szCs w:val="24"/>
        </w:rPr>
      </w:pPr>
      <w:r w:rsidRPr="00D87548">
        <w:rPr>
          <w:rFonts w:ascii="Times New Roman" w:hAnsi="Times New Roman" w:cs="Times New Roman"/>
          <w:sz w:val="24"/>
          <w:szCs w:val="24"/>
        </w:rPr>
        <w:t>Pegujian</w:t>
      </w:r>
      <w:r>
        <w:rPr>
          <w:rFonts w:ascii="Times New Roman" w:hAnsi="Times New Roman" w:cs="Times New Roman"/>
          <w:i/>
          <w:sz w:val="24"/>
          <w:szCs w:val="24"/>
        </w:rPr>
        <w:t xml:space="preserve"> White Box </w:t>
      </w:r>
      <w:r w:rsidRPr="00D87548">
        <w:rPr>
          <w:rFonts w:ascii="Times New Roman" w:hAnsi="Times New Roman" w:cs="Times New Roman"/>
          <w:sz w:val="24"/>
          <w:szCs w:val="24"/>
        </w:rPr>
        <w:t>Menu Utama</w:t>
      </w:r>
    </w:p>
    <w:tbl>
      <w:tblPr>
        <w:tblStyle w:val="TableGrid"/>
        <w:tblW w:w="0" w:type="auto"/>
        <w:tblInd w:w="445" w:type="dxa"/>
        <w:tblLook w:val="04A0" w:firstRow="1" w:lastRow="0" w:firstColumn="1" w:lastColumn="0" w:noHBand="0" w:noVBand="1"/>
      </w:tblPr>
      <w:tblGrid>
        <w:gridCol w:w="7708"/>
      </w:tblGrid>
      <w:tr w:rsidR="004A0485" w:rsidTr="004A0485">
        <w:tc>
          <w:tcPr>
            <w:tcW w:w="7740" w:type="dxa"/>
          </w:tcPr>
          <w:p w:rsidR="004A0485" w:rsidRPr="00353594" w:rsidRDefault="00275B61" w:rsidP="004A0485">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sz w:val="14"/>
                <w:szCs w:val="18"/>
              </w:rPr>
            </w:pPr>
            <w:bookmarkStart w:id="133" w:name="_Hlk4222542"/>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4" o:spid="_x0000_s1061" type="#_x0000_t87" style="position:absolute;left:0;text-align:left;margin-left:20.35pt;margin-top:4.1pt;width:1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" adj="327" strokecolor="black [3040]"/>
              </w:pict>
            </w:r>
            <w:r>
              <w:rPr>
                <w:noProof/>
              </w:rPr>
              <w:pict>
                <v:oval id="Oval 115" o:spid="_x0000_s1060" style="position:absolute;left:0;text-align:left;margin-left:6.1pt;margin-top:161.9pt;width:25.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" fillcolor="white [3201]" strokecolor="black [3200]" strokeweight="2pt">
                  <v:textbox style="mso-next-textbox:#Oval 115">
                    <w:txbxContent>
                      <w:p w:rsidR="00275B61" w:rsidRDefault="00275B61" w:rsidP="004A0485">
                        <w:pPr>
                          <w:jc w:val="center"/>
                        </w:pPr>
                        <w:r>
                          <w:t>2</w:t>
                        </w:r>
                      </w:p>
                    </w:txbxContent>
                  </v:textbox>
                </v:oval>
              </w:pict>
            </w:r>
            <w:r>
              <w:rPr>
                <w:noProof/>
              </w:rPr>
              <w:pict>
                <v:shape id="Left Brace 4" o:spid="_x0000_s1059" type="#_x0000_t87" style="position:absolute;left:0;text-align:left;margin-left:38.35pt;margin-top:155.6pt;width:15.7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" adj="840" strokecolor="black [3040]"/>
              </w:pict>
            </w:r>
            <w:r>
              <w:rPr>
                <w:noProof/>
              </w:rPr>
              <w:pict>
                <v:oval id="Oval 116" o:spid="_x0000_s1058" style="position:absolute;left:0;text-align:left;margin-left:-2.9pt;margin-top:35.15pt;width:25.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" fillcolor="white [3201]" strokecolor="black [3200]" strokeweight="2pt">
                  <v:textbox style="mso-next-textbox:#Oval 116">
                    <w:txbxContent>
                      <w:p w:rsidR="00275B61" w:rsidRDefault="00275B61" w:rsidP="004A0485">
                        <w:pPr>
                          <w:jc w:val="center"/>
                        </w:pPr>
                        <w:r>
                          <w:t>1</w:t>
                        </w:r>
                      </w:p>
                    </w:txbxContent>
                  </v:textbox>
                </v:oval>
              </w:pict>
            </w:r>
            <w:r w:rsidR="004A0485" w:rsidRPr="00932CE7">
              <w:rPr>
                <w:rFonts w:ascii="Courier New" w:eastAsia="Times New Roman" w:hAnsi="Courier New" w:cs="Courier New"/>
                <w:b/>
                <w:bCs/>
                <w:color w:val="000080"/>
                <w:sz w:val="14"/>
                <w:szCs w:val="18"/>
              </w:rPr>
              <w:t xml:space="preserve">package </w:t>
            </w:r>
            <w:r w:rsidR="004A0485">
              <w:rPr>
                <w:rFonts w:ascii="Courier New" w:eastAsia="Times New Roman" w:hAnsi="Courier New" w:cs="Courier New"/>
                <w:color w:val="000000"/>
                <w:sz w:val="14"/>
                <w:szCs w:val="18"/>
              </w:rPr>
              <w:t>com.example.asus.myapplication</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b/>
                <w:bCs/>
                <w:color w:val="000080"/>
                <w:sz w:val="14"/>
                <w:szCs w:val="18"/>
              </w:rPr>
              <w:t xml:space="preserve">import </w:t>
            </w:r>
            <w:r w:rsidR="004A0485" w:rsidRPr="00932CE7">
              <w:rPr>
                <w:rFonts w:ascii="Courier New" w:eastAsia="Times New Roman" w:hAnsi="Courier New" w:cs="Courier New"/>
                <w:color w:val="000000"/>
                <w:sz w:val="14"/>
                <w:szCs w:val="18"/>
              </w:rPr>
              <w:t>android.content.DialogInterface;</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b/>
                <w:bCs/>
                <w:color w:val="000080"/>
                <w:sz w:val="14"/>
                <w:szCs w:val="18"/>
              </w:rPr>
              <w:t xml:space="preserve">import </w:t>
            </w:r>
            <w:r w:rsidR="004A0485" w:rsidRPr="00932CE7">
              <w:rPr>
                <w:rFonts w:ascii="Courier New" w:eastAsia="Times New Roman" w:hAnsi="Courier New" w:cs="Courier New"/>
                <w:color w:val="000000"/>
                <w:sz w:val="14"/>
                <w:szCs w:val="18"/>
              </w:rPr>
              <w:t>android.content.Intent;</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b/>
                <w:bCs/>
                <w:color w:val="000080"/>
                <w:sz w:val="14"/>
                <w:szCs w:val="18"/>
              </w:rPr>
              <w:t xml:space="preserve">import </w:t>
            </w:r>
            <w:r w:rsidR="004A0485" w:rsidRPr="00932CE7">
              <w:rPr>
                <w:rFonts w:ascii="Courier New" w:eastAsia="Times New Roman" w:hAnsi="Courier New" w:cs="Courier New"/>
                <w:color w:val="000000"/>
                <w:sz w:val="14"/>
                <w:szCs w:val="18"/>
              </w:rPr>
              <w:t>android.support.v7.app.AlertDialog;</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b/>
                <w:bCs/>
                <w:color w:val="000080"/>
                <w:sz w:val="14"/>
                <w:szCs w:val="18"/>
              </w:rPr>
              <w:t xml:space="preserve">import </w:t>
            </w:r>
            <w:r w:rsidR="004A0485" w:rsidRPr="00932CE7">
              <w:rPr>
                <w:rFonts w:ascii="Courier New" w:eastAsia="Times New Roman" w:hAnsi="Courier New" w:cs="Courier New"/>
                <w:color w:val="000000"/>
                <w:sz w:val="14"/>
                <w:szCs w:val="18"/>
              </w:rPr>
              <w:t>android.support.v7.app.AppCompatActivity;</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b/>
                <w:bCs/>
                <w:color w:val="000080"/>
                <w:sz w:val="14"/>
                <w:szCs w:val="18"/>
              </w:rPr>
              <w:t xml:space="preserve">import </w:t>
            </w:r>
            <w:r w:rsidR="004A0485" w:rsidRPr="00932CE7">
              <w:rPr>
                <w:rFonts w:ascii="Courier New" w:eastAsia="Times New Roman" w:hAnsi="Courier New" w:cs="Courier New"/>
                <w:color w:val="000000"/>
                <w:sz w:val="14"/>
                <w:szCs w:val="18"/>
              </w:rPr>
              <w:t>android.os.Bundle;</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b/>
                <w:bCs/>
                <w:color w:val="000080"/>
                <w:sz w:val="14"/>
                <w:szCs w:val="18"/>
              </w:rPr>
              <w:t xml:space="preserve">import </w:t>
            </w:r>
            <w:r w:rsidR="004A0485" w:rsidRPr="00932CE7">
              <w:rPr>
                <w:rFonts w:ascii="Courier New" w:eastAsia="Times New Roman" w:hAnsi="Courier New" w:cs="Courier New"/>
                <w:color w:val="000000"/>
                <w:sz w:val="14"/>
                <w:szCs w:val="18"/>
              </w:rPr>
              <w:t>android.view.View;</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b/>
                <w:bCs/>
                <w:color w:val="000080"/>
                <w:sz w:val="14"/>
                <w:szCs w:val="18"/>
              </w:rPr>
              <w:t xml:space="preserve">import </w:t>
            </w:r>
            <w:r w:rsidR="004A0485" w:rsidRPr="00932CE7">
              <w:rPr>
                <w:rFonts w:ascii="Courier New" w:eastAsia="Times New Roman" w:hAnsi="Courier New" w:cs="Courier New"/>
                <w:color w:val="000000"/>
                <w:sz w:val="14"/>
                <w:szCs w:val="18"/>
              </w:rPr>
              <w:t>android.widget.Button;</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b/>
                <w:bCs/>
                <w:color w:val="000080"/>
                <w:sz w:val="14"/>
                <w:szCs w:val="18"/>
              </w:rPr>
              <w:t xml:space="preserve">public class </w:t>
            </w:r>
            <w:r w:rsidR="004A0485" w:rsidRPr="00932CE7">
              <w:rPr>
                <w:rFonts w:ascii="Courier New" w:eastAsia="Times New Roman" w:hAnsi="Courier New" w:cs="Courier New"/>
                <w:color w:val="000000"/>
                <w:sz w:val="14"/>
                <w:szCs w:val="18"/>
              </w:rPr>
              <w:t xml:space="preserve">MainActivity </w:t>
            </w:r>
            <w:r w:rsidR="004A0485" w:rsidRPr="00932CE7">
              <w:rPr>
                <w:rFonts w:ascii="Courier New" w:eastAsia="Times New Roman" w:hAnsi="Courier New" w:cs="Courier New"/>
                <w:b/>
                <w:bCs/>
                <w:color w:val="000080"/>
                <w:sz w:val="14"/>
                <w:szCs w:val="18"/>
              </w:rPr>
              <w:t xml:space="preserve">extends </w:t>
            </w:r>
            <w:r w:rsidR="004A0485" w:rsidRPr="00932CE7">
              <w:rPr>
                <w:rFonts w:ascii="Courier New" w:eastAsia="Times New Roman" w:hAnsi="Courier New" w:cs="Courier New"/>
                <w:color w:val="000000"/>
                <w:sz w:val="14"/>
                <w:szCs w:val="18"/>
              </w:rPr>
              <w:t>AppCompatActivity {</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808000"/>
                <w:sz w:val="14"/>
                <w:szCs w:val="18"/>
              </w:rPr>
              <w:t>@Override</w:t>
            </w:r>
            <w:r w:rsidR="004A0485" w:rsidRPr="00932CE7">
              <w:rPr>
                <w:rFonts w:ascii="Courier New" w:eastAsia="Times New Roman" w:hAnsi="Courier New" w:cs="Courier New"/>
                <w:color w:val="808000"/>
                <w:sz w:val="14"/>
                <w:szCs w:val="18"/>
              </w:rPr>
              <w:br/>
              <w:t xml:space="preserve">    </w:t>
            </w:r>
            <w:r w:rsidR="004A0485" w:rsidRPr="00932CE7">
              <w:rPr>
                <w:rFonts w:ascii="Courier New" w:eastAsia="Times New Roman" w:hAnsi="Courier New" w:cs="Courier New"/>
                <w:b/>
                <w:bCs/>
                <w:color w:val="000080"/>
                <w:sz w:val="14"/>
                <w:szCs w:val="18"/>
              </w:rPr>
              <w:t xml:space="preserve">protected void </w:t>
            </w:r>
            <w:r w:rsidR="004A0485" w:rsidRPr="00932CE7">
              <w:rPr>
                <w:rFonts w:ascii="Courier New" w:eastAsia="Times New Roman" w:hAnsi="Courier New" w:cs="Courier New"/>
                <w:color w:val="000000"/>
                <w:sz w:val="14"/>
                <w:szCs w:val="18"/>
              </w:rPr>
              <w:t>onCreate(Bundle savedInstanceState)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b/>
                <w:bCs/>
                <w:color w:val="000080"/>
                <w:sz w:val="14"/>
                <w:szCs w:val="18"/>
              </w:rPr>
              <w:t>super</w:t>
            </w:r>
            <w:r w:rsidR="004A0485" w:rsidRPr="00932CE7">
              <w:rPr>
                <w:rFonts w:ascii="Courier New" w:eastAsia="Times New Roman" w:hAnsi="Courier New" w:cs="Courier New"/>
                <w:color w:val="000000"/>
                <w:sz w:val="14"/>
                <w:szCs w:val="18"/>
              </w:rPr>
              <w:t>.onCreate(savedInstanceState);</w:t>
            </w:r>
            <w:r w:rsidR="004A0485" w:rsidRPr="00932CE7">
              <w:rPr>
                <w:rFonts w:ascii="Courier New" w:eastAsia="Times New Roman" w:hAnsi="Courier New" w:cs="Courier New"/>
                <w:color w:val="000000"/>
                <w:sz w:val="14"/>
                <w:szCs w:val="18"/>
              </w:rPr>
              <w:br/>
              <w:t xml:space="preserve">        setContentView(R.layout.</w:t>
            </w:r>
            <w:r w:rsidR="004A0485" w:rsidRPr="00932CE7">
              <w:rPr>
                <w:rFonts w:ascii="Courier New" w:eastAsia="Times New Roman" w:hAnsi="Courier New" w:cs="Courier New"/>
                <w:b/>
                <w:bCs/>
                <w:i/>
                <w:iCs/>
                <w:color w:val="660E7A"/>
                <w:sz w:val="14"/>
                <w:szCs w:val="18"/>
              </w:rPr>
              <w:t>activity_main</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color w:val="000000"/>
                <w:sz w:val="14"/>
                <w:szCs w:val="18"/>
              </w:rPr>
              <w:lastRenderedPageBreak/>
              <w:br/>
            </w:r>
            <w:r>
              <w:rPr>
                <w:noProof/>
              </w:rPr>
              <w:pict>
                <v:oval id="Oval 117" o:spid="_x0000_s1057" style="position:absolute;left:0;text-align:left;margin-left:13.55pt;margin-top:.95pt;width:29.25pt;height:25.5pt;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" fillcolor="white [3201]" strokecolor="black [3200]" strokeweight="2pt">
                  <v:textbox style="mso-next-textbox:#Oval 117">
                    <w:txbxContent>
                      <w:p w:rsidR="00275B61" w:rsidRDefault="00275B61" w:rsidP="004A0485">
                        <w:pPr>
                          <w:jc w:val="center"/>
                        </w:pPr>
                        <w:r>
                          <w:t>2</w:t>
                        </w:r>
                      </w:p>
                    </w:txbxContent>
                  </v:textbox>
                </v:oval>
              </w:pict>
            </w:r>
            <w:r>
              <w:rPr>
                <w:noProof/>
              </w:rPr>
              <w:pict>
                <v:shape id="Left Brace 5" o:spid="_x0000_s1056" type="#_x0000_t87" style="position:absolute;left:0;text-align:left;margin-left:49.6pt;margin-top:.95pt;width:15pt;height:42.75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" adj="632" strokecolor="black [3040]"/>
              </w:pict>
            </w:r>
            <w:r w:rsidR="004A0485" w:rsidRPr="00932CE7">
              <w:rPr>
                <w:rFonts w:ascii="Courier New" w:eastAsia="Times New Roman" w:hAnsi="Courier New" w:cs="Courier New"/>
                <w:color w:val="000000"/>
                <w:sz w:val="14"/>
                <w:szCs w:val="18"/>
              </w:rPr>
              <w:t xml:space="preserve">        Button btnPenyakit = (Button) findViewById(R.id.</w:t>
            </w:r>
            <w:r w:rsidR="004A0485" w:rsidRPr="00932CE7">
              <w:rPr>
                <w:rFonts w:ascii="Courier New" w:eastAsia="Times New Roman" w:hAnsi="Courier New" w:cs="Courier New"/>
                <w:b/>
                <w:bCs/>
                <w:i/>
                <w:iCs/>
                <w:color w:val="660E7A"/>
                <w:sz w:val="14"/>
                <w:szCs w:val="18"/>
              </w:rPr>
              <w:t>btnPenyakit</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Button btnVideo = (Button) findViewById(R.id.</w:t>
            </w:r>
            <w:r w:rsidR="004A0485" w:rsidRPr="00932CE7">
              <w:rPr>
                <w:rFonts w:ascii="Courier New" w:eastAsia="Times New Roman" w:hAnsi="Courier New" w:cs="Courier New"/>
                <w:b/>
                <w:bCs/>
                <w:i/>
                <w:iCs/>
                <w:color w:val="660E7A"/>
                <w:sz w:val="14"/>
                <w:szCs w:val="18"/>
              </w:rPr>
              <w:t>btnVideo</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Button btnKeluar = (Button) findViewById(R.id.</w:t>
            </w:r>
            <w:r w:rsidR="004A0485" w:rsidRPr="00932CE7">
              <w:rPr>
                <w:rFonts w:ascii="Courier New" w:eastAsia="Times New Roman" w:hAnsi="Courier New" w:cs="Courier New"/>
                <w:b/>
                <w:bCs/>
                <w:i/>
                <w:iCs/>
                <w:color w:val="660E7A"/>
                <w:sz w:val="14"/>
                <w:szCs w:val="18"/>
              </w:rPr>
              <w:t>btnKeluar</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Button btnInformasi = (Button) findViewById(R.id.</w:t>
            </w:r>
            <w:r w:rsidR="004A0485" w:rsidRPr="00932CE7">
              <w:rPr>
                <w:rFonts w:ascii="Courier New" w:eastAsia="Times New Roman" w:hAnsi="Courier New" w:cs="Courier New"/>
                <w:b/>
                <w:bCs/>
                <w:i/>
                <w:iCs/>
                <w:color w:val="660E7A"/>
                <w:sz w:val="14"/>
                <w:szCs w:val="18"/>
              </w:rPr>
              <w:t>btnInfo</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r>
            <w:r>
              <w:rPr>
                <w:noProof/>
              </w:rPr>
              <w:pict>
                <v:oval id="Oval 118" o:spid="_x0000_s1055" style="position:absolute;left:0;text-align:left;margin-left:9.85pt;margin-top:50.5pt;width:30pt;height:30.75pt;z-index:2517043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" fillcolor="white [3201]" strokecolor="black [3200]" strokeweight="2pt">
                  <v:textbox style="mso-next-textbox:#Oval 118">
                    <w:txbxContent>
                      <w:p w:rsidR="00275B61" w:rsidRDefault="00275B61" w:rsidP="004A0485">
                        <w:pPr>
                          <w:jc w:val="center"/>
                        </w:pPr>
                        <w:r>
                          <w:t>3</w:t>
                        </w:r>
                      </w:p>
                    </w:txbxContent>
                  </v:textbox>
                </v:oval>
              </w:pict>
            </w:r>
            <w:r>
              <w:rPr>
                <w:noProof/>
              </w:rPr>
              <w:pict>
                <v:shape id="Left Brace 119" o:spid="_x0000_s1054" type="#_x0000_t87" style="position:absolute;left:0;text-align:left;margin-left:45.85pt;margin-top:57.25pt;width:21pt;height:18.75pt;z-index:2516992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" strokecolor="black [3040]"/>
              </w:pict>
            </w:r>
            <w:r w:rsidR="004A0485" w:rsidRPr="00932CE7">
              <w:rPr>
                <w:rFonts w:ascii="Courier New" w:eastAsia="Times New Roman" w:hAnsi="Courier New" w:cs="Courier New"/>
                <w:color w:val="000000"/>
                <w:sz w:val="14"/>
                <w:szCs w:val="18"/>
              </w:rPr>
              <w:br/>
              <w:t xml:space="preserve">        btnPenyakit.setOnClickListener(</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View.OnClickListener() {</w:t>
            </w:r>
            <w:r w:rsidR="004A0485" w:rsidRPr="00932CE7">
              <w:rPr>
                <w:rFonts w:ascii="Courier New" w:eastAsia="Times New Roman" w:hAnsi="Courier New" w:cs="Courier New"/>
                <w:color w:val="000000"/>
                <w:sz w:val="14"/>
                <w:szCs w:val="18"/>
              </w:rPr>
              <w:br/>
            </w:r>
            <w:r>
              <w:rPr>
                <w:noProof/>
              </w:rPr>
              <w:pict>
                <v:shape id="Left Brace 120" o:spid="_x0000_s1053" type="#_x0000_t87" style="position:absolute;left:0;text-align:left;margin-left:34.6pt;margin-top:81.25pt;width:33.75pt;height:49.5pt;z-index:2517002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" adj="1227" strokecolor="black [3040]"/>
              </w:pict>
            </w:r>
            <w:r w:rsidR="004A0485" w:rsidRPr="00932CE7">
              <w:rPr>
                <w:rFonts w:ascii="Courier New" w:eastAsia="Times New Roman" w:hAnsi="Courier New" w:cs="Courier New"/>
                <w:color w:val="000000"/>
                <w:sz w:val="14"/>
                <w:szCs w:val="18"/>
              </w:rPr>
              <w:t xml:space="preserve">            </w:t>
            </w:r>
            <w:r w:rsidR="004A0485" w:rsidRPr="00932CE7">
              <w:rPr>
                <w:rFonts w:ascii="Courier New" w:eastAsia="Times New Roman" w:hAnsi="Courier New" w:cs="Courier New"/>
                <w:color w:val="808000"/>
                <w:sz w:val="14"/>
                <w:szCs w:val="18"/>
              </w:rPr>
              <w:t>@Override</w:t>
            </w:r>
            <w:r w:rsidR="004A0485" w:rsidRPr="00932CE7">
              <w:rPr>
                <w:rFonts w:ascii="Courier New" w:eastAsia="Times New Roman" w:hAnsi="Courier New" w:cs="Courier New"/>
                <w:color w:val="808000"/>
                <w:sz w:val="14"/>
                <w:szCs w:val="18"/>
              </w:rPr>
              <w:br/>
            </w:r>
            <w:r>
              <w:rPr>
                <w:noProof/>
              </w:rPr>
              <w:pict>
                <v:oval id="Oval 41" o:spid="_x0000_s1052" style="position:absolute;left:0;text-align:left;margin-left:-3.65pt;margin-top:91.75pt;width:30.75pt;height:30.7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" fillcolor="white [3201]" strokecolor="black [3200]" strokeweight="2pt">
                  <v:textbox style="mso-next-textbox:#Oval 41">
                    <w:txbxContent>
                      <w:p w:rsidR="00275B61" w:rsidRDefault="00275B61" w:rsidP="004A0485">
                        <w:pPr>
                          <w:jc w:val="center"/>
                        </w:pPr>
                        <w:r>
                          <w:t>4</w:t>
                        </w:r>
                      </w:p>
                    </w:txbxContent>
                  </v:textbox>
                </v:oval>
              </w:pict>
            </w:r>
            <w:r w:rsidR="004A0485" w:rsidRPr="00932CE7">
              <w:rPr>
                <w:rFonts w:ascii="Courier New" w:eastAsia="Times New Roman" w:hAnsi="Courier New" w:cs="Courier New"/>
                <w:color w:val="808000"/>
                <w:sz w:val="14"/>
                <w:szCs w:val="18"/>
              </w:rPr>
              <w:t xml:space="preserve">            </w:t>
            </w:r>
            <w:r w:rsidR="004A0485" w:rsidRPr="00932CE7">
              <w:rPr>
                <w:rFonts w:ascii="Courier New" w:eastAsia="Times New Roman" w:hAnsi="Courier New" w:cs="Courier New"/>
                <w:b/>
                <w:bCs/>
                <w:color w:val="000080"/>
                <w:sz w:val="14"/>
                <w:szCs w:val="18"/>
              </w:rPr>
              <w:t xml:space="preserve">public void </w:t>
            </w:r>
            <w:r w:rsidR="004A0485" w:rsidRPr="00932CE7">
              <w:rPr>
                <w:rFonts w:ascii="Courier New" w:eastAsia="Times New Roman" w:hAnsi="Courier New" w:cs="Courier New"/>
                <w:color w:val="000000"/>
                <w:sz w:val="14"/>
                <w:szCs w:val="18"/>
              </w:rPr>
              <w:t>onClick(View v) {</w:t>
            </w:r>
            <w:r w:rsidR="004A0485" w:rsidRPr="00932CE7">
              <w:rPr>
                <w:rFonts w:ascii="Courier New" w:eastAsia="Times New Roman" w:hAnsi="Courier New" w:cs="Courier New"/>
                <w:color w:val="000000"/>
                <w:sz w:val="14"/>
                <w:szCs w:val="18"/>
              </w:rPr>
              <w:br/>
              <w:t xml:space="preserve">                Intent i = </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Intent(getApplicationContext(), ActivityPenyakit.</w:t>
            </w:r>
            <w:r w:rsidR="004A0485" w:rsidRPr="00932CE7">
              <w:rPr>
                <w:rFonts w:ascii="Courier New" w:eastAsia="Times New Roman" w:hAnsi="Courier New" w:cs="Courier New"/>
                <w:b/>
                <w:bCs/>
                <w:color w:val="000080"/>
                <w:sz w:val="14"/>
                <w:szCs w:val="18"/>
              </w:rPr>
              <w:t>class</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startActivity(i);</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r>
            <w:r>
              <w:rPr>
                <w:noProof/>
              </w:rPr>
              <w:pict>
                <v:oval id="Oval 43" o:spid="_x0000_s1051" style="position:absolute;left:0;text-align:left;margin-left:4.6pt;margin-top:155.5pt;width:36pt;height:34.5pt;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" fillcolor="white [3201]" strokecolor="black [3200]" strokeweight="2pt">
                  <v:textbox style="mso-next-textbox:#Oval 43">
                    <w:txbxContent>
                      <w:p w:rsidR="00275B61" w:rsidRDefault="00275B61" w:rsidP="004A0485">
                        <w:pPr>
                          <w:jc w:val="center"/>
                        </w:pPr>
                        <w:r>
                          <w:t>5</w:t>
                        </w:r>
                      </w:p>
                    </w:txbxContent>
                  </v:textbox>
                </v:oval>
              </w:pict>
            </w:r>
            <w:r>
              <w:rPr>
                <w:noProof/>
              </w:rPr>
              <w:pict>
                <v:shape id="Left Brace 42" o:spid="_x0000_s1050" type="#_x0000_t87" style="position:absolute;left:0;text-align:left;margin-left:45.85pt;margin-top:160.75pt;width:18.75pt;height:27.75pt;z-index:25170636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" adj="1216" strokecolor="black [3040]"/>
              </w:pict>
            </w:r>
            <w:r w:rsidR="004A0485" w:rsidRPr="00932CE7">
              <w:rPr>
                <w:rFonts w:ascii="Courier New" w:eastAsia="Times New Roman" w:hAnsi="Courier New" w:cs="Courier New"/>
                <w:color w:val="000000"/>
                <w:sz w:val="14"/>
                <w:szCs w:val="18"/>
              </w:rPr>
              <w:br/>
              <w:t xml:space="preserve">        btnVideo.setOnClickListener(</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View.OnClickListener()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808000"/>
                <w:sz w:val="14"/>
                <w:szCs w:val="18"/>
              </w:rPr>
              <w:t>@Override</w:t>
            </w:r>
            <w:r w:rsidR="004A0485" w:rsidRPr="00932CE7">
              <w:rPr>
                <w:rFonts w:ascii="Courier New" w:eastAsia="Times New Roman" w:hAnsi="Courier New" w:cs="Courier New"/>
                <w:color w:val="808000"/>
                <w:sz w:val="14"/>
                <w:szCs w:val="18"/>
              </w:rPr>
              <w:br/>
            </w:r>
            <w:r>
              <w:rPr>
                <w:noProof/>
              </w:rPr>
              <w:pict>
                <v:oval id="Oval 122" o:spid="_x0000_s1048" style="position:absolute;left:0;text-align:left;margin-left:1.6pt;margin-top:198.25pt;width:33pt;height:32.25pt;z-index:2517094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" fillcolor="white [3201]" strokecolor="black [3200]" strokeweight="2pt">
                  <v:textbox style="mso-next-textbox:#Oval 122">
                    <w:txbxContent>
                      <w:p w:rsidR="00275B61" w:rsidRDefault="00275B61" w:rsidP="004A0485">
                        <w:pPr>
                          <w:jc w:val="center"/>
                        </w:pPr>
                        <w:r>
                          <w:t>6</w:t>
                        </w:r>
                      </w:p>
                    </w:txbxContent>
                  </v:textbox>
                </v:oval>
              </w:pict>
            </w:r>
            <w:r>
              <w:rPr>
                <w:noProof/>
              </w:rPr>
              <w:pict>
                <v:shape id="Left Brace 121" o:spid="_x0000_s1049" type="#_x0000_t87" style="position:absolute;left:0;text-align:left;margin-left:42.1pt;margin-top:190.25pt;width:33pt;height:52.5pt;z-index:251708416;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" adj="1131" strokecolor="black [3040]"/>
              </w:pict>
            </w:r>
            <w:r w:rsidR="004A0485" w:rsidRPr="00932CE7">
              <w:rPr>
                <w:rFonts w:ascii="Courier New" w:eastAsia="Times New Roman" w:hAnsi="Courier New" w:cs="Courier New"/>
                <w:color w:val="808000"/>
                <w:sz w:val="14"/>
                <w:szCs w:val="18"/>
              </w:rPr>
              <w:t xml:space="preserve">            </w:t>
            </w:r>
            <w:r w:rsidR="004A0485" w:rsidRPr="00932CE7">
              <w:rPr>
                <w:rFonts w:ascii="Courier New" w:eastAsia="Times New Roman" w:hAnsi="Courier New" w:cs="Courier New"/>
                <w:b/>
                <w:bCs/>
                <w:color w:val="000080"/>
                <w:sz w:val="14"/>
                <w:szCs w:val="18"/>
              </w:rPr>
              <w:t xml:space="preserve">public void </w:t>
            </w:r>
            <w:r w:rsidR="004A0485" w:rsidRPr="00932CE7">
              <w:rPr>
                <w:rFonts w:ascii="Courier New" w:eastAsia="Times New Roman" w:hAnsi="Courier New" w:cs="Courier New"/>
                <w:color w:val="000000"/>
                <w:sz w:val="14"/>
                <w:szCs w:val="18"/>
              </w:rPr>
              <w:t>onClick(View v) {</w:t>
            </w:r>
            <w:r w:rsidR="004A0485" w:rsidRPr="00932CE7">
              <w:rPr>
                <w:rFonts w:ascii="Courier New" w:eastAsia="Times New Roman" w:hAnsi="Courier New" w:cs="Courier New"/>
                <w:color w:val="000000"/>
                <w:sz w:val="14"/>
                <w:szCs w:val="18"/>
              </w:rPr>
              <w:br/>
              <w:t xml:space="preserve">                Intent i = </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Intent(getApplicationContext(), ActivityVideo.</w:t>
            </w:r>
            <w:r w:rsidR="004A0485" w:rsidRPr="00932CE7">
              <w:rPr>
                <w:rFonts w:ascii="Courier New" w:eastAsia="Times New Roman" w:hAnsi="Courier New" w:cs="Courier New"/>
                <w:b/>
                <w:bCs/>
                <w:color w:val="000080"/>
                <w:sz w:val="14"/>
                <w:szCs w:val="18"/>
              </w:rPr>
              <w:t>class</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startActivity(i);</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r>
            <w:r>
              <w:rPr>
                <w:noProof/>
              </w:rPr>
              <w:pict>
                <v:oval id="Oval 123" o:spid="_x0000_s1047" style="position:absolute;left:0;text-align:left;margin-left:12.1pt;margin-top:263.25pt;width:30.75pt;height:30pt;z-index:2517114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" fillcolor="white [3201]" strokecolor="black [3200]" strokeweight="2pt">
                  <v:textbox style="mso-next-textbox:#Oval 123">
                    <w:txbxContent>
                      <w:p w:rsidR="00275B61" w:rsidRDefault="00275B61" w:rsidP="004A0485">
                        <w:pPr>
                          <w:jc w:val="center"/>
                        </w:pPr>
                        <w:r>
                          <w:t>7</w:t>
                        </w:r>
                      </w:p>
                    </w:txbxContent>
                  </v:textbox>
                </v:oval>
              </w:pict>
            </w:r>
            <w:r>
              <w:rPr>
                <w:noProof/>
              </w:rPr>
              <w:pict>
                <v:shape id="Left Brace 124" o:spid="_x0000_s1046" type="#_x0000_t87" style="position:absolute;left:0;text-align:left;margin-left:52.6pt;margin-top:269.25pt;width:13.5pt;height:24pt;z-index:2517104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" adj="1012" strokecolor="black [3040]"/>
              </w:pict>
            </w:r>
            <w:r w:rsidR="004A0485" w:rsidRPr="00932CE7">
              <w:rPr>
                <w:rFonts w:ascii="Courier New" w:eastAsia="Times New Roman" w:hAnsi="Courier New" w:cs="Courier New"/>
                <w:color w:val="000000"/>
                <w:sz w:val="14"/>
                <w:szCs w:val="18"/>
              </w:rPr>
              <w:br/>
              <w:t xml:space="preserve">        btnInformasi.setOnClickListener(</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View.OnClickListener() {</w:t>
            </w:r>
            <w:r w:rsidR="004A0485" w:rsidRPr="00932CE7">
              <w:rPr>
                <w:rFonts w:ascii="Courier New" w:eastAsia="Times New Roman" w:hAnsi="Courier New" w:cs="Courier New"/>
                <w:color w:val="000000"/>
                <w:sz w:val="14"/>
                <w:szCs w:val="18"/>
              </w:rPr>
              <w:br/>
            </w:r>
            <w:r>
              <w:rPr>
                <w:noProof/>
              </w:rPr>
              <w:pict>
                <v:shape id="Left Brace 125" o:spid="_x0000_s1045" type="#_x0000_t87" style="position:absolute;left:0;text-align:left;margin-left:42.8pt;margin-top:296.75pt;width:20.25pt;height:48pt;z-index:251712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" adj="759" strokecolor="black [3040]"/>
              </w:pict>
            </w:r>
            <w:r w:rsidR="004A0485" w:rsidRPr="00932CE7">
              <w:rPr>
                <w:rFonts w:ascii="Courier New" w:eastAsia="Times New Roman" w:hAnsi="Courier New" w:cs="Courier New"/>
                <w:color w:val="000000"/>
                <w:sz w:val="14"/>
                <w:szCs w:val="18"/>
              </w:rPr>
              <w:t xml:space="preserve">            </w:t>
            </w:r>
            <w:r w:rsidR="004A0485" w:rsidRPr="00932CE7">
              <w:rPr>
                <w:rFonts w:ascii="Courier New" w:eastAsia="Times New Roman" w:hAnsi="Courier New" w:cs="Courier New"/>
                <w:color w:val="808000"/>
                <w:sz w:val="14"/>
                <w:szCs w:val="18"/>
              </w:rPr>
              <w:t>@Override</w:t>
            </w:r>
            <w:r w:rsidR="004A0485" w:rsidRPr="00932CE7">
              <w:rPr>
                <w:rFonts w:ascii="Courier New" w:eastAsia="Times New Roman" w:hAnsi="Courier New" w:cs="Courier New"/>
                <w:color w:val="808000"/>
                <w:sz w:val="14"/>
                <w:szCs w:val="18"/>
              </w:rPr>
              <w:br/>
              <w:t xml:space="preserve">            </w:t>
            </w:r>
            <w:r w:rsidR="004A0485" w:rsidRPr="00932CE7">
              <w:rPr>
                <w:rFonts w:ascii="Courier New" w:eastAsia="Times New Roman" w:hAnsi="Courier New" w:cs="Courier New"/>
                <w:b/>
                <w:bCs/>
                <w:color w:val="000080"/>
                <w:sz w:val="14"/>
                <w:szCs w:val="18"/>
              </w:rPr>
              <w:t xml:space="preserve">public void </w:t>
            </w:r>
            <w:r w:rsidR="004A0485" w:rsidRPr="00932CE7">
              <w:rPr>
                <w:rFonts w:ascii="Courier New" w:eastAsia="Times New Roman" w:hAnsi="Courier New" w:cs="Courier New"/>
                <w:color w:val="000000"/>
                <w:sz w:val="14"/>
                <w:szCs w:val="18"/>
              </w:rPr>
              <w:t>onClick(View v) {</w:t>
            </w:r>
            <w:r w:rsidR="004A0485" w:rsidRPr="00932CE7">
              <w:rPr>
                <w:rFonts w:ascii="Courier New" w:eastAsia="Times New Roman" w:hAnsi="Courier New" w:cs="Courier New"/>
                <w:color w:val="000000"/>
                <w:sz w:val="14"/>
                <w:szCs w:val="18"/>
              </w:rPr>
              <w:br/>
            </w:r>
            <w:r>
              <w:rPr>
                <w:noProof/>
              </w:rPr>
              <w:pict>
                <v:oval id="Oval 126" o:spid="_x0000_s1044" style="position:absolute;left:0;text-align:left;margin-left:2.35pt;margin-top:311pt;width:30pt;height:30pt;z-index:251713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" fillcolor="white [3201]" strokecolor="black [3200]" strokeweight="2pt">
                  <v:textbox style="mso-next-textbox:#Oval 126">
                    <w:txbxContent>
                      <w:p w:rsidR="00275B61" w:rsidRDefault="00275B61" w:rsidP="004A0485">
                        <w:pPr>
                          <w:jc w:val="center"/>
                        </w:pPr>
                        <w:r>
                          <w:t>8</w:t>
                        </w:r>
                      </w:p>
                    </w:txbxContent>
                  </v:textbox>
                </v:oval>
              </w:pict>
            </w:r>
            <w:r w:rsidR="004A0485" w:rsidRPr="00932CE7">
              <w:rPr>
                <w:rFonts w:ascii="Courier New" w:eastAsia="Times New Roman" w:hAnsi="Courier New" w:cs="Courier New"/>
                <w:color w:val="000000"/>
                <w:sz w:val="14"/>
                <w:szCs w:val="18"/>
              </w:rPr>
              <w:t xml:space="preserve">                Intent i = </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Intent(getApplicationContext(), ActivityInfo.</w:t>
            </w:r>
            <w:r w:rsidR="004A0485" w:rsidRPr="00932CE7">
              <w:rPr>
                <w:rFonts w:ascii="Courier New" w:eastAsia="Times New Roman" w:hAnsi="Courier New" w:cs="Courier New"/>
                <w:b/>
                <w:bCs/>
                <w:color w:val="000080"/>
                <w:sz w:val="14"/>
                <w:szCs w:val="18"/>
              </w:rPr>
              <w:t>class</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startActivity(i);</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r>
            <w:r>
              <w:rPr>
                <w:noProof/>
              </w:rPr>
              <w:pict>
                <v:shape id="Left Brace 50" o:spid="_x0000_s1043" type="#_x0000_t87" style="position:absolute;left:0;text-align:left;margin-left:47.35pt;margin-top:380.5pt;width:33.75pt;height:75.75pt;z-index:2517145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" adj="764" strokecolor="black [3040]"/>
              </w:pict>
            </w:r>
            <w:r>
              <w:rPr>
                <w:noProof/>
              </w:rPr>
              <w:pict>
                <v:oval id="Oval 51" o:spid="_x0000_s1042" style="position:absolute;left:0;text-align:left;margin-left:5.35pt;margin-top:400.25pt;width:35.2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" fillcolor="white [3201]" strokecolor="black [3200]" strokeweight="2pt">
                  <v:textbox style="mso-next-textbox:#Oval 51">
                    <w:txbxContent>
                      <w:p w:rsidR="00275B61" w:rsidRDefault="00275B61" w:rsidP="004A0485">
                        <w:pPr>
                          <w:jc w:val="center"/>
                        </w:pPr>
                        <w:r>
                          <w:t>9</w:t>
                        </w:r>
                      </w:p>
                    </w:txbxContent>
                  </v:textbox>
                </v:oval>
              </w:pict>
            </w:r>
            <w:r w:rsidR="004A0485" w:rsidRPr="00932CE7">
              <w:rPr>
                <w:rFonts w:ascii="Courier New" w:eastAsia="Times New Roman" w:hAnsi="Courier New" w:cs="Courier New"/>
                <w:color w:val="000000"/>
                <w:sz w:val="14"/>
                <w:szCs w:val="18"/>
              </w:rPr>
              <w:br/>
              <w:t xml:space="preserve">        btnKeluar.setOnClickListener(</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View.OnClickListener()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808000"/>
                <w:sz w:val="14"/>
                <w:szCs w:val="18"/>
              </w:rPr>
              <w:t>@Override</w:t>
            </w:r>
            <w:r w:rsidR="004A0485" w:rsidRPr="00932CE7">
              <w:rPr>
                <w:rFonts w:ascii="Courier New" w:eastAsia="Times New Roman" w:hAnsi="Courier New" w:cs="Courier New"/>
                <w:color w:val="808000"/>
                <w:sz w:val="14"/>
                <w:szCs w:val="18"/>
              </w:rPr>
              <w:br/>
              <w:t xml:space="preserve">            </w:t>
            </w:r>
            <w:r w:rsidR="004A0485" w:rsidRPr="00932CE7">
              <w:rPr>
                <w:rFonts w:ascii="Courier New" w:eastAsia="Times New Roman" w:hAnsi="Courier New" w:cs="Courier New"/>
                <w:b/>
                <w:bCs/>
                <w:color w:val="000080"/>
                <w:sz w:val="14"/>
                <w:szCs w:val="18"/>
              </w:rPr>
              <w:t xml:space="preserve">public void </w:t>
            </w:r>
            <w:r w:rsidR="004A0485" w:rsidRPr="00932CE7">
              <w:rPr>
                <w:rFonts w:ascii="Courier New" w:eastAsia="Times New Roman" w:hAnsi="Courier New" w:cs="Courier New"/>
                <w:color w:val="000000"/>
                <w:sz w:val="14"/>
                <w:szCs w:val="18"/>
              </w:rPr>
              <w:t>onClick(View v)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AlertDialog.Builder(MainActivity.</w:t>
            </w:r>
            <w:r w:rsidR="004A0485" w:rsidRPr="00932CE7">
              <w:rPr>
                <w:rFonts w:ascii="Courier New" w:eastAsia="Times New Roman" w:hAnsi="Courier New" w:cs="Courier New"/>
                <w:b/>
                <w:bCs/>
                <w:color w:val="000080"/>
                <w:sz w:val="14"/>
                <w:szCs w:val="18"/>
              </w:rPr>
              <w:t>this</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.setMessage(</w:t>
            </w:r>
            <w:r w:rsidR="004A0485" w:rsidRPr="00932CE7">
              <w:rPr>
                <w:rFonts w:ascii="Courier New" w:eastAsia="Times New Roman" w:hAnsi="Courier New" w:cs="Courier New"/>
                <w:b/>
                <w:bCs/>
                <w:color w:val="008000"/>
                <w:sz w:val="14"/>
                <w:szCs w:val="18"/>
              </w:rPr>
              <w:t>"Keluar dari aplikasi ?"</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.setPositiveButton(</w:t>
            </w:r>
            <w:r w:rsidR="004A0485" w:rsidRPr="00932CE7">
              <w:rPr>
                <w:rFonts w:ascii="Courier New" w:eastAsia="Times New Roman" w:hAnsi="Courier New" w:cs="Courier New"/>
                <w:b/>
                <w:bCs/>
                <w:color w:val="008000"/>
                <w:sz w:val="14"/>
                <w:szCs w:val="18"/>
              </w:rPr>
              <w:t>"Ya"</w:t>
            </w:r>
            <w:r w:rsidR="004A0485" w:rsidRPr="00932CE7">
              <w:rPr>
                <w:rFonts w:ascii="Courier New" w:eastAsia="Times New Roman" w:hAnsi="Courier New" w:cs="Courier New"/>
                <w:color w:val="000000"/>
                <w:sz w:val="14"/>
                <w:szCs w:val="18"/>
              </w:rPr>
              <w:t xml:space="preserve">, </w:t>
            </w:r>
            <w:r w:rsidR="004A0485" w:rsidRPr="00932CE7">
              <w:rPr>
                <w:rFonts w:ascii="Courier New" w:eastAsia="Times New Roman" w:hAnsi="Courier New" w:cs="Courier New"/>
                <w:b/>
                <w:bCs/>
                <w:color w:val="000080"/>
                <w:sz w:val="14"/>
                <w:szCs w:val="18"/>
              </w:rPr>
              <w:t xml:space="preserve">new </w:t>
            </w:r>
            <w:r w:rsidR="004A0485" w:rsidRPr="00932CE7">
              <w:rPr>
                <w:rFonts w:ascii="Courier New" w:eastAsia="Times New Roman" w:hAnsi="Courier New" w:cs="Courier New"/>
                <w:color w:val="000000"/>
                <w:sz w:val="14"/>
                <w:szCs w:val="18"/>
              </w:rPr>
              <w:t>DialogInterface.OnClickListener() {</w:t>
            </w:r>
            <w:r w:rsidR="004A0485" w:rsidRPr="00932CE7">
              <w:rPr>
                <w:rFonts w:ascii="Courier New" w:eastAsia="Times New Roman" w:hAnsi="Courier New" w:cs="Courier New"/>
                <w:color w:val="000000"/>
                <w:sz w:val="14"/>
                <w:szCs w:val="18"/>
              </w:rPr>
              <w:br/>
            </w:r>
            <w:r>
              <w:rPr>
                <w:noProof/>
              </w:rPr>
              <w:pict>
                <v:shape id="Left Brace 52" o:spid="_x0000_s1041" type="#_x0000_t87" style="position:absolute;left:0;text-align:left;margin-left:46.6pt;margin-top:466.5pt;width:28.5pt;height:84.75pt;z-index:2517166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" adj="605" strokecolor="black [3040]"/>
              </w:pict>
            </w:r>
            <w:r w:rsidR="004A0485" w:rsidRPr="00932CE7">
              <w:rPr>
                <w:rFonts w:ascii="Courier New" w:eastAsia="Times New Roman" w:hAnsi="Courier New" w:cs="Courier New"/>
                <w:color w:val="000000"/>
                <w:sz w:val="14"/>
                <w:szCs w:val="18"/>
              </w:rPr>
              <w:t xml:space="preserve">                            </w:t>
            </w:r>
            <w:r w:rsidR="004A0485" w:rsidRPr="00932CE7">
              <w:rPr>
                <w:rFonts w:ascii="Courier New" w:eastAsia="Times New Roman" w:hAnsi="Courier New" w:cs="Courier New"/>
                <w:color w:val="808000"/>
                <w:sz w:val="14"/>
                <w:szCs w:val="18"/>
              </w:rPr>
              <w:t>@Override</w:t>
            </w:r>
            <w:r w:rsidR="004A0485" w:rsidRPr="00932CE7">
              <w:rPr>
                <w:rFonts w:ascii="Courier New" w:eastAsia="Times New Roman" w:hAnsi="Courier New" w:cs="Courier New"/>
                <w:color w:val="808000"/>
                <w:sz w:val="14"/>
                <w:szCs w:val="18"/>
              </w:rPr>
              <w:br/>
              <w:t xml:space="preserve">                            </w:t>
            </w:r>
            <w:r w:rsidR="004A0485" w:rsidRPr="00932CE7">
              <w:rPr>
                <w:rFonts w:ascii="Courier New" w:eastAsia="Times New Roman" w:hAnsi="Courier New" w:cs="Courier New"/>
                <w:b/>
                <w:bCs/>
                <w:color w:val="000080"/>
                <w:sz w:val="14"/>
                <w:szCs w:val="18"/>
              </w:rPr>
              <w:t xml:space="preserve">public void </w:t>
            </w:r>
            <w:r w:rsidR="004A0485" w:rsidRPr="00932CE7">
              <w:rPr>
                <w:rFonts w:ascii="Courier New" w:eastAsia="Times New Roman" w:hAnsi="Courier New" w:cs="Courier New"/>
                <w:color w:val="000000"/>
                <w:sz w:val="14"/>
                <w:szCs w:val="18"/>
              </w:rPr>
              <w:t xml:space="preserve">onClick(DialogInterface dialog, </w:t>
            </w:r>
            <w:r w:rsidR="004A0485" w:rsidRPr="00932CE7">
              <w:rPr>
                <w:rFonts w:ascii="Courier New" w:eastAsia="Times New Roman" w:hAnsi="Courier New" w:cs="Courier New"/>
                <w:b/>
                <w:bCs/>
                <w:color w:val="000080"/>
                <w:sz w:val="14"/>
                <w:szCs w:val="18"/>
              </w:rPr>
              <w:t xml:space="preserve">int </w:t>
            </w:r>
            <w:r>
              <w:rPr>
                <w:noProof/>
              </w:rPr>
              <w:pict>
                <v:oval id="Oval 53" o:spid="_x0000_s1040" style="position:absolute;left:0;text-align:left;margin-left:.1pt;margin-top:489.25pt;width:40.5pt;height:35.25pt;z-index:2517176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" fillcolor="white [3201]" strokecolor="black [3200]" strokeweight="2pt">
                  <v:textbox style="mso-next-textbox:#Oval 53">
                    <w:txbxContent>
                      <w:p w:rsidR="00275B61" w:rsidRDefault="00275B61" w:rsidP="004A0485">
                        <w:pPr>
                          <w:jc w:val="center"/>
                        </w:pPr>
                        <w:r>
                          <w:t>10</w:t>
                        </w:r>
                      </w:p>
                    </w:txbxContent>
                  </v:textbox>
                </v:oval>
              </w:pict>
            </w:r>
            <w:r w:rsidR="004A0485" w:rsidRPr="00932CE7">
              <w:rPr>
                <w:rFonts w:ascii="Courier New" w:eastAsia="Times New Roman" w:hAnsi="Courier New" w:cs="Courier New"/>
                <w:color w:val="000000"/>
                <w:sz w:val="14"/>
                <w:szCs w:val="18"/>
              </w:rPr>
              <w:t>which) {</w:t>
            </w:r>
            <w:r w:rsidR="004A0485" w:rsidRPr="00932CE7">
              <w:rPr>
                <w:rFonts w:ascii="Courier New" w:eastAsia="Times New Roman" w:hAnsi="Courier New" w:cs="Courier New"/>
                <w:color w:val="000000"/>
                <w:sz w:val="14"/>
                <w:szCs w:val="18"/>
              </w:rPr>
              <w:br/>
              <w:t xml:space="preserve">                                finish();</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t xml:space="preserve">                        .setNegativeButton(</w:t>
            </w:r>
            <w:r w:rsidR="004A0485" w:rsidRPr="00932CE7">
              <w:rPr>
                <w:rFonts w:ascii="Courier New" w:eastAsia="Times New Roman" w:hAnsi="Courier New" w:cs="Courier New"/>
                <w:b/>
                <w:bCs/>
                <w:color w:val="008000"/>
                <w:sz w:val="14"/>
                <w:szCs w:val="18"/>
              </w:rPr>
              <w:t>"Tidak"</w:t>
            </w:r>
            <w:r w:rsidR="004A0485" w:rsidRPr="00932CE7">
              <w:rPr>
                <w:rFonts w:ascii="Courier New" w:eastAsia="Times New Roman" w:hAnsi="Courier New" w:cs="Courier New"/>
                <w:color w:val="000000"/>
                <w:sz w:val="14"/>
                <w:szCs w:val="18"/>
              </w:rPr>
              <w:t xml:space="preserve">, </w:t>
            </w:r>
            <w:r w:rsidR="004A0485" w:rsidRPr="00932CE7">
              <w:rPr>
                <w:rFonts w:ascii="Courier New" w:eastAsia="Times New Roman" w:hAnsi="Courier New" w:cs="Courier New"/>
                <w:b/>
                <w:bCs/>
                <w:color w:val="000080"/>
                <w:sz w:val="14"/>
                <w:szCs w:val="18"/>
              </w:rPr>
              <w:t>null</w:t>
            </w:r>
            <w:r w:rsidR="004A0485" w:rsidRPr="00932CE7">
              <w:rPr>
                <w:rFonts w:ascii="Courier New" w:eastAsia="Times New Roman" w:hAnsi="Courier New" w:cs="Courier New"/>
                <w:color w:val="000000"/>
                <w:sz w:val="14"/>
                <w:szCs w:val="18"/>
              </w:rPr>
              <w:t>)</w:t>
            </w:r>
            <w:r w:rsidR="004A0485" w:rsidRPr="00932CE7">
              <w:rPr>
                <w:rFonts w:ascii="Courier New" w:eastAsia="Times New Roman" w:hAnsi="Courier New" w:cs="Courier New"/>
                <w:color w:val="000000"/>
                <w:sz w:val="14"/>
                <w:szCs w:val="18"/>
              </w:rPr>
              <w:br/>
              <w:t xml:space="preserve">                        .show();</w:t>
            </w:r>
            <w:r w:rsidR="004A0485" w:rsidRPr="00932CE7">
              <w:rPr>
                <w:rFonts w:ascii="Courier New" w:eastAsia="Times New Roman" w:hAnsi="Courier New" w:cs="Courier New"/>
                <w:color w:val="000000"/>
                <w:sz w:val="14"/>
                <w:szCs w:val="18"/>
              </w:rPr>
              <w:br/>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t xml:space="preserve">    }</w:t>
            </w:r>
            <w:r w:rsidR="004A0485" w:rsidRPr="00932CE7">
              <w:rPr>
                <w:rFonts w:ascii="Courier New" w:eastAsia="Times New Roman" w:hAnsi="Courier New" w:cs="Courier New"/>
                <w:color w:val="000000"/>
                <w:sz w:val="14"/>
                <w:szCs w:val="18"/>
              </w:rPr>
              <w:br/>
              <w:t>}</w:t>
            </w:r>
          </w:p>
        </w:tc>
      </w:tr>
      <w:bookmarkEnd w:id="133"/>
    </w:tbl>
    <w:p w:rsidR="004A0485" w:rsidRDefault="004A0485" w:rsidP="004A0485">
      <w:pPr>
        <w:pStyle w:val="ListParagraph"/>
        <w:spacing w:line="360" w:lineRule="auto"/>
        <w:ind w:left="1440"/>
        <w:rPr>
          <w:rFonts w:ascii="Times New Roman" w:hAnsi="Times New Roman" w:cs="Times New Roman"/>
          <w:i/>
          <w:sz w:val="24"/>
          <w:szCs w:val="24"/>
        </w:rPr>
      </w:pPr>
    </w:p>
    <w:p w:rsidR="004A0485" w:rsidRPr="003D663B" w:rsidRDefault="004A0485" w:rsidP="006339D9">
      <w:pPr>
        <w:pStyle w:val="ListParagraph"/>
        <w:numPr>
          <w:ilvl w:val="6"/>
          <w:numId w:val="44"/>
        </w:numPr>
        <w:spacing w:after="160" w:line="360" w:lineRule="auto"/>
        <w:ind w:left="1440"/>
        <w:rPr>
          <w:rFonts w:ascii="Times New Roman" w:hAnsi="Times New Roman" w:cs="Times New Roman"/>
          <w:i/>
          <w:sz w:val="24"/>
          <w:szCs w:val="24"/>
        </w:rPr>
      </w:pPr>
      <w:r>
        <w:rPr>
          <w:rFonts w:ascii="Times New Roman" w:hAnsi="Times New Roman" w:cs="Times New Roman"/>
          <w:i/>
          <w:sz w:val="24"/>
          <w:szCs w:val="24"/>
        </w:rPr>
        <w:t xml:space="preserve">Flowgraph </w:t>
      </w:r>
      <w:r w:rsidRPr="00D87548">
        <w:rPr>
          <w:rFonts w:ascii="Times New Roman" w:hAnsi="Times New Roman" w:cs="Times New Roman"/>
          <w:sz w:val="24"/>
          <w:szCs w:val="24"/>
        </w:rPr>
        <w:t>Proses</w:t>
      </w:r>
      <w:r>
        <w:rPr>
          <w:rFonts w:ascii="Times New Roman" w:hAnsi="Times New Roman" w:cs="Times New Roman"/>
          <w:i/>
          <w:sz w:val="24"/>
          <w:szCs w:val="24"/>
        </w:rPr>
        <w:t xml:space="preserve"> </w:t>
      </w:r>
      <w:r w:rsidRPr="00D87548">
        <w:rPr>
          <w:rFonts w:ascii="Times New Roman" w:hAnsi="Times New Roman" w:cs="Times New Roman"/>
          <w:sz w:val="24"/>
          <w:szCs w:val="24"/>
        </w:rPr>
        <w:t>Menu Utama</w:t>
      </w:r>
    </w:p>
    <w:p w:rsidR="00051AF6" w:rsidRDefault="004A0485" w:rsidP="00051AF6">
      <w:pPr>
        <w:pStyle w:val="ListParagraph"/>
        <w:keepNext/>
        <w:spacing w:line="360" w:lineRule="auto"/>
        <w:ind w:left="1440"/>
        <w:jc w:val="center"/>
      </w:pPr>
      <w:r>
        <w:rPr>
          <w:rFonts w:ascii="Times New Roman" w:hAnsi="Times New Roman" w:cs="Times New Roman"/>
          <w:i/>
          <w:noProof/>
          <w:sz w:val="24"/>
          <w:szCs w:val="24"/>
          <w:lang w:val="en-US"/>
        </w:rPr>
        <w:drawing>
          <wp:inline distT="0" distB="0" distL="0" distR="0" wp14:anchorId="137BBE50" wp14:editId="0D40C321">
            <wp:extent cx="2238375" cy="3333682"/>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lowGraph.png"/>
                    <pic:cNvPicPr/>
                  </pic:nvPicPr>
                  <pic:blipFill>
                    <a:blip r:embed="rId123">
                      <a:extLst>
                        <a:ext uri="{28A0092B-C50C-407E-A947-70E740481C1C}">
                          <a14:useLocalDpi xmlns:a14="http://schemas.microsoft.com/office/drawing/2010/main" val="0"/>
                        </a:ext>
                      </a:extLst>
                    </a:blip>
                    <a:stretch>
                      <a:fillRect/>
                    </a:stretch>
                  </pic:blipFill>
                  <pic:spPr>
                    <a:xfrm>
                      <a:off x="0" y="0"/>
                      <a:ext cx="2270735" cy="3381876"/>
                    </a:xfrm>
                    <a:prstGeom prst="rect">
                      <a:avLst/>
                    </a:prstGeom>
                  </pic:spPr>
                </pic:pic>
              </a:graphicData>
            </a:graphic>
          </wp:inline>
        </w:drawing>
      </w:r>
    </w:p>
    <w:p w:rsidR="004A0485" w:rsidRPr="00051AF6" w:rsidRDefault="00051AF6" w:rsidP="00051AF6">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bookmarkStart w:id="134" w:name="_Toc6775634"/>
      <w:r w:rsidRPr="00051AF6">
        <w:rPr>
          <w:rFonts w:ascii="Times New Roman" w:hAnsi="Times New Roman" w:cs="Times New Roman"/>
          <w:b/>
          <w:i w:val="0"/>
          <w:color w:val="auto"/>
          <w:sz w:val="24"/>
          <w:szCs w:val="24"/>
        </w:rPr>
        <w:t xml:space="preserve">Gambar 4. </w:t>
      </w:r>
      <w:r w:rsidRPr="00051AF6">
        <w:rPr>
          <w:rFonts w:ascii="Times New Roman" w:hAnsi="Times New Roman" w:cs="Times New Roman"/>
          <w:b/>
          <w:i w:val="0"/>
          <w:color w:val="auto"/>
          <w:sz w:val="24"/>
          <w:szCs w:val="24"/>
        </w:rPr>
        <w:fldChar w:fldCharType="begin"/>
      </w:r>
      <w:r w:rsidRPr="00051AF6">
        <w:rPr>
          <w:rFonts w:ascii="Times New Roman" w:hAnsi="Times New Roman" w:cs="Times New Roman"/>
          <w:b/>
          <w:i w:val="0"/>
          <w:color w:val="auto"/>
          <w:sz w:val="24"/>
          <w:szCs w:val="24"/>
        </w:rPr>
        <w:instrText xml:space="preserve"> SEQ Gambar_4. \* ARABIC </w:instrText>
      </w:r>
      <w:r w:rsidRPr="00051AF6">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36</w:t>
      </w:r>
      <w:r w:rsidRPr="00051AF6">
        <w:rPr>
          <w:rFonts w:ascii="Times New Roman" w:hAnsi="Times New Roman" w:cs="Times New Roman"/>
          <w:b/>
          <w:i w:val="0"/>
          <w:color w:val="auto"/>
          <w:sz w:val="24"/>
          <w:szCs w:val="24"/>
        </w:rPr>
        <w:fldChar w:fldCharType="end"/>
      </w:r>
      <w:r w:rsidRPr="00051AF6">
        <w:rPr>
          <w:rFonts w:ascii="Times New Roman" w:hAnsi="Times New Roman" w:cs="Times New Roman"/>
          <w:i w:val="0"/>
          <w:color w:val="auto"/>
          <w:sz w:val="24"/>
          <w:szCs w:val="24"/>
          <w:lang w:val="en-US"/>
        </w:rPr>
        <w:t xml:space="preserve"> </w:t>
      </w:r>
      <w:r w:rsidRPr="00051AF6">
        <w:rPr>
          <w:rFonts w:ascii="Times New Roman" w:hAnsi="Times New Roman" w:cs="Times New Roman"/>
          <w:color w:val="auto"/>
          <w:sz w:val="24"/>
          <w:szCs w:val="24"/>
          <w:lang w:val="en-US"/>
        </w:rPr>
        <w:t>Flowgraph</w:t>
      </w:r>
      <w:r w:rsidRPr="00051AF6">
        <w:rPr>
          <w:rFonts w:ascii="Times New Roman" w:hAnsi="Times New Roman" w:cs="Times New Roman"/>
          <w:i w:val="0"/>
          <w:color w:val="auto"/>
          <w:sz w:val="24"/>
          <w:szCs w:val="24"/>
          <w:lang w:val="en-US"/>
        </w:rPr>
        <w:t xml:space="preserve"> Menu Utama</w:t>
      </w:r>
      <w:bookmarkEnd w:id="134"/>
    </w:p>
    <w:p w:rsidR="004A0485" w:rsidRDefault="004A0485" w:rsidP="004A0485">
      <w:pPr>
        <w:pStyle w:val="ListParagraph"/>
        <w:spacing w:line="360" w:lineRule="auto"/>
        <w:ind w:left="1440" w:firstLine="720"/>
        <w:jc w:val="both"/>
        <w:rPr>
          <w:rFonts w:ascii="Times New Roman" w:hAnsi="Times New Roman" w:cs="Times New Roman"/>
          <w:color w:val="000000"/>
          <w:sz w:val="24"/>
          <w:szCs w:val="23"/>
        </w:rPr>
      </w:pPr>
      <w:r w:rsidRPr="00D87548">
        <w:rPr>
          <w:rFonts w:ascii="Times New Roman" w:hAnsi="Times New Roman" w:cs="Times New Roman"/>
          <w:color w:val="000000"/>
          <w:sz w:val="23"/>
          <w:szCs w:val="23"/>
        </w:rPr>
        <w:t xml:space="preserve">Kompleksitas siklomatis (pengukuran kuantitatif kompleksitas logis program). Kompleksitas Siklomatis adalah </w:t>
      </w:r>
      <w:r w:rsidRPr="00D87548">
        <w:rPr>
          <w:rFonts w:ascii="Times New Roman" w:hAnsi="Times New Roman" w:cs="Times New Roman"/>
          <w:i/>
          <w:iCs/>
          <w:color w:val="000000"/>
          <w:sz w:val="23"/>
          <w:szCs w:val="23"/>
        </w:rPr>
        <w:t xml:space="preserve">metric </w:t>
      </w:r>
      <w:r w:rsidRPr="00D87548">
        <w:rPr>
          <w:rFonts w:ascii="Times New Roman" w:hAnsi="Times New Roman" w:cs="Times New Roman"/>
          <w:color w:val="000000"/>
          <w:sz w:val="23"/>
          <w:szCs w:val="23"/>
        </w:rPr>
        <w:t xml:space="preserve">perangkat lunak yang memberikan pengukuran kuantitatif terhadap kompleksitas logis suatu program. Kompleksitas siklomatis menentukan jumlah jalur independen dalam basis set suatu program dan memberikan batas atas bagi jumlah pengujian yang harus dilakukan untuk memastikan bahwa semua statemen telah dieksekusi sedikitnya satu kali. Untuk </w:t>
      </w:r>
      <w:r w:rsidRPr="00D87548">
        <w:rPr>
          <w:rFonts w:ascii="Times New Roman" w:hAnsi="Times New Roman" w:cs="Times New Roman"/>
          <w:i/>
          <w:iCs/>
          <w:color w:val="000000"/>
          <w:sz w:val="23"/>
          <w:szCs w:val="23"/>
        </w:rPr>
        <w:t xml:space="preserve">flow graph </w:t>
      </w:r>
      <w:r w:rsidRPr="00D87548">
        <w:rPr>
          <w:rFonts w:ascii="Times New Roman" w:hAnsi="Times New Roman" w:cs="Times New Roman"/>
          <w:color w:val="000000"/>
          <w:sz w:val="23"/>
          <w:szCs w:val="23"/>
        </w:rPr>
        <w:t xml:space="preserve">dapat </w:t>
      </w:r>
      <w:r w:rsidRPr="00BE1FA7">
        <w:rPr>
          <w:rFonts w:ascii="Times New Roman" w:hAnsi="Times New Roman" w:cs="Times New Roman"/>
          <w:color w:val="000000"/>
          <w:sz w:val="24"/>
          <w:szCs w:val="23"/>
        </w:rPr>
        <w:t>diperoleh dari perhitungan:</w:t>
      </w:r>
    </w:p>
    <w:p w:rsidR="00AC5B7B" w:rsidRPr="00BE1FA7" w:rsidRDefault="00AC5B7B" w:rsidP="00AC5B7B">
      <w:pPr>
        <w:pStyle w:val="ListParagraph"/>
        <w:spacing w:line="360" w:lineRule="auto"/>
        <w:ind w:left="1440" w:firstLine="720"/>
        <w:rPr>
          <w:rFonts w:ascii="Times New Roman" w:hAnsi="Times New Roman" w:cs="Times New Roman"/>
          <w:i/>
          <w:iCs/>
          <w:sz w:val="24"/>
          <w:szCs w:val="23"/>
        </w:rPr>
      </w:pPr>
      <w:r w:rsidRPr="00BE1FA7">
        <w:rPr>
          <w:rFonts w:ascii="Times New Roman" w:hAnsi="Times New Roman" w:cs="Times New Roman"/>
          <w:sz w:val="24"/>
          <w:szCs w:val="23"/>
        </w:rPr>
        <w:t xml:space="preserve">E = Jumlah busur pada </w:t>
      </w:r>
      <w:r w:rsidRPr="00BE1FA7">
        <w:rPr>
          <w:rFonts w:ascii="Times New Roman" w:hAnsi="Times New Roman" w:cs="Times New Roman"/>
          <w:i/>
          <w:iCs/>
          <w:sz w:val="24"/>
          <w:szCs w:val="23"/>
        </w:rPr>
        <w:t xml:space="preserve">flow graph </w:t>
      </w:r>
    </w:p>
    <w:p w:rsidR="00AC5B7B" w:rsidRPr="00AC5B7B" w:rsidRDefault="00AC5B7B" w:rsidP="00AC5B7B">
      <w:pPr>
        <w:pStyle w:val="ListParagraph"/>
        <w:spacing w:line="360" w:lineRule="auto"/>
        <w:ind w:left="1440" w:firstLine="720"/>
        <w:rPr>
          <w:rFonts w:ascii="Times New Roman" w:hAnsi="Times New Roman" w:cs="Times New Roman"/>
          <w:i/>
          <w:iCs/>
          <w:sz w:val="24"/>
          <w:szCs w:val="23"/>
        </w:rPr>
      </w:pPr>
      <w:r w:rsidRPr="00BE1FA7">
        <w:rPr>
          <w:rFonts w:ascii="Times New Roman" w:hAnsi="Times New Roman" w:cs="Times New Roman"/>
          <w:sz w:val="24"/>
          <w:szCs w:val="23"/>
        </w:rPr>
        <w:t xml:space="preserve">N = Jumlah simpul pada </w:t>
      </w:r>
      <w:r w:rsidRPr="00BE1FA7">
        <w:rPr>
          <w:rFonts w:ascii="Times New Roman" w:hAnsi="Times New Roman" w:cs="Times New Roman"/>
          <w:i/>
          <w:iCs/>
          <w:sz w:val="24"/>
          <w:szCs w:val="23"/>
        </w:rPr>
        <w:t>flow graph</w:t>
      </w:r>
    </w:p>
    <w:p w:rsidR="00AC5B7B" w:rsidRDefault="00AC5B7B" w:rsidP="004A0485">
      <w:pPr>
        <w:pStyle w:val="ListParagraph"/>
        <w:spacing w:line="360" w:lineRule="auto"/>
        <w:ind w:left="1440" w:firstLine="720"/>
        <w:jc w:val="both"/>
        <w:rPr>
          <w:rFonts w:ascii="Times New Roman" w:hAnsi="Times New Roman" w:cs="Times New Roman"/>
          <w:color w:val="000000"/>
          <w:sz w:val="24"/>
          <w:szCs w:val="23"/>
          <w:lang w:val="en-US"/>
        </w:rPr>
      </w:pPr>
      <w:r>
        <w:rPr>
          <w:rFonts w:ascii="Times New Roman" w:hAnsi="Times New Roman" w:cs="Times New Roman"/>
          <w:color w:val="000000"/>
          <w:sz w:val="24"/>
          <w:szCs w:val="23"/>
          <w:lang w:val="en-US"/>
        </w:rPr>
        <w:t>Diketahui :</w:t>
      </w:r>
      <w:r>
        <w:rPr>
          <w:rFonts w:ascii="Times New Roman" w:hAnsi="Times New Roman" w:cs="Times New Roman"/>
          <w:color w:val="000000"/>
          <w:sz w:val="24"/>
          <w:szCs w:val="23"/>
          <w:lang w:val="en-US"/>
        </w:rPr>
        <w:tab/>
        <w:t>E = 13</w:t>
      </w:r>
    </w:p>
    <w:p w:rsidR="00AC5B7B" w:rsidRDefault="00AC5B7B" w:rsidP="004A0485">
      <w:pPr>
        <w:pStyle w:val="ListParagraph"/>
        <w:spacing w:line="360" w:lineRule="auto"/>
        <w:ind w:left="1440" w:firstLine="720"/>
        <w:jc w:val="both"/>
        <w:rPr>
          <w:rFonts w:ascii="Times New Roman" w:hAnsi="Times New Roman" w:cs="Times New Roman"/>
          <w:color w:val="000000"/>
          <w:sz w:val="24"/>
          <w:szCs w:val="23"/>
          <w:lang w:val="en-US"/>
        </w:rPr>
      </w:pPr>
      <w:r>
        <w:rPr>
          <w:rFonts w:ascii="Times New Roman" w:hAnsi="Times New Roman" w:cs="Times New Roman"/>
          <w:color w:val="000000"/>
          <w:sz w:val="24"/>
          <w:szCs w:val="23"/>
          <w:lang w:val="en-US"/>
        </w:rPr>
        <w:tab/>
      </w:r>
      <w:r>
        <w:rPr>
          <w:rFonts w:ascii="Times New Roman" w:hAnsi="Times New Roman" w:cs="Times New Roman"/>
          <w:color w:val="000000"/>
          <w:sz w:val="24"/>
          <w:szCs w:val="23"/>
          <w:lang w:val="en-US"/>
        </w:rPr>
        <w:tab/>
        <w:t>V = 10</w:t>
      </w:r>
    </w:p>
    <w:p w:rsidR="00AC5B7B" w:rsidRDefault="00AC5B7B" w:rsidP="004A0485">
      <w:pPr>
        <w:pStyle w:val="ListParagraph"/>
        <w:spacing w:line="360" w:lineRule="auto"/>
        <w:ind w:left="1440" w:firstLine="720"/>
        <w:jc w:val="both"/>
        <w:rPr>
          <w:rFonts w:ascii="Times New Roman" w:hAnsi="Times New Roman" w:cs="Times New Roman"/>
          <w:color w:val="000000"/>
          <w:sz w:val="24"/>
          <w:szCs w:val="23"/>
          <w:lang w:val="en-US"/>
        </w:rPr>
      </w:pPr>
      <w:r>
        <w:rPr>
          <w:rFonts w:ascii="Times New Roman" w:hAnsi="Times New Roman" w:cs="Times New Roman"/>
          <w:color w:val="000000"/>
          <w:sz w:val="24"/>
          <w:szCs w:val="23"/>
          <w:lang w:val="en-US"/>
        </w:rPr>
        <w:tab/>
      </w:r>
      <w:r>
        <w:rPr>
          <w:rFonts w:ascii="Times New Roman" w:hAnsi="Times New Roman" w:cs="Times New Roman"/>
          <w:color w:val="000000"/>
          <w:sz w:val="24"/>
          <w:szCs w:val="23"/>
          <w:lang w:val="en-US"/>
        </w:rPr>
        <w:tab/>
        <w:t>P =  4</w:t>
      </w:r>
    </w:p>
    <w:p w:rsidR="00AC5B7B" w:rsidRPr="00AC5B7B" w:rsidRDefault="00AC5B7B" w:rsidP="004A0485">
      <w:pPr>
        <w:pStyle w:val="ListParagraph"/>
        <w:spacing w:line="360" w:lineRule="auto"/>
        <w:ind w:left="1440" w:firstLine="720"/>
        <w:jc w:val="both"/>
        <w:rPr>
          <w:rFonts w:ascii="Times New Roman" w:hAnsi="Times New Roman" w:cs="Times New Roman"/>
          <w:color w:val="000000"/>
          <w:sz w:val="24"/>
          <w:szCs w:val="23"/>
          <w:lang w:val="en-US"/>
        </w:rPr>
      </w:pPr>
      <w:r>
        <w:rPr>
          <w:rFonts w:ascii="Times New Roman" w:hAnsi="Times New Roman" w:cs="Times New Roman"/>
          <w:color w:val="000000"/>
          <w:sz w:val="24"/>
          <w:szCs w:val="23"/>
          <w:lang w:val="en-US"/>
        </w:rPr>
        <w:t xml:space="preserve">Penyelesaian : </w:t>
      </w:r>
    </w:p>
    <w:p w:rsidR="004A0485" w:rsidRPr="00AC5B7B" w:rsidRDefault="004A0485" w:rsidP="00AC5B7B">
      <w:pPr>
        <w:pStyle w:val="ListParagraph"/>
        <w:spacing w:line="360" w:lineRule="auto"/>
        <w:ind w:left="2160" w:firstLine="720"/>
        <w:rPr>
          <w:rFonts w:ascii="Times New Roman" w:hAnsi="Times New Roman" w:cs="Times New Roman"/>
          <w:color w:val="000000"/>
          <w:sz w:val="24"/>
          <w:szCs w:val="23"/>
          <w:lang w:val="en-US"/>
        </w:rPr>
      </w:pPr>
      <w:r w:rsidRPr="00BE1FA7">
        <w:rPr>
          <w:rFonts w:ascii="Times New Roman" w:hAnsi="Times New Roman" w:cs="Times New Roman"/>
          <w:color w:val="000000"/>
          <w:sz w:val="24"/>
          <w:szCs w:val="23"/>
        </w:rPr>
        <w:t>V (G) = E – N + 2</w:t>
      </w:r>
      <w:r w:rsidR="00AC5B7B">
        <w:rPr>
          <w:rFonts w:ascii="Times New Roman" w:hAnsi="Times New Roman" w:cs="Times New Roman"/>
          <w:color w:val="000000"/>
          <w:sz w:val="24"/>
          <w:szCs w:val="23"/>
          <w:lang w:val="en-US"/>
        </w:rPr>
        <w:t xml:space="preserve">   atau    V(G) = P + 1</w:t>
      </w:r>
    </w:p>
    <w:p w:rsidR="004A0485" w:rsidRDefault="004A0485" w:rsidP="00AC5B7B">
      <w:pPr>
        <w:pStyle w:val="ListParagraph"/>
        <w:spacing w:line="360" w:lineRule="auto"/>
        <w:ind w:left="2160" w:firstLine="720"/>
        <w:rPr>
          <w:rFonts w:ascii="Times New Roman" w:hAnsi="Times New Roman" w:cs="Times New Roman"/>
          <w:sz w:val="24"/>
          <w:szCs w:val="23"/>
          <w:lang w:val="en-US"/>
        </w:rPr>
      </w:pPr>
      <w:r w:rsidRPr="00BE1FA7">
        <w:rPr>
          <w:rFonts w:ascii="Times New Roman" w:hAnsi="Times New Roman" w:cs="Times New Roman"/>
          <w:sz w:val="24"/>
          <w:szCs w:val="23"/>
        </w:rPr>
        <w:lastRenderedPageBreak/>
        <w:t>V (G) = 1</w:t>
      </w:r>
      <w:r>
        <w:rPr>
          <w:rFonts w:ascii="Times New Roman" w:hAnsi="Times New Roman" w:cs="Times New Roman"/>
          <w:sz w:val="24"/>
          <w:szCs w:val="23"/>
        </w:rPr>
        <w:t>3</w:t>
      </w:r>
      <w:r w:rsidRPr="00BE1FA7">
        <w:rPr>
          <w:rFonts w:ascii="Times New Roman" w:hAnsi="Times New Roman" w:cs="Times New Roman"/>
          <w:sz w:val="24"/>
          <w:szCs w:val="23"/>
        </w:rPr>
        <w:t xml:space="preserve"> – 1</w:t>
      </w:r>
      <w:r>
        <w:rPr>
          <w:rFonts w:ascii="Times New Roman" w:hAnsi="Times New Roman" w:cs="Times New Roman"/>
          <w:sz w:val="24"/>
          <w:szCs w:val="23"/>
        </w:rPr>
        <w:t>0</w:t>
      </w:r>
      <w:r w:rsidRPr="00BE1FA7">
        <w:rPr>
          <w:rFonts w:ascii="Times New Roman" w:hAnsi="Times New Roman" w:cs="Times New Roman"/>
          <w:sz w:val="24"/>
          <w:szCs w:val="23"/>
        </w:rPr>
        <w:t xml:space="preserve"> + 2 = 5</w:t>
      </w:r>
      <w:r w:rsidR="00AC5B7B">
        <w:rPr>
          <w:rFonts w:ascii="Times New Roman" w:hAnsi="Times New Roman" w:cs="Times New Roman"/>
          <w:sz w:val="24"/>
          <w:szCs w:val="23"/>
          <w:lang w:val="en-US"/>
        </w:rPr>
        <w:t xml:space="preserve">  atau  V(G) =  4 + 1</w:t>
      </w:r>
      <w:r w:rsidRPr="00BE1FA7">
        <w:rPr>
          <w:rFonts w:ascii="Times New Roman" w:hAnsi="Times New Roman" w:cs="Times New Roman"/>
          <w:sz w:val="24"/>
          <w:szCs w:val="23"/>
        </w:rPr>
        <w:t xml:space="preserve"> </w:t>
      </w:r>
      <w:r w:rsidR="00AC5B7B">
        <w:rPr>
          <w:rFonts w:ascii="Times New Roman" w:hAnsi="Times New Roman" w:cs="Times New Roman"/>
          <w:sz w:val="24"/>
          <w:szCs w:val="23"/>
          <w:lang w:val="en-US"/>
        </w:rPr>
        <w:t>= 5</w:t>
      </w:r>
    </w:p>
    <w:p w:rsidR="00051AF6" w:rsidRDefault="00AC5B7B" w:rsidP="00AC5B7B">
      <w:pPr>
        <w:pStyle w:val="ListParagraph"/>
        <w:spacing w:line="360" w:lineRule="auto"/>
        <w:ind w:left="1440" w:firstLine="720"/>
        <w:rPr>
          <w:rFonts w:ascii="Times New Roman" w:hAnsi="Times New Roman" w:cs="Times New Roman"/>
          <w:sz w:val="24"/>
          <w:szCs w:val="23"/>
          <w:lang w:val="en-US"/>
        </w:rPr>
      </w:pPr>
      <w:r>
        <w:rPr>
          <w:rFonts w:ascii="Times New Roman" w:hAnsi="Times New Roman" w:cs="Times New Roman"/>
          <w:sz w:val="24"/>
          <w:szCs w:val="23"/>
          <w:lang w:val="en-US"/>
        </w:rPr>
        <w:t>Jadi, hasil V(G) = CC = 5</w:t>
      </w:r>
    </w:p>
    <w:p w:rsidR="00AC5B7B" w:rsidRPr="00AC5B7B" w:rsidRDefault="00AC5B7B" w:rsidP="00AC5B7B">
      <w:pPr>
        <w:pStyle w:val="ListParagraph"/>
        <w:spacing w:line="360" w:lineRule="auto"/>
        <w:ind w:left="1440" w:firstLine="720"/>
        <w:rPr>
          <w:rFonts w:ascii="Times New Roman" w:hAnsi="Times New Roman" w:cs="Times New Roman"/>
          <w:sz w:val="24"/>
          <w:szCs w:val="23"/>
          <w:lang w:val="en-US"/>
        </w:rPr>
      </w:pPr>
    </w:p>
    <w:p w:rsidR="004A0485" w:rsidRPr="00B26820" w:rsidRDefault="004A0485" w:rsidP="006605B8">
      <w:pPr>
        <w:pStyle w:val="ListParagraph"/>
        <w:numPr>
          <w:ilvl w:val="0"/>
          <w:numId w:val="43"/>
        </w:numPr>
        <w:spacing w:after="160" w:line="360" w:lineRule="auto"/>
        <w:ind w:left="1080" w:hanging="720"/>
        <w:outlineLvl w:val="2"/>
        <w:rPr>
          <w:rFonts w:ascii="Times New Roman" w:hAnsi="Times New Roman" w:cs="Times New Roman"/>
          <w:b/>
          <w:i/>
          <w:sz w:val="24"/>
          <w:szCs w:val="24"/>
        </w:rPr>
      </w:pPr>
      <w:bookmarkStart w:id="135" w:name="_Toc6687034"/>
      <w:r w:rsidRPr="00B26820">
        <w:rPr>
          <w:rFonts w:ascii="Times New Roman" w:hAnsi="Times New Roman" w:cs="Times New Roman"/>
          <w:b/>
          <w:i/>
          <w:sz w:val="24"/>
          <w:szCs w:val="24"/>
        </w:rPr>
        <w:t>Black Box Testing</w:t>
      </w:r>
      <w:bookmarkEnd w:id="135"/>
    </w:p>
    <w:p w:rsidR="004A0485" w:rsidRDefault="004A0485" w:rsidP="004A0485">
      <w:pPr>
        <w:pStyle w:val="ListParagraph"/>
        <w:spacing w:line="360" w:lineRule="auto"/>
        <w:ind w:left="1080" w:firstLine="360"/>
        <w:jc w:val="both"/>
        <w:rPr>
          <w:rFonts w:ascii="Times New Roman" w:hAnsi="Times New Roman" w:cs="Times New Roman"/>
          <w:sz w:val="24"/>
          <w:szCs w:val="23"/>
        </w:rPr>
      </w:pPr>
      <w:r w:rsidRPr="00932CE7">
        <w:rPr>
          <w:rFonts w:ascii="Times New Roman" w:hAnsi="Times New Roman" w:cs="Times New Roman"/>
          <w:sz w:val="24"/>
          <w:szCs w:val="23"/>
        </w:rPr>
        <w:t xml:space="preserve">Pengujian selanjutnya dilakukan untuk memastikan masukan akan menjalankan proses yang tepat dan menghasilkan </w:t>
      </w:r>
      <w:r w:rsidRPr="00932CE7">
        <w:rPr>
          <w:rFonts w:ascii="Times New Roman" w:hAnsi="Times New Roman" w:cs="Times New Roman"/>
          <w:i/>
          <w:iCs/>
          <w:sz w:val="24"/>
          <w:szCs w:val="23"/>
        </w:rPr>
        <w:t xml:space="preserve">output </w:t>
      </w:r>
      <w:r w:rsidRPr="00932CE7">
        <w:rPr>
          <w:rFonts w:ascii="Times New Roman" w:hAnsi="Times New Roman" w:cs="Times New Roman"/>
          <w:sz w:val="24"/>
          <w:szCs w:val="23"/>
        </w:rPr>
        <w:t>yang sesuai dengan rancangan.</w:t>
      </w:r>
    </w:p>
    <w:p w:rsidR="004A0485" w:rsidRPr="001762E8" w:rsidRDefault="001762E8" w:rsidP="001762E8">
      <w:pPr>
        <w:pStyle w:val="Caption"/>
        <w:jc w:val="center"/>
        <w:rPr>
          <w:rFonts w:ascii="Times New Roman" w:hAnsi="Times New Roman" w:cs="Times New Roman"/>
          <w:i w:val="0"/>
          <w:color w:val="auto"/>
          <w:sz w:val="24"/>
        </w:rPr>
      </w:pPr>
      <w:bookmarkStart w:id="136" w:name="_Toc5457968"/>
      <w:r w:rsidRPr="001762E8">
        <w:rPr>
          <w:rFonts w:ascii="Times New Roman" w:hAnsi="Times New Roman" w:cs="Times New Roman"/>
          <w:b/>
          <w:i w:val="0"/>
          <w:color w:val="auto"/>
          <w:sz w:val="24"/>
        </w:rPr>
        <w:t xml:space="preserve">Tabel 4. </w:t>
      </w:r>
      <w:r w:rsidRPr="001762E8">
        <w:rPr>
          <w:rFonts w:ascii="Times New Roman" w:hAnsi="Times New Roman" w:cs="Times New Roman"/>
          <w:b/>
          <w:i w:val="0"/>
          <w:color w:val="auto"/>
          <w:sz w:val="24"/>
        </w:rPr>
        <w:fldChar w:fldCharType="begin"/>
      </w:r>
      <w:r w:rsidRPr="001762E8">
        <w:rPr>
          <w:rFonts w:ascii="Times New Roman" w:hAnsi="Times New Roman" w:cs="Times New Roman"/>
          <w:b/>
          <w:i w:val="0"/>
          <w:color w:val="auto"/>
          <w:sz w:val="24"/>
        </w:rPr>
        <w:instrText xml:space="preserve"> SEQ Tabel_4. \* ARABIC </w:instrText>
      </w:r>
      <w:r w:rsidRPr="001762E8">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1</w:t>
      </w:r>
      <w:r w:rsidRPr="001762E8">
        <w:rPr>
          <w:rFonts w:ascii="Times New Roman" w:hAnsi="Times New Roman" w:cs="Times New Roman"/>
          <w:b/>
          <w:i w:val="0"/>
          <w:color w:val="auto"/>
          <w:sz w:val="24"/>
        </w:rPr>
        <w:fldChar w:fldCharType="end"/>
      </w:r>
      <w:r w:rsidRPr="001762E8">
        <w:rPr>
          <w:rFonts w:ascii="Times New Roman" w:hAnsi="Times New Roman" w:cs="Times New Roman"/>
          <w:i w:val="0"/>
          <w:color w:val="auto"/>
          <w:sz w:val="24"/>
          <w:lang w:val="en-US"/>
        </w:rPr>
        <w:t xml:space="preserve"> Hasil Pengujian </w:t>
      </w:r>
      <w:r w:rsidRPr="001762E8">
        <w:rPr>
          <w:rFonts w:ascii="Times New Roman" w:hAnsi="Times New Roman" w:cs="Times New Roman"/>
          <w:color w:val="auto"/>
          <w:sz w:val="24"/>
          <w:lang w:val="en-US"/>
        </w:rPr>
        <w:t>Black Box Testing</w:t>
      </w:r>
      <w:bookmarkEnd w:id="136"/>
    </w:p>
    <w:tbl>
      <w:tblPr>
        <w:tblStyle w:val="TableGrid"/>
        <w:tblW w:w="0" w:type="auto"/>
        <w:tblInd w:w="1080" w:type="dxa"/>
        <w:tblLook w:val="04A0" w:firstRow="1" w:lastRow="0" w:firstColumn="1" w:lastColumn="0" w:noHBand="0" w:noVBand="1"/>
      </w:tblPr>
      <w:tblGrid>
        <w:gridCol w:w="1774"/>
        <w:gridCol w:w="1896"/>
        <w:gridCol w:w="1770"/>
        <w:gridCol w:w="1395"/>
      </w:tblGrid>
      <w:tr w:rsidR="00E418EB" w:rsidTr="00913E6F">
        <w:tc>
          <w:tcPr>
            <w:tcW w:w="1774" w:type="dxa"/>
          </w:tcPr>
          <w:p w:rsidR="00E418EB" w:rsidRPr="00272850" w:rsidRDefault="00E418EB" w:rsidP="00913E6F">
            <w:pPr>
              <w:pStyle w:val="ListParagraph"/>
              <w:spacing w:line="360" w:lineRule="auto"/>
              <w:ind w:left="0"/>
              <w:jc w:val="center"/>
              <w:rPr>
                <w:rFonts w:ascii="Times New Roman" w:hAnsi="Times New Roman" w:cs="Times New Roman"/>
                <w:b/>
                <w:sz w:val="24"/>
                <w:szCs w:val="24"/>
              </w:rPr>
            </w:pPr>
            <w:r w:rsidRPr="00272850">
              <w:rPr>
                <w:rFonts w:ascii="Times New Roman" w:hAnsi="Times New Roman" w:cs="Times New Roman"/>
                <w:b/>
                <w:sz w:val="24"/>
                <w:szCs w:val="24"/>
              </w:rPr>
              <w:t>Input</w:t>
            </w:r>
          </w:p>
        </w:tc>
        <w:tc>
          <w:tcPr>
            <w:tcW w:w="1896" w:type="dxa"/>
          </w:tcPr>
          <w:p w:rsidR="00E418EB" w:rsidRPr="00272850" w:rsidRDefault="00E418EB" w:rsidP="00913E6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Fungsi</w:t>
            </w:r>
          </w:p>
        </w:tc>
        <w:tc>
          <w:tcPr>
            <w:tcW w:w="1770" w:type="dxa"/>
          </w:tcPr>
          <w:p w:rsidR="00E418EB" w:rsidRPr="00272850" w:rsidRDefault="00E418EB" w:rsidP="00913E6F">
            <w:pPr>
              <w:pStyle w:val="ListParagraph"/>
              <w:spacing w:line="360" w:lineRule="auto"/>
              <w:ind w:left="0"/>
              <w:jc w:val="center"/>
              <w:rPr>
                <w:rFonts w:ascii="Times New Roman" w:hAnsi="Times New Roman" w:cs="Times New Roman"/>
                <w:b/>
                <w:sz w:val="24"/>
                <w:szCs w:val="24"/>
              </w:rPr>
            </w:pPr>
            <w:r w:rsidRPr="00272850">
              <w:rPr>
                <w:rFonts w:ascii="Times New Roman" w:hAnsi="Times New Roman" w:cs="Times New Roman"/>
                <w:b/>
                <w:sz w:val="24"/>
                <w:szCs w:val="24"/>
              </w:rPr>
              <w:t>Output</w:t>
            </w:r>
          </w:p>
        </w:tc>
        <w:tc>
          <w:tcPr>
            <w:tcW w:w="1395" w:type="dxa"/>
          </w:tcPr>
          <w:p w:rsidR="00E418EB" w:rsidRPr="00272850" w:rsidRDefault="00E418EB" w:rsidP="00913E6F">
            <w:pPr>
              <w:pStyle w:val="ListParagraph"/>
              <w:spacing w:line="360" w:lineRule="auto"/>
              <w:ind w:left="0"/>
              <w:jc w:val="center"/>
              <w:rPr>
                <w:rFonts w:ascii="Times New Roman" w:hAnsi="Times New Roman" w:cs="Times New Roman"/>
                <w:b/>
                <w:sz w:val="24"/>
                <w:szCs w:val="24"/>
              </w:rPr>
            </w:pPr>
            <w:r w:rsidRPr="00272850">
              <w:rPr>
                <w:rFonts w:ascii="Times New Roman" w:hAnsi="Times New Roman" w:cs="Times New Roman"/>
                <w:b/>
                <w:sz w:val="24"/>
                <w:szCs w:val="24"/>
              </w:rPr>
              <w:t>Uji Hasil</w:t>
            </w:r>
          </w:p>
        </w:tc>
      </w:tr>
      <w:tr w:rsidR="00E418EB" w:rsidTr="00913E6F">
        <w:tc>
          <w:tcPr>
            <w:tcW w:w="1774"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Klik Menu Penyakit dan Obat</w:t>
            </w:r>
          </w:p>
        </w:tc>
        <w:tc>
          <w:tcPr>
            <w:tcW w:w="1896"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Menampilkan daftar penyakit dan obat</w:t>
            </w:r>
          </w:p>
        </w:tc>
        <w:tc>
          <w:tcPr>
            <w:tcW w:w="1770"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Tampikan</w:t>
            </w:r>
            <w:r w:rsidRPr="00932CE7">
              <w:rPr>
                <w:rFonts w:ascii="Times New Roman" w:hAnsi="Times New Roman" w:cs="Times New Roman"/>
                <w:sz w:val="24"/>
                <w:szCs w:val="24"/>
              </w:rPr>
              <w:t xml:space="preserve"> daftar penyakit dan obat</w:t>
            </w:r>
          </w:p>
        </w:tc>
        <w:tc>
          <w:tcPr>
            <w:tcW w:w="1395"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Berhasil</w:t>
            </w:r>
          </w:p>
        </w:tc>
      </w:tr>
      <w:tr w:rsidR="00E418EB" w:rsidTr="00913E6F">
        <w:tc>
          <w:tcPr>
            <w:tcW w:w="1774"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Klik Menu Tutorial Video</w:t>
            </w:r>
          </w:p>
        </w:tc>
        <w:tc>
          <w:tcPr>
            <w:tcW w:w="1896"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Menampilkan daftar tutorial video</w:t>
            </w:r>
          </w:p>
        </w:tc>
        <w:tc>
          <w:tcPr>
            <w:tcW w:w="1770"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Tampilkan</w:t>
            </w:r>
            <w:r w:rsidRPr="00932CE7">
              <w:rPr>
                <w:rFonts w:ascii="Times New Roman" w:hAnsi="Times New Roman" w:cs="Times New Roman"/>
                <w:sz w:val="24"/>
                <w:szCs w:val="24"/>
              </w:rPr>
              <w:t xml:space="preserve"> daftar video</w:t>
            </w:r>
          </w:p>
        </w:tc>
        <w:tc>
          <w:tcPr>
            <w:tcW w:w="1395"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Berhasil</w:t>
            </w:r>
          </w:p>
        </w:tc>
      </w:tr>
      <w:tr w:rsidR="00E418EB" w:rsidTr="00913E6F">
        <w:tc>
          <w:tcPr>
            <w:tcW w:w="1774"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Klik Menu Informasi</w:t>
            </w:r>
          </w:p>
        </w:tc>
        <w:tc>
          <w:tcPr>
            <w:tcW w:w="1896"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Menampilkan Informasi</w:t>
            </w:r>
          </w:p>
        </w:tc>
        <w:tc>
          <w:tcPr>
            <w:tcW w:w="1770"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Tampilkan</w:t>
            </w:r>
            <w:r w:rsidRPr="00932CE7">
              <w:rPr>
                <w:rFonts w:ascii="Times New Roman" w:hAnsi="Times New Roman" w:cs="Times New Roman"/>
                <w:sz w:val="24"/>
                <w:szCs w:val="24"/>
              </w:rPr>
              <w:t xml:space="preserve"> informasi</w:t>
            </w:r>
          </w:p>
        </w:tc>
        <w:tc>
          <w:tcPr>
            <w:tcW w:w="1395"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Berhasil</w:t>
            </w:r>
          </w:p>
        </w:tc>
      </w:tr>
      <w:tr w:rsidR="00E418EB" w:rsidTr="00913E6F">
        <w:trPr>
          <w:trHeight w:val="1065"/>
        </w:trPr>
        <w:tc>
          <w:tcPr>
            <w:tcW w:w="1774"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 xml:space="preserve">Klik Keluar </w:t>
            </w:r>
          </w:p>
        </w:tc>
        <w:tc>
          <w:tcPr>
            <w:tcW w:w="1896"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Keluar</w:t>
            </w:r>
          </w:p>
        </w:tc>
        <w:tc>
          <w:tcPr>
            <w:tcW w:w="1770"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Keluar dari aplikasi</w:t>
            </w:r>
          </w:p>
        </w:tc>
        <w:tc>
          <w:tcPr>
            <w:tcW w:w="1395"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sidRPr="00932CE7">
              <w:rPr>
                <w:rFonts w:ascii="Times New Roman" w:hAnsi="Times New Roman" w:cs="Times New Roman"/>
                <w:sz w:val="24"/>
                <w:szCs w:val="24"/>
              </w:rPr>
              <w:t>Berhasil</w:t>
            </w:r>
          </w:p>
        </w:tc>
      </w:tr>
      <w:tr w:rsidR="00E418EB" w:rsidTr="00913E6F">
        <w:trPr>
          <w:trHeight w:val="525"/>
        </w:trPr>
        <w:tc>
          <w:tcPr>
            <w:tcW w:w="1774"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Klik Jenis Penyakit dan Oobat</w:t>
            </w:r>
          </w:p>
        </w:tc>
        <w:tc>
          <w:tcPr>
            <w:tcW w:w="1896"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detail ramuan</w:t>
            </w:r>
          </w:p>
        </w:tc>
        <w:tc>
          <w:tcPr>
            <w:tcW w:w="1770"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Tampilkan gambar dan detail ramuan  </w:t>
            </w:r>
          </w:p>
        </w:tc>
        <w:tc>
          <w:tcPr>
            <w:tcW w:w="1395"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Berhasil</w:t>
            </w:r>
          </w:p>
        </w:tc>
      </w:tr>
      <w:tr w:rsidR="00E418EB" w:rsidTr="00913E6F">
        <w:trPr>
          <w:trHeight w:val="523"/>
        </w:trPr>
        <w:tc>
          <w:tcPr>
            <w:tcW w:w="1774"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Klik Jenis Video Tutorial</w:t>
            </w:r>
          </w:p>
        </w:tc>
        <w:tc>
          <w:tcPr>
            <w:tcW w:w="1896"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detail video</w:t>
            </w:r>
          </w:p>
        </w:tc>
        <w:tc>
          <w:tcPr>
            <w:tcW w:w="1770" w:type="dxa"/>
            <w:vAlign w:val="center"/>
          </w:tcPr>
          <w:p w:rsidR="00E418EB" w:rsidRPr="00932CE7" w:rsidRDefault="00E418EB" w:rsidP="00913E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Tampilkan video dan info video</w:t>
            </w:r>
          </w:p>
        </w:tc>
        <w:tc>
          <w:tcPr>
            <w:tcW w:w="1395" w:type="dxa"/>
            <w:vAlign w:val="center"/>
          </w:tcPr>
          <w:p w:rsidR="00E418EB" w:rsidRPr="00932CE7" w:rsidRDefault="00E418EB" w:rsidP="001762E8">
            <w:pPr>
              <w:pStyle w:val="ListParagraph"/>
              <w:keepNext/>
              <w:spacing w:line="360" w:lineRule="auto"/>
              <w:ind w:left="0"/>
              <w:rPr>
                <w:rFonts w:ascii="Times New Roman" w:hAnsi="Times New Roman" w:cs="Times New Roman"/>
                <w:sz w:val="24"/>
                <w:szCs w:val="24"/>
              </w:rPr>
            </w:pPr>
            <w:r>
              <w:rPr>
                <w:rFonts w:ascii="Times New Roman" w:hAnsi="Times New Roman" w:cs="Times New Roman"/>
                <w:sz w:val="24"/>
                <w:szCs w:val="24"/>
              </w:rPr>
              <w:t>Berhasil</w:t>
            </w:r>
          </w:p>
        </w:tc>
      </w:tr>
    </w:tbl>
    <w:p w:rsidR="001762E8" w:rsidRDefault="001762E8">
      <w:pPr>
        <w:pStyle w:val="Caption"/>
      </w:pPr>
    </w:p>
    <w:p w:rsidR="00051AF6" w:rsidRDefault="004A0485" w:rsidP="00AC5B7B">
      <w:pPr>
        <w:pStyle w:val="ListParagraph"/>
        <w:spacing w:line="360" w:lineRule="auto"/>
        <w:ind w:left="1080" w:firstLine="360"/>
        <w:jc w:val="both"/>
        <w:rPr>
          <w:rFonts w:ascii="Times New Roman" w:hAnsi="Times New Roman" w:cs="Times New Roman"/>
          <w:sz w:val="24"/>
          <w:szCs w:val="23"/>
        </w:rPr>
      </w:pPr>
      <w:r w:rsidRPr="00932CE7">
        <w:rPr>
          <w:rFonts w:ascii="Times New Roman" w:hAnsi="Times New Roman" w:cs="Times New Roman"/>
          <w:sz w:val="24"/>
          <w:szCs w:val="23"/>
        </w:rPr>
        <w:t xml:space="preserve">Dari hasil pengujian dapat disimpulkan untuk uji </w:t>
      </w:r>
      <w:r w:rsidRPr="00932CE7">
        <w:rPr>
          <w:rFonts w:ascii="Times New Roman" w:hAnsi="Times New Roman" w:cs="Times New Roman"/>
          <w:i/>
          <w:iCs/>
          <w:sz w:val="24"/>
          <w:szCs w:val="23"/>
        </w:rPr>
        <w:t xml:space="preserve">black box </w:t>
      </w:r>
      <w:r w:rsidRPr="00932CE7">
        <w:rPr>
          <w:rFonts w:ascii="Times New Roman" w:hAnsi="Times New Roman" w:cs="Times New Roman"/>
          <w:sz w:val="24"/>
          <w:szCs w:val="23"/>
        </w:rPr>
        <w:t xml:space="preserve">yang meliputi uji </w:t>
      </w:r>
      <w:r w:rsidRPr="00932CE7">
        <w:rPr>
          <w:rFonts w:ascii="Times New Roman" w:hAnsi="Times New Roman" w:cs="Times New Roman"/>
          <w:i/>
          <w:iCs/>
          <w:sz w:val="24"/>
          <w:szCs w:val="23"/>
        </w:rPr>
        <w:t xml:space="preserve">input, </w:t>
      </w:r>
      <w:r w:rsidRPr="00932CE7">
        <w:rPr>
          <w:rFonts w:ascii="Times New Roman" w:hAnsi="Times New Roman" w:cs="Times New Roman"/>
          <w:sz w:val="24"/>
          <w:szCs w:val="23"/>
        </w:rPr>
        <w:t xml:space="preserve">proses dan </w:t>
      </w:r>
      <w:r w:rsidRPr="00932CE7">
        <w:rPr>
          <w:rFonts w:ascii="Times New Roman" w:hAnsi="Times New Roman" w:cs="Times New Roman"/>
          <w:i/>
          <w:iCs/>
          <w:sz w:val="24"/>
          <w:szCs w:val="23"/>
        </w:rPr>
        <w:t xml:space="preserve">output </w:t>
      </w:r>
      <w:r w:rsidRPr="00932CE7">
        <w:rPr>
          <w:rFonts w:ascii="Times New Roman" w:hAnsi="Times New Roman" w:cs="Times New Roman"/>
          <w:sz w:val="24"/>
          <w:szCs w:val="23"/>
        </w:rPr>
        <w:t>dengan acuan rancangan perangkat lunak telah terpenuhi dengan hasil sesuai rancangan.</w:t>
      </w:r>
    </w:p>
    <w:p w:rsidR="00AC5B7B" w:rsidRPr="00AC5B7B" w:rsidRDefault="00AC5B7B" w:rsidP="00AC5B7B">
      <w:pPr>
        <w:pStyle w:val="ListParagraph"/>
        <w:spacing w:line="360" w:lineRule="auto"/>
        <w:ind w:left="1080" w:firstLine="360"/>
        <w:jc w:val="both"/>
        <w:rPr>
          <w:rFonts w:ascii="Times New Roman" w:hAnsi="Times New Roman" w:cs="Times New Roman"/>
          <w:sz w:val="24"/>
          <w:szCs w:val="23"/>
        </w:rPr>
      </w:pPr>
    </w:p>
    <w:p w:rsidR="004A0485" w:rsidRPr="007B7822" w:rsidRDefault="004A0485" w:rsidP="006605B8">
      <w:pPr>
        <w:pStyle w:val="ListParagraph"/>
        <w:numPr>
          <w:ilvl w:val="0"/>
          <w:numId w:val="43"/>
        </w:numPr>
        <w:spacing w:after="160" w:line="360" w:lineRule="auto"/>
        <w:ind w:left="1080" w:hanging="720"/>
        <w:outlineLvl w:val="2"/>
        <w:rPr>
          <w:rFonts w:ascii="Times New Roman" w:hAnsi="Times New Roman" w:cs="Times New Roman"/>
          <w:b/>
          <w:i/>
          <w:sz w:val="24"/>
          <w:szCs w:val="24"/>
        </w:rPr>
      </w:pPr>
      <w:bookmarkStart w:id="137" w:name="_Toc6687035"/>
      <w:r w:rsidRPr="007B7822">
        <w:rPr>
          <w:rFonts w:ascii="Times New Roman" w:hAnsi="Times New Roman" w:cs="Times New Roman"/>
          <w:b/>
          <w:i/>
          <w:sz w:val="24"/>
          <w:szCs w:val="24"/>
        </w:rPr>
        <w:lastRenderedPageBreak/>
        <w:t>User Acceptence Testing</w:t>
      </w:r>
      <w:bookmarkEnd w:id="137"/>
    </w:p>
    <w:p w:rsidR="00AC5B7B" w:rsidRPr="00AC5B7B" w:rsidRDefault="00AC5B7B" w:rsidP="00AC5B7B">
      <w:pPr>
        <w:pStyle w:val="Caption"/>
        <w:ind w:left="1080" w:firstLine="360"/>
        <w:jc w:val="both"/>
        <w:rPr>
          <w:rFonts w:ascii="Times New Roman" w:hAnsi="Times New Roman" w:cs="Times New Roman"/>
          <w:i w:val="0"/>
          <w:color w:val="auto"/>
          <w:sz w:val="24"/>
          <w:lang w:val="en-US"/>
        </w:rPr>
      </w:pPr>
      <w:bookmarkStart w:id="138" w:name="_Toc5457969"/>
      <w:r w:rsidRPr="00AC5B7B">
        <w:rPr>
          <w:rFonts w:ascii="Times New Roman" w:hAnsi="Times New Roman" w:cs="Times New Roman"/>
          <w:i w:val="0"/>
          <w:color w:val="auto"/>
          <w:sz w:val="24"/>
          <w:lang w:val="en-US"/>
        </w:rPr>
        <w:t xml:space="preserve">Tabel dibawah ini menunjukan hasil kuisioner setelah dilakukan pengujian </w:t>
      </w:r>
      <w:r w:rsidRPr="00AC5B7B">
        <w:rPr>
          <w:rFonts w:ascii="Times New Roman" w:hAnsi="Times New Roman" w:cs="Times New Roman"/>
          <w:color w:val="auto"/>
          <w:sz w:val="24"/>
          <w:lang w:val="en-US"/>
        </w:rPr>
        <w:t xml:space="preserve">User Acceptance </w:t>
      </w:r>
      <w:r w:rsidRPr="00AC5B7B">
        <w:rPr>
          <w:rFonts w:ascii="Times New Roman" w:hAnsi="Times New Roman" w:cs="Times New Roman"/>
          <w:i w:val="0"/>
          <w:color w:val="auto"/>
          <w:sz w:val="24"/>
          <w:lang w:val="en-US"/>
        </w:rPr>
        <w:t>secara langsung</w:t>
      </w:r>
      <w:r w:rsidR="00E8159A">
        <w:rPr>
          <w:rFonts w:ascii="Times New Roman" w:hAnsi="Times New Roman" w:cs="Times New Roman"/>
          <w:i w:val="0"/>
          <w:color w:val="auto"/>
          <w:sz w:val="24"/>
          <w:lang w:val="en-US"/>
        </w:rPr>
        <w:t xml:space="preserve"> pada pengguna yang berjumlah 15</w:t>
      </w:r>
      <w:r w:rsidRPr="00AC5B7B">
        <w:rPr>
          <w:rFonts w:ascii="Times New Roman" w:hAnsi="Times New Roman" w:cs="Times New Roman"/>
          <w:i w:val="0"/>
          <w:color w:val="auto"/>
          <w:sz w:val="24"/>
          <w:lang w:val="en-US"/>
        </w:rPr>
        <w:t xml:space="preserve"> orang</w:t>
      </w:r>
      <w:r w:rsidR="00E8159A">
        <w:rPr>
          <w:rFonts w:ascii="Times New Roman" w:hAnsi="Times New Roman" w:cs="Times New Roman"/>
          <w:i w:val="0"/>
          <w:color w:val="auto"/>
          <w:sz w:val="24"/>
          <w:lang w:val="en-US"/>
        </w:rPr>
        <w:t xml:space="preserve"> dengan 10 pertanyaan</w:t>
      </w:r>
      <w:r>
        <w:rPr>
          <w:rFonts w:ascii="Times New Roman" w:hAnsi="Times New Roman" w:cs="Times New Roman"/>
          <w:i w:val="0"/>
          <w:color w:val="auto"/>
          <w:sz w:val="24"/>
          <w:lang w:val="en-US"/>
        </w:rPr>
        <w:t>.</w:t>
      </w:r>
    </w:p>
    <w:p w:rsidR="004A0485" w:rsidRPr="00554E96" w:rsidRDefault="00554E96" w:rsidP="00554E96">
      <w:pPr>
        <w:pStyle w:val="Caption"/>
        <w:ind w:left="720"/>
        <w:jc w:val="center"/>
        <w:rPr>
          <w:rFonts w:ascii="Times New Roman" w:hAnsi="Times New Roman" w:cs="Times New Roman"/>
          <w:i w:val="0"/>
          <w:color w:val="auto"/>
          <w:sz w:val="36"/>
          <w:szCs w:val="24"/>
        </w:rPr>
      </w:pPr>
      <w:r w:rsidRPr="00554E96">
        <w:rPr>
          <w:rFonts w:ascii="Times New Roman" w:hAnsi="Times New Roman" w:cs="Times New Roman"/>
          <w:b/>
          <w:i w:val="0"/>
          <w:color w:val="auto"/>
          <w:sz w:val="24"/>
        </w:rPr>
        <w:t xml:space="preserve">Tabel 4. </w:t>
      </w:r>
      <w:r w:rsidRPr="00554E96">
        <w:rPr>
          <w:rFonts w:ascii="Times New Roman" w:hAnsi="Times New Roman" w:cs="Times New Roman"/>
          <w:b/>
          <w:i w:val="0"/>
          <w:color w:val="auto"/>
          <w:sz w:val="24"/>
        </w:rPr>
        <w:fldChar w:fldCharType="begin"/>
      </w:r>
      <w:r w:rsidRPr="00554E96">
        <w:rPr>
          <w:rFonts w:ascii="Times New Roman" w:hAnsi="Times New Roman" w:cs="Times New Roman"/>
          <w:b/>
          <w:i w:val="0"/>
          <w:color w:val="auto"/>
          <w:sz w:val="24"/>
        </w:rPr>
        <w:instrText xml:space="preserve"> SEQ Tabel_4. \* ARABIC </w:instrText>
      </w:r>
      <w:r w:rsidRPr="00554E96">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w:t>
      </w:r>
      <w:r w:rsidRPr="00554E96">
        <w:rPr>
          <w:rFonts w:ascii="Times New Roman" w:hAnsi="Times New Roman" w:cs="Times New Roman"/>
          <w:b/>
          <w:i w:val="0"/>
          <w:color w:val="auto"/>
          <w:sz w:val="24"/>
        </w:rPr>
        <w:fldChar w:fldCharType="end"/>
      </w:r>
      <w:r w:rsidRPr="00554E96">
        <w:rPr>
          <w:rFonts w:ascii="Times New Roman" w:hAnsi="Times New Roman" w:cs="Times New Roman"/>
          <w:i w:val="0"/>
          <w:color w:val="auto"/>
          <w:sz w:val="24"/>
          <w:lang w:val="en-US"/>
        </w:rPr>
        <w:t xml:space="preserve"> Hasil Kuisioner pada Pengujian </w:t>
      </w:r>
      <w:r w:rsidRPr="00554E96">
        <w:rPr>
          <w:rFonts w:ascii="Times New Roman" w:hAnsi="Times New Roman" w:cs="Times New Roman"/>
          <w:color w:val="auto"/>
          <w:sz w:val="24"/>
          <w:lang w:val="en-US"/>
        </w:rPr>
        <w:t>User Acceptance</w:t>
      </w:r>
      <w:bookmarkEnd w:id="138"/>
    </w:p>
    <w:tbl>
      <w:tblPr>
        <w:tblStyle w:val="TableGrid"/>
        <w:tblW w:w="6660" w:type="dxa"/>
        <w:tblInd w:w="895" w:type="dxa"/>
        <w:tblLayout w:type="fixed"/>
        <w:tblLook w:val="04A0" w:firstRow="1" w:lastRow="0" w:firstColumn="1" w:lastColumn="0" w:noHBand="0" w:noVBand="1"/>
      </w:tblPr>
      <w:tblGrid>
        <w:gridCol w:w="720"/>
        <w:gridCol w:w="3780"/>
        <w:gridCol w:w="450"/>
        <w:gridCol w:w="450"/>
        <w:gridCol w:w="450"/>
        <w:gridCol w:w="450"/>
        <w:gridCol w:w="360"/>
      </w:tblGrid>
      <w:tr w:rsidR="004A0485" w:rsidRPr="00272850" w:rsidTr="004A0485">
        <w:trPr>
          <w:trHeight w:val="332"/>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b/>
                <w:sz w:val="20"/>
                <w:szCs w:val="20"/>
              </w:rPr>
            </w:pPr>
            <w:r w:rsidRPr="00272850">
              <w:rPr>
                <w:rFonts w:ascii="Times New Roman" w:hAnsi="Times New Roman" w:cs="Times New Roman"/>
                <w:b/>
                <w:sz w:val="20"/>
                <w:szCs w:val="20"/>
              </w:rPr>
              <w:t>Kode</w:t>
            </w:r>
          </w:p>
        </w:tc>
        <w:tc>
          <w:tcPr>
            <w:tcW w:w="3780" w:type="dxa"/>
            <w:vAlign w:val="center"/>
          </w:tcPr>
          <w:p w:rsidR="004A0485" w:rsidRPr="00272850" w:rsidRDefault="004A0485" w:rsidP="004A0485">
            <w:pPr>
              <w:pStyle w:val="ListParagraph"/>
              <w:spacing w:line="360" w:lineRule="auto"/>
              <w:ind w:left="0"/>
              <w:jc w:val="center"/>
              <w:rPr>
                <w:rFonts w:ascii="Times New Roman" w:hAnsi="Times New Roman" w:cs="Times New Roman"/>
                <w:b/>
                <w:sz w:val="20"/>
                <w:szCs w:val="20"/>
              </w:rPr>
            </w:pPr>
            <w:r w:rsidRPr="00272850">
              <w:rPr>
                <w:rFonts w:ascii="Times New Roman" w:hAnsi="Times New Roman" w:cs="Times New Roman"/>
                <w:b/>
                <w:sz w:val="20"/>
                <w:szCs w:val="20"/>
              </w:rPr>
              <w:t>Pertanyaan</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b/>
                <w:sz w:val="20"/>
                <w:szCs w:val="20"/>
              </w:rPr>
            </w:pPr>
            <w:r w:rsidRPr="00272850">
              <w:rPr>
                <w:rFonts w:ascii="Times New Roman" w:hAnsi="Times New Roman" w:cs="Times New Roman"/>
                <w:b/>
                <w:sz w:val="20"/>
                <w:szCs w:val="20"/>
              </w:rPr>
              <w:t>A</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b/>
                <w:sz w:val="20"/>
                <w:szCs w:val="20"/>
              </w:rPr>
            </w:pPr>
            <w:r w:rsidRPr="00272850">
              <w:rPr>
                <w:rFonts w:ascii="Times New Roman" w:hAnsi="Times New Roman" w:cs="Times New Roman"/>
                <w:b/>
                <w:sz w:val="20"/>
                <w:szCs w:val="20"/>
              </w:rPr>
              <w:t>B</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b/>
                <w:sz w:val="20"/>
                <w:szCs w:val="20"/>
              </w:rPr>
            </w:pPr>
            <w:r w:rsidRPr="00272850">
              <w:rPr>
                <w:rFonts w:ascii="Times New Roman" w:hAnsi="Times New Roman" w:cs="Times New Roman"/>
                <w:b/>
                <w:sz w:val="20"/>
                <w:szCs w:val="20"/>
              </w:rPr>
              <w:t>C</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b/>
                <w:sz w:val="20"/>
                <w:szCs w:val="20"/>
              </w:rPr>
            </w:pPr>
            <w:r w:rsidRPr="00272850">
              <w:rPr>
                <w:rFonts w:ascii="Times New Roman" w:hAnsi="Times New Roman" w:cs="Times New Roman"/>
                <w:b/>
                <w:sz w:val="20"/>
                <w:szCs w:val="20"/>
              </w:rPr>
              <w:t>D</w:t>
            </w: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b/>
                <w:sz w:val="20"/>
                <w:szCs w:val="20"/>
              </w:rPr>
            </w:pPr>
            <w:r w:rsidRPr="00272850">
              <w:rPr>
                <w:rFonts w:ascii="Times New Roman" w:hAnsi="Times New Roman" w:cs="Times New Roman"/>
                <w:b/>
                <w:sz w:val="20"/>
                <w:szCs w:val="20"/>
              </w:rPr>
              <w:t>E</w:t>
            </w:r>
          </w:p>
        </w:tc>
      </w:tr>
      <w:tr w:rsidR="004A0485" w:rsidRPr="00272850" w:rsidTr="004A0485">
        <w:trPr>
          <w:trHeight w:val="508"/>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P1</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tampilan aplikasi ini menarik?</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15</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r>
      <w:tr w:rsidR="004A0485" w:rsidRPr="00272850" w:rsidTr="004A0485">
        <w:trPr>
          <w:trHeight w:val="494"/>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P2</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aplikasi ini mudah dipahami?</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5</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9</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r>
      <w:tr w:rsidR="004A0485" w:rsidRPr="00272850" w:rsidTr="004A0485">
        <w:trPr>
          <w:trHeight w:val="494"/>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P3</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aplikasi ini mudah dioperasikan?</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6</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9</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r>
      <w:tr w:rsidR="004A0485" w:rsidRPr="00272850" w:rsidTr="004A0485">
        <w:trPr>
          <w:trHeight w:val="494"/>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P4</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aplikasi ini mendukung kebijakan?</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15</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r>
      <w:tr w:rsidR="004A0485" w:rsidRPr="00272850" w:rsidTr="004A0485">
        <w:trPr>
          <w:trHeight w:val="508"/>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P5</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isi materi sesuai kebutuhan?</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3</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12</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r>
      <w:tr w:rsidR="004A0485" w:rsidRPr="00272850" w:rsidTr="004A0485">
        <w:trPr>
          <w:trHeight w:val="494"/>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P6</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aplikasi ini membantu/memudahkan?</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10</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3</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2</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r>
      <w:tr w:rsidR="004A0485" w:rsidRPr="00272850" w:rsidTr="004A0485">
        <w:trPr>
          <w:trHeight w:val="494"/>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P7</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fitur aplikasi ini baik?</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3</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10</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2</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r>
      <w:tr w:rsidR="004A0485" w:rsidRPr="00272850" w:rsidTr="004A0485">
        <w:trPr>
          <w:trHeight w:val="494"/>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P8</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teknologi aplikasi ini canggih?</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8</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7</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r>
      <w:tr w:rsidR="004A0485" w:rsidRPr="00272850" w:rsidTr="004A0485">
        <w:trPr>
          <w:trHeight w:val="508"/>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P9</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aplikasi ini bebas dari error?</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2</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10</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2</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w:t>
            </w:r>
          </w:p>
        </w:tc>
      </w:tr>
      <w:tr w:rsidR="004A0485" w:rsidRPr="00272850" w:rsidTr="004A0485">
        <w:trPr>
          <w:trHeight w:val="494"/>
        </w:trPr>
        <w:tc>
          <w:tcPr>
            <w:tcW w:w="72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sidRPr="00272850">
              <w:rPr>
                <w:rFonts w:ascii="Times New Roman" w:hAnsi="Times New Roman" w:cs="Times New Roman"/>
                <w:sz w:val="20"/>
                <w:szCs w:val="20"/>
              </w:rPr>
              <w:t>P10</w:t>
            </w:r>
          </w:p>
        </w:tc>
        <w:tc>
          <w:tcPr>
            <w:tcW w:w="3780" w:type="dxa"/>
            <w:vAlign w:val="center"/>
          </w:tcPr>
          <w:p w:rsidR="004A0485" w:rsidRPr="00272850" w:rsidRDefault="004A0485" w:rsidP="004A0485">
            <w:pPr>
              <w:pStyle w:val="ListParagraph"/>
              <w:spacing w:line="360" w:lineRule="auto"/>
              <w:ind w:left="0"/>
              <w:rPr>
                <w:rFonts w:ascii="Times New Roman" w:hAnsi="Times New Roman" w:cs="Times New Roman"/>
                <w:sz w:val="20"/>
                <w:szCs w:val="20"/>
              </w:rPr>
            </w:pPr>
            <w:r w:rsidRPr="00272850">
              <w:rPr>
                <w:rFonts w:ascii="Times New Roman" w:hAnsi="Times New Roman" w:cs="Times New Roman"/>
                <w:sz w:val="20"/>
                <w:szCs w:val="20"/>
              </w:rPr>
              <w:t>Apakah aplikasi ini perlu diimplementasikan?</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3</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12</w:t>
            </w: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450" w:type="dxa"/>
            <w:vAlign w:val="center"/>
          </w:tcPr>
          <w:p w:rsidR="004A0485" w:rsidRPr="00272850" w:rsidRDefault="004A0485" w:rsidP="004A0485">
            <w:pPr>
              <w:pStyle w:val="ListParagraph"/>
              <w:spacing w:line="360" w:lineRule="auto"/>
              <w:ind w:left="0"/>
              <w:jc w:val="center"/>
              <w:rPr>
                <w:rFonts w:ascii="Times New Roman" w:hAnsi="Times New Roman" w:cs="Times New Roman"/>
                <w:sz w:val="20"/>
                <w:szCs w:val="20"/>
              </w:rPr>
            </w:pPr>
          </w:p>
        </w:tc>
        <w:tc>
          <w:tcPr>
            <w:tcW w:w="360" w:type="dxa"/>
            <w:vAlign w:val="center"/>
          </w:tcPr>
          <w:p w:rsidR="004A0485" w:rsidRPr="00272850" w:rsidRDefault="004A0485" w:rsidP="00554E96">
            <w:pPr>
              <w:pStyle w:val="ListParagraph"/>
              <w:keepNext/>
              <w:spacing w:line="360" w:lineRule="auto"/>
              <w:ind w:left="0"/>
              <w:jc w:val="center"/>
              <w:rPr>
                <w:rFonts w:ascii="Times New Roman" w:hAnsi="Times New Roman" w:cs="Times New Roman"/>
                <w:sz w:val="20"/>
                <w:szCs w:val="20"/>
              </w:rPr>
            </w:pPr>
          </w:p>
        </w:tc>
      </w:tr>
    </w:tbl>
    <w:p w:rsidR="00554E96" w:rsidRDefault="00554E96" w:rsidP="004A0485">
      <w:pPr>
        <w:pStyle w:val="Caption"/>
        <w:spacing w:line="360" w:lineRule="auto"/>
        <w:ind w:left="720"/>
        <w:contextualSpacing/>
        <w:jc w:val="center"/>
        <w:rPr>
          <w:rFonts w:ascii="Times New Roman" w:hAnsi="Times New Roman" w:cs="Times New Roman"/>
          <w:b/>
          <w:i w:val="0"/>
          <w:color w:val="auto"/>
          <w:sz w:val="24"/>
          <w:szCs w:val="24"/>
          <w:lang w:val="en-US"/>
        </w:rPr>
      </w:pPr>
    </w:p>
    <w:p w:rsidR="00554E96" w:rsidRPr="00E8159A" w:rsidRDefault="00E8159A" w:rsidP="00E8159A">
      <w:pPr>
        <w:ind w:left="1080" w:firstLine="360"/>
        <w:jc w:val="both"/>
        <w:rPr>
          <w:rFonts w:ascii="Times New Roman" w:hAnsi="Times New Roman" w:cs="Times New Roman"/>
          <w:sz w:val="24"/>
          <w:lang w:val="en-US"/>
        </w:rPr>
      </w:pPr>
      <w:r w:rsidRPr="00E8159A">
        <w:rPr>
          <w:rFonts w:ascii="Times New Roman" w:hAnsi="Times New Roman" w:cs="Times New Roman"/>
          <w:sz w:val="24"/>
          <w:lang w:val="en-US"/>
        </w:rPr>
        <w:t>Berikut opsi yang jawaban yang telah ditentukan untuk mempermudah menjawab kuisioner yang diberikan</w:t>
      </w:r>
      <w:r>
        <w:rPr>
          <w:rFonts w:ascii="Times New Roman" w:hAnsi="Times New Roman" w:cs="Times New Roman"/>
          <w:sz w:val="24"/>
          <w:lang w:val="en-US"/>
        </w:rPr>
        <w:t>.</w:t>
      </w:r>
    </w:p>
    <w:p w:rsidR="004A0485" w:rsidRPr="00554E96" w:rsidRDefault="00554E96" w:rsidP="00554E96">
      <w:pPr>
        <w:pStyle w:val="Caption"/>
        <w:jc w:val="center"/>
        <w:rPr>
          <w:rFonts w:ascii="Times New Roman" w:hAnsi="Times New Roman" w:cs="Times New Roman"/>
          <w:b/>
          <w:i w:val="0"/>
          <w:color w:val="auto"/>
          <w:sz w:val="24"/>
          <w:szCs w:val="24"/>
        </w:rPr>
      </w:pPr>
      <w:bookmarkStart w:id="139" w:name="_Toc5457970"/>
      <w:r w:rsidRPr="00554E96">
        <w:rPr>
          <w:rFonts w:ascii="Times New Roman" w:hAnsi="Times New Roman" w:cs="Times New Roman"/>
          <w:b/>
          <w:i w:val="0"/>
          <w:color w:val="auto"/>
          <w:sz w:val="24"/>
          <w:szCs w:val="24"/>
        </w:rPr>
        <w:t xml:space="preserve">Tabel 4. </w:t>
      </w:r>
      <w:r w:rsidRPr="00554E96">
        <w:rPr>
          <w:rFonts w:ascii="Times New Roman" w:hAnsi="Times New Roman" w:cs="Times New Roman"/>
          <w:b/>
          <w:i w:val="0"/>
          <w:color w:val="auto"/>
          <w:sz w:val="24"/>
          <w:szCs w:val="24"/>
        </w:rPr>
        <w:fldChar w:fldCharType="begin"/>
      </w:r>
      <w:r w:rsidRPr="00554E96">
        <w:rPr>
          <w:rFonts w:ascii="Times New Roman" w:hAnsi="Times New Roman" w:cs="Times New Roman"/>
          <w:b/>
          <w:i w:val="0"/>
          <w:color w:val="auto"/>
          <w:sz w:val="24"/>
          <w:szCs w:val="24"/>
        </w:rPr>
        <w:instrText xml:space="preserve"> SEQ Tabel_4. \* ARABIC </w:instrText>
      </w:r>
      <w:r w:rsidRPr="00554E96">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3</w:t>
      </w:r>
      <w:r w:rsidRPr="00554E96">
        <w:rPr>
          <w:rFonts w:ascii="Times New Roman" w:hAnsi="Times New Roman" w:cs="Times New Roman"/>
          <w:b/>
          <w:i w:val="0"/>
          <w:color w:val="auto"/>
          <w:sz w:val="24"/>
          <w:szCs w:val="24"/>
        </w:rPr>
        <w:fldChar w:fldCharType="end"/>
      </w:r>
      <w:r w:rsidRPr="00554E96">
        <w:rPr>
          <w:rFonts w:ascii="Times New Roman" w:hAnsi="Times New Roman" w:cs="Times New Roman"/>
          <w:i w:val="0"/>
          <w:color w:val="auto"/>
          <w:sz w:val="24"/>
          <w:szCs w:val="24"/>
          <w:lang w:val="en-US"/>
        </w:rPr>
        <w:t xml:space="preserve"> Opsi Jawaban dan Bobot pada Pengujian </w:t>
      </w:r>
      <w:r w:rsidRPr="00554E96">
        <w:rPr>
          <w:rFonts w:ascii="Times New Roman" w:hAnsi="Times New Roman" w:cs="Times New Roman"/>
          <w:color w:val="auto"/>
          <w:sz w:val="24"/>
          <w:szCs w:val="24"/>
          <w:lang w:val="en-US"/>
        </w:rPr>
        <w:t>User Acceptance</w:t>
      </w:r>
      <w:bookmarkEnd w:id="139"/>
    </w:p>
    <w:tbl>
      <w:tblPr>
        <w:tblStyle w:val="TableGrid"/>
        <w:tblW w:w="0" w:type="auto"/>
        <w:tblInd w:w="895" w:type="dxa"/>
        <w:tblLook w:val="04A0" w:firstRow="1" w:lastRow="0" w:firstColumn="1" w:lastColumn="0" w:noHBand="0" w:noVBand="1"/>
      </w:tblPr>
      <w:tblGrid>
        <w:gridCol w:w="1710"/>
        <w:gridCol w:w="2250"/>
        <w:gridCol w:w="2250"/>
      </w:tblGrid>
      <w:tr w:rsidR="004A0485" w:rsidTr="004A0485">
        <w:tc>
          <w:tcPr>
            <w:tcW w:w="1710" w:type="dxa"/>
            <w:vAlign w:val="center"/>
          </w:tcPr>
          <w:p w:rsidR="004A0485" w:rsidRDefault="004A0485" w:rsidP="004A048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KODE</w:t>
            </w:r>
          </w:p>
        </w:tc>
        <w:tc>
          <w:tcPr>
            <w:tcW w:w="2250" w:type="dxa"/>
            <w:vAlign w:val="center"/>
          </w:tcPr>
          <w:p w:rsidR="004A0485" w:rsidRDefault="004A0485" w:rsidP="004A048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JAWABAN</w:t>
            </w:r>
          </w:p>
        </w:tc>
        <w:tc>
          <w:tcPr>
            <w:tcW w:w="2250" w:type="dxa"/>
            <w:vAlign w:val="center"/>
          </w:tcPr>
          <w:p w:rsidR="004A0485" w:rsidRDefault="004A0485" w:rsidP="004A048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4A0485" w:rsidTr="004A0485">
        <w:tc>
          <w:tcPr>
            <w:tcW w:w="171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A</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Sangat</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5</w:t>
            </w:r>
          </w:p>
        </w:tc>
      </w:tr>
      <w:tr w:rsidR="004A0485" w:rsidTr="004A0485">
        <w:tc>
          <w:tcPr>
            <w:tcW w:w="171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B</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Ya</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4</w:t>
            </w:r>
          </w:p>
        </w:tc>
      </w:tr>
      <w:tr w:rsidR="004A0485" w:rsidTr="004A0485">
        <w:tc>
          <w:tcPr>
            <w:tcW w:w="171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C</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Netral</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3</w:t>
            </w:r>
          </w:p>
        </w:tc>
      </w:tr>
      <w:tr w:rsidR="004A0485" w:rsidTr="004A0485">
        <w:tc>
          <w:tcPr>
            <w:tcW w:w="171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D</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Cukup</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2</w:t>
            </w:r>
          </w:p>
        </w:tc>
      </w:tr>
      <w:tr w:rsidR="004A0485" w:rsidTr="004A0485">
        <w:tc>
          <w:tcPr>
            <w:tcW w:w="171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E</w:t>
            </w:r>
          </w:p>
        </w:tc>
        <w:tc>
          <w:tcPr>
            <w:tcW w:w="2250" w:type="dxa"/>
            <w:vAlign w:val="center"/>
          </w:tcPr>
          <w:p w:rsidR="004A0485" w:rsidRPr="00EA79C8" w:rsidRDefault="004A0485" w:rsidP="004A0485">
            <w:pPr>
              <w:pStyle w:val="ListParagraph"/>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Tidak</w:t>
            </w:r>
          </w:p>
        </w:tc>
        <w:tc>
          <w:tcPr>
            <w:tcW w:w="2250" w:type="dxa"/>
            <w:vAlign w:val="center"/>
          </w:tcPr>
          <w:p w:rsidR="004A0485" w:rsidRPr="00EA79C8" w:rsidRDefault="004A0485" w:rsidP="00554E96">
            <w:pPr>
              <w:pStyle w:val="ListParagraph"/>
              <w:keepNext/>
              <w:spacing w:line="360" w:lineRule="auto"/>
              <w:ind w:left="0"/>
              <w:jc w:val="center"/>
              <w:rPr>
                <w:rFonts w:ascii="Times New Roman" w:hAnsi="Times New Roman" w:cs="Times New Roman"/>
                <w:sz w:val="24"/>
                <w:szCs w:val="24"/>
              </w:rPr>
            </w:pPr>
            <w:r w:rsidRPr="00EA79C8">
              <w:rPr>
                <w:rFonts w:ascii="Times New Roman" w:hAnsi="Times New Roman" w:cs="Times New Roman"/>
                <w:sz w:val="24"/>
                <w:szCs w:val="24"/>
              </w:rPr>
              <w:t>1</w:t>
            </w:r>
          </w:p>
        </w:tc>
      </w:tr>
    </w:tbl>
    <w:p w:rsidR="00051AF6" w:rsidRDefault="00051AF6" w:rsidP="004A0485">
      <w:pPr>
        <w:pStyle w:val="ListParagraph"/>
        <w:spacing w:line="360" w:lineRule="auto"/>
        <w:jc w:val="center"/>
        <w:rPr>
          <w:rFonts w:ascii="Times New Roman" w:hAnsi="Times New Roman" w:cs="Times New Roman"/>
          <w:b/>
          <w:sz w:val="24"/>
          <w:szCs w:val="24"/>
        </w:rPr>
      </w:pPr>
    </w:p>
    <w:p w:rsidR="00051AF6" w:rsidRPr="00E8159A" w:rsidRDefault="00E8159A" w:rsidP="00E8159A">
      <w:pPr>
        <w:pStyle w:val="ListParagraph"/>
        <w:spacing w:line="360" w:lineRule="auto"/>
        <w:ind w:firstLine="720"/>
        <w:jc w:val="both"/>
        <w:rPr>
          <w:rFonts w:ascii="Times New Roman" w:hAnsi="Times New Roman" w:cs="Times New Roman"/>
          <w:sz w:val="24"/>
          <w:szCs w:val="24"/>
          <w:lang w:val="en-US"/>
        </w:rPr>
      </w:pPr>
      <w:r w:rsidRPr="00E8159A">
        <w:rPr>
          <w:rFonts w:ascii="Times New Roman" w:hAnsi="Times New Roman" w:cs="Times New Roman"/>
          <w:sz w:val="24"/>
          <w:szCs w:val="24"/>
          <w:lang w:val="en-US"/>
        </w:rPr>
        <w:lastRenderedPageBreak/>
        <w:t xml:space="preserve">Setelah menerima hasil dari kuisioner diatas maka langkah selanjutnya yang dilakukan yaitu perhitungan untuk mendapatkan skor akhir dari pengujian </w:t>
      </w:r>
      <w:r w:rsidRPr="00192EE8">
        <w:rPr>
          <w:rFonts w:ascii="Times New Roman" w:hAnsi="Times New Roman" w:cs="Times New Roman"/>
          <w:i/>
          <w:sz w:val="24"/>
          <w:szCs w:val="24"/>
          <w:lang w:val="en-US"/>
        </w:rPr>
        <w:t>User Acceptance</w:t>
      </w:r>
      <w:r w:rsidRPr="00E8159A">
        <w:rPr>
          <w:rFonts w:ascii="Times New Roman" w:hAnsi="Times New Roman" w:cs="Times New Roman"/>
          <w:sz w:val="24"/>
          <w:szCs w:val="24"/>
          <w:lang w:val="en-US"/>
        </w:rPr>
        <w:t xml:space="preserve">, berikut cara </w:t>
      </w:r>
      <w:r>
        <w:rPr>
          <w:rFonts w:ascii="Times New Roman" w:hAnsi="Times New Roman" w:cs="Times New Roman"/>
          <w:sz w:val="24"/>
          <w:szCs w:val="24"/>
          <w:lang w:val="en-US"/>
        </w:rPr>
        <w:t>menentukan skor akhir tersebut :</w:t>
      </w:r>
    </w:p>
    <w:p w:rsidR="004A0485" w:rsidRPr="00554E96" w:rsidRDefault="00554E96" w:rsidP="00554E96">
      <w:pPr>
        <w:pStyle w:val="Caption"/>
        <w:jc w:val="center"/>
        <w:rPr>
          <w:rFonts w:ascii="Times New Roman" w:hAnsi="Times New Roman" w:cs="Times New Roman"/>
          <w:i w:val="0"/>
          <w:color w:val="auto"/>
          <w:sz w:val="36"/>
          <w:szCs w:val="24"/>
        </w:rPr>
      </w:pPr>
      <w:bookmarkStart w:id="140" w:name="_Toc5457971"/>
      <w:r w:rsidRPr="00554E96">
        <w:rPr>
          <w:rFonts w:ascii="Times New Roman" w:hAnsi="Times New Roman" w:cs="Times New Roman"/>
          <w:b/>
          <w:i w:val="0"/>
          <w:color w:val="auto"/>
          <w:sz w:val="24"/>
        </w:rPr>
        <w:t xml:space="preserve">Tabel 4. </w:t>
      </w:r>
      <w:r w:rsidRPr="00554E96">
        <w:rPr>
          <w:rFonts w:ascii="Times New Roman" w:hAnsi="Times New Roman" w:cs="Times New Roman"/>
          <w:b/>
          <w:i w:val="0"/>
          <w:color w:val="auto"/>
          <w:sz w:val="24"/>
        </w:rPr>
        <w:fldChar w:fldCharType="begin"/>
      </w:r>
      <w:r w:rsidRPr="00554E96">
        <w:rPr>
          <w:rFonts w:ascii="Times New Roman" w:hAnsi="Times New Roman" w:cs="Times New Roman"/>
          <w:b/>
          <w:i w:val="0"/>
          <w:color w:val="auto"/>
          <w:sz w:val="24"/>
        </w:rPr>
        <w:instrText xml:space="preserve"> SEQ Tabel_4. \* ARABIC </w:instrText>
      </w:r>
      <w:r w:rsidRPr="00554E96">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4</w:t>
      </w:r>
      <w:r w:rsidRPr="00554E96">
        <w:rPr>
          <w:rFonts w:ascii="Times New Roman" w:hAnsi="Times New Roman" w:cs="Times New Roman"/>
          <w:b/>
          <w:i w:val="0"/>
          <w:color w:val="auto"/>
          <w:sz w:val="24"/>
        </w:rPr>
        <w:fldChar w:fldCharType="end"/>
      </w:r>
      <w:r w:rsidRPr="00554E96">
        <w:rPr>
          <w:rFonts w:ascii="Times New Roman" w:hAnsi="Times New Roman" w:cs="Times New Roman"/>
          <w:i w:val="0"/>
          <w:color w:val="auto"/>
          <w:sz w:val="24"/>
          <w:lang w:val="en-US"/>
        </w:rPr>
        <w:t xml:space="preserve"> Hasil Kuisioner pada Pengujian User Acceptance</w:t>
      </w:r>
      <w:bookmarkEnd w:id="140"/>
    </w:p>
    <w:tbl>
      <w:tblPr>
        <w:tblW w:w="7972" w:type="dxa"/>
        <w:tblInd w:w="-10" w:type="dxa"/>
        <w:tblLook w:val="04A0" w:firstRow="1" w:lastRow="0" w:firstColumn="1" w:lastColumn="0" w:noHBand="0" w:noVBand="1"/>
      </w:tblPr>
      <w:tblGrid>
        <w:gridCol w:w="960"/>
        <w:gridCol w:w="660"/>
        <w:gridCol w:w="550"/>
        <w:gridCol w:w="550"/>
        <w:gridCol w:w="561"/>
        <w:gridCol w:w="539"/>
        <w:gridCol w:w="960"/>
        <w:gridCol w:w="1072"/>
        <w:gridCol w:w="1060"/>
        <w:gridCol w:w="1060"/>
      </w:tblGrid>
      <w:tr w:rsidR="004A0485" w:rsidRPr="00A8451F" w:rsidTr="004A0485">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KODE</w:t>
            </w:r>
          </w:p>
        </w:tc>
        <w:tc>
          <w:tcPr>
            <w:tcW w:w="286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NILAI = (JUMLAH * BOBOT)</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Jumlah</w:t>
            </w:r>
          </w:p>
        </w:tc>
        <w:tc>
          <w:tcPr>
            <w:tcW w:w="10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Total/User</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Hasil / 5</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w:t>
            </w:r>
          </w:p>
        </w:tc>
      </w:tr>
      <w:tr w:rsidR="004A0485" w:rsidRPr="00A8451F" w:rsidTr="004A0485">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A0485" w:rsidRPr="00A8451F" w:rsidRDefault="004A0485" w:rsidP="004A0485">
            <w:pPr>
              <w:spacing w:after="0" w:line="240" w:lineRule="auto"/>
              <w:rPr>
                <w:rFonts w:ascii="Times New Roman" w:eastAsia="Times New Roman" w:hAnsi="Times New Roman" w:cs="Times New Roman"/>
                <w:color w:val="000000"/>
                <w:sz w:val="20"/>
                <w:szCs w:val="20"/>
              </w:rPr>
            </w:pP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A*5</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B*4</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C*3</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D*2</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E*1</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4A0485" w:rsidRPr="00A8451F" w:rsidRDefault="004A0485" w:rsidP="004A0485">
            <w:pPr>
              <w:spacing w:after="0" w:line="240" w:lineRule="auto"/>
              <w:rPr>
                <w:rFonts w:ascii="Times New Roman" w:eastAsia="Times New Roman" w:hAnsi="Times New Roman" w:cs="Times New Roman"/>
                <w:color w:val="000000"/>
                <w:sz w:val="20"/>
                <w:szCs w:val="20"/>
              </w:rPr>
            </w:pPr>
          </w:p>
        </w:tc>
        <w:tc>
          <w:tcPr>
            <w:tcW w:w="1072" w:type="dxa"/>
            <w:vMerge/>
            <w:tcBorders>
              <w:top w:val="single" w:sz="8" w:space="0" w:color="auto"/>
              <w:left w:val="single" w:sz="8" w:space="0" w:color="auto"/>
              <w:bottom w:val="single" w:sz="8" w:space="0" w:color="000000"/>
              <w:right w:val="single" w:sz="8" w:space="0" w:color="auto"/>
            </w:tcBorders>
            <w:vAlign w:val="center"/>
            <w:hideMark/>
          </w:tcPr>
          <w:p w:rsidR="004A0485" w:rsidRPr="00A8451F" w:rsidRDefault="004A0485" w:rsidP="004A0485">
            <w:pPr>
              <w:spacing w:after="0" w:line="240" w:lineRule="auto"/>
              <w:rPr>
                <w:rFonts w:ascii="Times New Roman" w:eastAsia="Times New Roman" w:hAnsi="Times New Roman" w:cs="Times New Roman"/>
                <w:color w:val="000000"/>
                <w:sz w:val="20"/>
                <w:szCs w:val="20"/>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4A0485" w:rsidRPr="00A8451F" w:rsidRDefault="004A0485" w:rsidP="004A0485">
            <w:pPr>
              <w:spacing w:after="0" w:line="240" w:lineRule="auto"/>
              <w:rPr>
                <w:rFonts w:ascii="Times New Roman" w:eastAsia="Times New Roman" w:hAnsi="Times New Roman" w:cs="Times New Roman"/>
                <w:color w:val="000000"/>
                <w:sz w:val="20"/>
                <w:szCs w:val="20"/>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4A0485" w:rsidRPr="00A8451F" w:rsidRDefault="004A0485" w:rsidP="004A0485">
            <w:pPr>
              <w:spacing w:after="0" w:line="240" w:lineRule="auto"/>
              <w:rPr>
                <w:rFonts w:ascii="Times New Roman" w:eastAsia="Times New Roman" w:hAnsi="Times New Roman" w:cs="Times New Roman"/>
                <w:color w:val="000000"/>
                <w:sz w:val="20"/>
                <w:szCs w:val="20"/>
              </w:rPr>
            </w:pP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P1</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75</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75</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5.00</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1.00</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100</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P2</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25</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36</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3</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64</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4.27</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0.85</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85</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P3</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30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36</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66</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4.40</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0.88</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88</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P4</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60</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4.00</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0.80</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80</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P5</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15</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48</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63</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4.20</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0.84</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84</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P6</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50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12</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68</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4.53</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0.91</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91</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P7</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15</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61</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4.07</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0.81</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81</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P8</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28</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68</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4.53</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0.91</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91</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P9</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10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40</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57</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3.80</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0.76</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76</w:t>
            </w:r>
          </w:p>
        </w:tc>
      </w:tr>
      <w:tr w:rsidR="004A0485" w:rsidRPr="00A8451F" w:rsidTr="004A048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P10</w:t>
            </w:r>
          </w:p>
        </w:tc>
        <w:tc>
          <w:tcPr>
            <w:tcW w:w="6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15</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48</w:t>
            </w:r>
          </w:p>
        </w:tc>
        <w:tc>
          <w:tcPr>
            <w:tcW w:w="55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center"/>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rsidR="004A0485" w:rsidRPr="00E418EB" w:rsidRDefault="004A0485" w:rsidP="004A0485">
            <w:pPr>
              <w:spacing w:after="0" w:line="240" w:lineRule="auto"/>
              <w:jc w:val="center"/>
              <w:rPr>
                <w:rFonts w:ascii="Times New Roman" w:eastAsia="Times New Roman" w:hAnsi="Times New Roman" w:cs="Times New Roman"/>
                <w:color w:val="000000"/>
                <w:sz w:val="20"/>
                <w:szCs w:val="20"/>
                <w:lang w:val="en-US"/>
              </w:rPr>
            </w:pPr>
            <w:r w:rsidRPr="00A8451F">
              <w:rPr>
                <w:rFonts w:ascii="Times New Roman" w:eastAsia="Times New Roman" w:hAnsi="Times New Roman" w:cs="Times New Roman"/>
                <w:color w:val="000000"/>
                <w:sz w:val="20"/>
                <w:szCs w:val="20"/>
              </w:rPr>
              <w:t> </w:t>
            </w:r>
            <w:r w:rsidR="00E418EB">
              <w:rPr>
                <w:rFonts w:ascii="Times New Roman" w:eastAsia="Times New Roman" w:hAnsi="Times New Roman" w:cs="Times New Roman"/>
                <w:color w:val="000000"/>
                <w:sz w:val="20"/>
                <w:szCs w:val="20"/>
                <w:lang w:val="en-US"/>
              </w:rPr>
              <w:t>0</w:t>
            </w:r>
          </w:p>
        </w:tc>
        <w:tc>
          <w:tcPr>
            <w:tcW w:w="539" w:type="dxa"/>
            <w:tcBorders>
              <w:top w:val="nil"/>
              <w:left w:val="nil"/>
              <w:bottom w:val="single" w:sz="8" w:space="0" w:color="auto"/>
              <w:right w:val="single" w:sz="8" w:space="0" w:color="auto"/>
            </w:tcBorders>
            <w:shd w:val="clear" w:color="auto" w:fill="auto"/>
            <w:noWrap/>
            <w:vAlign w:val="center"/>
            <w:hideMark/>
          </w:tcPr>
          <w:p w:rsidR="004A0485" w:rsidRPr="00A8451F" w:rsidRDefault="00E418EB" w:rsidP="004A04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0</w:t>
            </w:r>
            <w:r w:rsidR="004A0485" w:rsidRPr="00A8451F">
              <w:rPr>
                <w:rFonts w:ascii="Times New Roman" w:eastAsia="Times New Roman" w:hAnsi="Times New Roman" w:cs="Times New Roman"/>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63</w:t>
            </w:r>
          </w:p>
        </w:tc>
        <w:tc>
          <w:tcPr>
            <w:tcW w:w="1072"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4.20</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4A0485">
            <w:pPr>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0.84</w:t>
            </w:r>
          </w:p>
        </w:tc>
        <w:tc>
          <w:tcPr>
            <w:tcW w:w="1060" w:type="dxa"/>
            <w:tcBorders>
              <w:top w:val="nil"/>
              <w:left w:val="nil"/>
              <w:bottom w:val="single" w:sz="8" w:space="0" w:color="auto"/>
              <w:right w:val="single" w:sz="8" w:space="0" w:color="auto"/>
            </w:tcBorders>
            <w:shd w:val="clear" w:color="auto" w:fill="auto"/>
            <w:noWrap/>
            <w:vAlign w:val="center"/>
            <w:hideMark/>
          </w:tcPr>
          <w:p w:rsidR="004A0485" w:rsidRPr="00A8451F" w:rsidRDefault="004A0485" w:rsidP="00554E96">
            <w:pPr>
              <w:keepNext/>
              <w:spacing w:after="0" w:line="240" w:lineRule="auto"/>
              <w:jc w:val="right"/>
              <w:rPr>
                <w:rFonts w:ascii="Times New Roman" w:eastAsia="Times New Roman" w:hAnsi="Times New Roman" w:cs="Times New Roman"/>
                <w:color w:val="000000"/>
                <w:sz w:val="20"/>
                <w:szCs w:val="20"/>
              </w:rPr>
            </w:pPr>
            <w:r w:rsidRPr="00A8451F">
              <w:rPr>
                <w:rFonts w:ascii="Times New Roman" w:eastAsia="Times New Roman" w:hAnsi="Times New Roman" w:cs="Times New Roman"/>
                <w:color w:val="000000"/>
                <w:sz w:val="20"/>
                <w:szCs w:val="20"/>
              </w:rPr>
              <w:t>84</w:t>
            </w:r>
          </w:p>
        </w:tc>
      </w:tr>
    </w:tbl>
    <w:p w:rsidR="00E8159A" w:rsidRPr="00192EE8" w:rsidRDefault="004A0485" w:rsidP="004A0485">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rPr>
        <w:t>Skor ak</w:t>
      </w:r>
      <w:r w:rsidR="00192EE8">
        <w:rPr>
          <w:rFonts w:ascii="Times New Roman" w:hAnsi="Times New Roman" w:cs="Times New Roman"/>
          <w:sz w:val="24"/>
          <w:szCs w:val="24"/>
        </w:rPr>
        <w:t>hir (Rata-rata) = Jumlah % / 10 dan dengan skor akhir sebagai berikut :</w:t>
      </w:r>
    </w:p>
    <w:p w:rsidR="00E8159A" w:rsidRDefault="00E8159A" w:rsidP="004A0485">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&gt;= 90%</w:t>
      </w:r>
      <w:r>
        <w:rPr>
          <w:rFonts w:ascii="Times New Roman" w:hAnsi="Times New Roman" w:cs="Times New Roman"/>
          <w:sz w:val="24"/>
          <w:szCs w:val="24"/>
          <w:lang w:val="en-US"/>
        </w:rPr>
        <w:tab/>
        <w:t xml:space="preserve">     </w:t>
      </w:r>
      <w:r w:rsidR="00192EE8">
        <w:rPr>
          <w:rFonts w:ascii="Times New Roman" w:hAnsi="Times New Roman" w:cs="Times New Roman"/>
          <w:sz w:val="24"/>
          <w:szCs w:val="24"/>
          <w:lang w:val="en-US"/>
        </w:rPr>
        <w:tab/>
        <w:t xml:space="preserve">= </w:t>
      </w:r>
      <w:r>
        <w:rPr>
          <w:rFonts w:ascii="Times New Roman" w:hAnsi="Times New Roman" w:cs="Times New Roman"/>
          <w:sz w:val="24"/>
          <w:szCs w:val="24"/>
          <w:lang w:val="en-US"/>
        </w:rPr>
        <w:t>A</w:t>
      </w:r>
    </w:p>
    <w:p w:rsidR="00E8159A" w:rsidRDefault="00E8159A" w:rsidP="004A0485">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80 &lt;= % &lt;= 89     </w:t>
      </w:r>
      <w:r w:rsidR="00192EE8">
        <w:rPr>
          <w:rFonts w:ascii="Times New Roman" w:hAnsi="Times New Roman" w:cs="Times New Roman"/>
          <w:sz w:val="24"/>
          <w:szCs w:val="24"/>
          <w:lang w:val="en-US"/>
        </w:rPr>
        <w:tab/>
      </w:r>
      <w:r>
        <w:rPr>
          <w:rFonts w:ascii="Times New Roman" w:hAnsi="Times New Roman" w:cs="Times New Roman"/>
          <w:sz w:val="24"/>
          <w:szCs w:val="24"/>
          <w:lang w:val="en-US"/>
        </w:rPr>
        <w:t>=</w:t>
      </w:r>
      <w:r w:rsidR="00192EE8">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p>
    <w:p w:rsidR="00E8159A" w:rsidRDefault="00E8159A" w:rsidP="004A0485">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70</w:t>
      </w:r>
      <w:r w:rsidR="004A0485">
        <w:rPr>
          <w:rFonts w:ascii="Times New Roman" w:hAnsi="Times New Roman" w:cs="Times New Roman"/>
          <w:sz w:val="24"/>
          <w:szCs w:val="24"/>
        </w:rPr>
        <w:t xml:space="preserve"> </w:t>
      </w:r>
      <w:r>
        <w:rPr>
          <w:rFonts w:ascii="Times New Roman" w:hAnsi="Times New Roman" w:cs="Times New Roman"/>
          <w:sz w:val="24"/>
          <w:szCs w:val="24"/>
          <w:lang w:val="en-US"/>
        </w:rPr>
        <w:t>&lt;= % &lt;= 79</w:t>
      </w:r>
      <w:r>
        <w:rPr>
          <w:rFonts w:ascii="Times New Roman" w:hAnsi="Times New Roman" w:cs="Times New Roman"/>
          <w:sz w:val="24"/>
          <w:szCs w:val="24"/>
          <w:lang w:val="en-US"/>
        </w:rPr>
        <w:tab/>
      </w:r>
      <w:r w:rsidR="00192EE8">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p>
    <w:p w:rsidR="00192EE8" w:rsidRDefault="00192EE8" w:rsidP="00192EE8">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60</w:t>
      </w:r>
      <w:r>
        <w:rPr>
          <w:rFonts w:ascii="Times New Roman" w:hAnsi="Times New Roman" w:cs="Times New Roman"/>
          <w:sz w:val="24"/>
          <w:szCs w:val="24"/>
        </w:rPr>
        <w:t xml:space="preserve"> </w:t>
      </w:r>
      <w:r>
        <w:rPr>
          <w:rFonts w:ascii="Times New Roman" w:hAnsi="Times New Roman" w:cs="Times New Roman"/>
          <w:sz w:val="24"/>
          <w:szCs w:val="24"/>
          <w:lang w:val="en-US"/>
        </w:rPr>
        <w:t>&lt;= % &lt;= 69</w:t>
      </w:r>
      <w:r>
        <w:rPr>
          <w:rFonts w:ascii="Times New Roman" w:hAnsi="Times New Roman" w:cs="Times New Roman"/>
          <w:sz w:val="24"/>
          <w:szCs w:val="24"/>
          <w:lang w:val="en-US"/>
        </w:rPr>
        <w:tab/>
        <w:t>= D</w:t>
      </w:r>
    </w:p>
    <w:p w:rsidR="00192EE8" w:rsidRDefault="00192EE8" w:rsidP="00192EE8">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50</w:t>
      </w:r>
      <w:r>
        <w:rPr>
          <w:rFonts w:ascii="Times New Roman" w:hAnsi="Times New Roman" w:cs="Times New Roman"/>
          <w:sz w:val="24"/>
          <w:szCs w:val="24"/>
        </w:rPr>
        <w:t xml:space="preserve"> </w:t>
      </w:r>
      <w:r>
        <w:rPr>
          <w:rFonts w:ascii="Times New Roman" w:hAnsi="Times New Roman" w:cs="Times New Roman"/>
          <w:sz w:val="24"/>
          <w:szCs w:val="24"/>
          <w:lang w:val="en-US"/>
        </w:rPr>
        <w:t>&lt;= % &lt;= 59</w:t>
      </w:r>
      <w:r>
        <w:rPr>
          <w:rFonts w:ascii="Times New Roman" w:hAnsi="Times New Roman" w:cs="Times New Roman"/>
          <w:sz w:val="24"/>
          <w:szCs w:val="24"/>
          <w:lang w:val="en-US"/>
        </w:rPr>
        <w:tab/>
        <w:t>= E</w:t>
      </w:r>
    </w:p>
    <w:p w:rsidR="004A0485" w:rsidRPr="00192EE8" w:rsidRDefault="00192EE8" w:rsidP="00192EE8">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Dari hasil perhitungan diatas, m</w:t>
      </w:r>
      <w:r w:rsidR="004A0485" w:rsidRPr="00192EE8">
        <w:rPr>
          <w:rFonts w:ascii="Times New Roman" w:hAnsi="Times New Roman" w:cs="Times New Roman"/>
          <w:sz w:val="24"/>
          <w:szCs w:val="24"/>
        </w:rPr>
        <w:t>aka akan menghasilkan nilai sebagai berikut</w:t>
      </w:r>
      <w:r>
        <w:rPr>
          <w:rFonts w:ascii="Times New Roman" w:hAnsi="Times New Roman" w:cs="Times New Roman"/>
          <w:sz w:val="24"/>
          <w:szCs w:val="24"/>
          <w:lang w:val="en-US"/>
        </w:rPr>
        <w:t xml:space="preserve"> :</w:t>
      </w:r>
    </w:p>
    <w:p w:rsidR="004A0485" w:rsidRDefault="004A0485" w:rsidP="004A0485">
      <w:pPr>
        <w:pStyle w:val="ListParagraph"/>
        <w:spacing w:line="360" w:lineRule="auto"/>
        <w:ind w:left="900" w:firstLine="540"/>
        <w:jc w:val="both"/>
        <w:rPr>
          <w:rFonts w:ascii="Times New Roman" w:hAnsi="Times New Roman" w:cs="Times New Roman"/>
          <w:sz w:val="24"/>
          <w:szCs w:val="24"/>
        </w:rPr>
      </w:pPr>
      <w:r>
        <w:rPr>
          <w:rFonts w:ascii="Times New Roman" w:hAnsi="Times New Roman" w:cs="Times New Roman"/>
          <w:sz w:val="24"/>
          <w:szCs w:val="24"/>
        </w:rPr>
        <w:t xml:space="preserve">Jumlah % </w:t>
      </w:r>
      <w:r>
        <w:rPr>
          <w:rFonts w:ascii="Times New Roman" w:hAnsi="Times New Roman" w:cs="Times New Roman"/>
          <w:sz w:val="24"/>
          <w:szCs w:val="24"/>
        </w:rPr>
        <w:tab/>
        <w:t>= 860</w:t>
      </w:r>
    </w:p>
    <w:p w:rsidR="004A0485" w:rsidRDefault="004A0485" w:rsidP="004A0485">
      <w:pPr>
        <w:pStyle w:val="ListParagraph"/>
        <w:spacing w:line="360" w:lineRule="auto"/>
        <w:ind w:left="900" w:firstLine="540"/>
        <w:jc w:val="both"/>
        <w:rPr>
          <w:rFonts w:ascii="Times New Roman" w:hAnsi="Times New Roman" w:cs="Times New Roman"/>
          <w:sz w:val="24"/>
          <w:szCs w:val="24"/>
        </w:rPr>
      </w:pPr>
      <w:r>
        <w:rPr>
          <w:rFonts w:ascii="Times New Roman" w:hAnsi="Times New Roman" w:cs="Times New Roman"/>
          <w:sz w:val="24"/>
          <w:szCs w:val="24"/>
        </w:rPr>
        <w:t>Skor Akhir</w:t>
      </w:r>
      <w:r>
        <w:rPr>
          <w:rFonts w:ascii="Times New Roman" w:hAnsi="Times New Roman" w:cs="Times New Roman"/>
          <w:sz w:val="24"/>
          <w:szCs w:val="24"/>
        </w:rPr>
        <w:tab/>
        <w:t>= 860 / 10</w:t>
      </w:r>
    </w:p>
    <w:p w:rsidR="004A0485" w:rsidRDefault="004A0485" w:rsidP="004A0485">
      <w:pPr>
        <w:pStyle w:val="ListParagraph"/>
        <w:spacing w:line="360" w:lineRule="auto"/>
        <w:ind w:left="900" w:firstLine="5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86. </w:t>
      </w:r>
    </w:p>
    <w:p w:rsidR="0020367B" w:rsidRPr="00192EE8" w:rsidRDefault="004A0485" w:rsidP="004A0485">
      <w:pPr>
        <w:pStyle w:val="ListParagraph"/>
        <w:spacing w:line="360" w:lineRule="auto"/>
        <w:ind w:left="900" w:firstLine="540"/>
        <w:jc w:val="both"/>
        <w:rPr>
          <w:rFonts w:ascii="Times New Roman" w:hAnsi="Times New Roman" w:cs="Times New Roman"/>
          <w:sz w:val="24"/>
          <w:szCs w:val="24"/>
          <w:lang w:val="en-US"/>
        </w:rPr>
        <w:sectPr w:rsidR="0020367B" w:rsidRPr="00192EE8" w:rsidSect="0061076C">
          <w:headerReference w:type="default" r:id="rId124"/>
          <w:footerReference w:type="default" r:id="rId125"/>
          <w:pgSz w:w="11906" w:h="16838"/>
          <w:pgMar w:top="2268" w:right="1701" w:bottom="1701" w:left="2268" w:header="709" w:footer="709" w:gutter="0"/>
          <w:cols w:space="708"/>
          <w:docGrid w:linePitch="360"/>
        </w:sectPr>
      </w:pPr>
      <w:r>
        <w:rPr>
          <w:rFonts w:ascii="Times New Roman" w:hAnsi="Times New Roman" w:cs="Times New Roman"/>
          <w:sz w:val="24"/>
          <w:szCs w:val="24"/>
        </w:rPr>
        <w:t xml:space="preserve">Berdasarkan nilai hasil perhitungan pada pengujian </w:t>
      </w:r>
      <w:r w:rsidRPr="006A77C3">
        <w:rPr>
          <w:rFonts w:ascii="Times New Roman" w:hAnsi="Times New Roman" w:cs="Times New Roman"/>
          <w:i/>
          <w:sz w:val="24"/>
          <w:szCs w:val="24"/>
        </w:rPr>
        <w:t>User Acceptance</w:t>
      </w:r>
      <w:r>
        <w:rPr>
          <w:rFonts w:ascii="Times New Roman" w:hAnsi="Times New Roman" w:cs="Times New Roman"/>
          <w:i/>
          <w:sz w:val="24"/>
          <w:szCs w:val="24"/>
        </w:rPr>
        <w:t xml:space="preserve"> </w:t>
      </w:r>
      <w:r>
        <w:rPr>
          <w:rFonts w:ascii="Times New Roman" w:hAnsi="Times New Roman" w:cs="Times New Roman"/>
          <w:sz w:val="24"/>
          <w:szCs w:val="24"/>
        </w:rPr>
        <w:t>diatas, maka apalikas</w:t>
      </w:r>
      <w:r w:rsidR="0020367B">
        <w:rPr>
          <w:rFonts w:ascii="Times New Roman" w:hAnsi="Times New Roman" w:cs="Times New Roman"/>
          <w:sz w:val="24"/>
          <w:szCs w:val="24"/>
        </w:rPr>
        <w:t xml:space="preserve">i  ini dapat dikategorikan </w:t>
      </w:r>
      <w:r w:rsidR="00192EE8">
        <w:rPr>
          <w:rFonts w:ascii="Times New Roman" w:hAnsi="Times New Roman" w:cs="Times New Roman"/>
          <w:sz w:val="24"/>
          <w:szCs w:val="24"/>
          <w:lang w:val="en-US"/>
        </w:rPr>
        <w:t>“</w:t>
      </w:r>
      <w:r w:rsidR="0020367B">
        <w:rPr>
          <w:rFonts w:ascii="Times New Roman" w:hAnsi="Times New Roman" w:cs="Times New Roman"/>
          <w:sz w:val="24"/>
          <w:szCs w:val="24"/>
        </w:rPr>
        <w:t>Baik</w:t>
      </w:r>
      <w:r w:rsidR="00192EE8">
        <w:rPr>
          <w:rFonts w:ascii="Times New Roman" w:hAnsi="Times New Roman" w:cs="Times New Roman"/>
          <w:sz w:val="24"/>
          <w:szCs w:val="24"/>
          <w:lang w:val="en-US"/>
        </w:rPr>
        <w:t>”.</w:t>
      </w:r>
    </w:p>
    <w:p w:rsidR="0020367B" w:rsidRPr="00CC6FFE" w:rsidRDefault="0020367B" w:rsidP="00C83D55">
      <w:pPr>
        <w:pStyle w:val="Heading1"/>
        <w:contextualSpacing/>
        <w:rPr>
          <w:sz w:val="28"/>
        </w:rPr>
      </w:pPr>
      <w:bookmarkStart w:id="141" w:name="_Toc6687036"/>
      <w:r w:rsidRPr="00CC6FFE">
        <w:rPr>
          <w:sz w:val="28"/>
        </w:rPr>
        <w:lastRenderedPageBreak/>
        <w:t>BAB V</w:t>
      </w:r>
      <w:r w:rsidR="00C83D55" w:rsidRPr="00CC6FFE">
        <w:rPr>
          <w:sz w:val="28"/>
        </w:rPr>
        <w:br/>
      </w:r>
      <w:r w:rsidRPr="00CC6FFE">
        <w:rPr>
          <w:sz w:val="28"/>
        </w:rPr>
        <w:t>PEMBAHASAN</w:t>
      </w:r>
      <w:bookmarkEnd w:id="141"/>
    </w:p>
    <w:p w:rsidR="0020367B" w:rsidRPr="00CC6FFE" w:rsidRDefault="00C83D55" w:rsidP="00C83D55">
      <w:pPr>
        <w:tabs>
          <w:tab w:val="left" w:pos="4515"/>
        </w:tabs>
        <w:spacing w:line="360" w:lineRule="auto"/>
        <w:rPr>
          <w:rFonts w:ascii="Times New Roman" w:hAnsi="Times New Roman" w:cs="Times New Roman"/>
          <w:sz w:val="28"/>
        </w:rPr>
      </w:pPr>
      <w:r w:rsidRPr="00CC6FFE">
        <w:rPr>
          <w:rFonts w:ascii="Times New Roman" w:hAnsi="Times New Roman" w:cs="Times New Roman"/>
          <w:sz w:val="28"/>
        </w:rPr>
        <w:tab/>
      </w:r>
    </w:p>
    <w:p w:rsidR="0020367B" w:rsidRPr="00D5748C" w:rsidRDefault="0020367B" w:rsidP="003A6EA7">
      <w:pPr>
        <w:pStyle w:val="ListParagraph"/>
        <w:numPr>
          <w:ilvl w:val="0"/>
          <w:numId w:val="48"/>
        </w:numPr>
        <w:spacing w:after="160" w:line="360" w:lineRule="auto"/>
        <w:ind w:left="360"/>
        <w:outlineLvl w:val="1"/>
        <w:rPr>
          <w:rFonts w:ascii="Times New Roman" w:hAnsi="Times New Roman" w:cs="Times New Roman"/>
          <w:b/>
          <w:sz w:val="24"/>
        </w:rPr>
      </w:pPr>
      <w:bookmarkStart w:id="142" w:name="_Toc6687037"/>
      <w:r w:rsidRPr="00D5748C">
        <w:rPr>
          <w:rFonts w:ascii="Times New Roman" w:hAnsi="Times New Roman" w:cs="Times New Roman"/>
          <w:b/>
          <w:sz w:val="24"/>
        </w:rPr>
        <w:t>Instalasi Aplikasi</w:t>
      </w:r>
      <w:bookmarkEnd w:id="142"/>
    </w:p>
    <w:p w:rsidR="0020367B" w:rsidRPr="000E184C" w:rsidRDefault="0020367B" w:rsidP="003A6EA7">
      <w:pPr>
        <w:pStyle w:val="ListParagraph"/>
        <w:numPr>
          <w:ilvl w:val="0"/>
          <w:numId w:val="51"/>
        </w:numPr>
        <w:spacing w:after="160" w:line="360" w:lineRule="auto"/>
        <w:ind w:left="990" w:hanging="630"/>
        <w:rPr>
          <w:rFonts w:ascii="Times New Roman" w:hAnsi="Times New Roman" w:cs="Times New Roman"/>
          <w:b/>
          <w:sz w:val="24"/>
        </w:rPr>
      </w:pPr>
      <w:r w:rsidRPr="000E184C">
        <w:rPr>
          <w:rFonts w:ascii="Times New Roman" w:hAnsi="Times New Roman" w:cs="Times New Roman"/>
          <w:b/>
          <w:sz w:val="24"/>
        </w:rPr>
        <w:t>Cara menginstal aplikasi untuk pertama kalinya</w:t>
      </w:r>
    </w:p>
    <w:p w:rsidR="0020367B" w:rsidRDefault="00275B61" w:rsidP="0020367B">
      <w:pPr>
        <w:pStyle w:val="ListParagraph"/>
        <w:spacing w:line="360" w:lineRule="auto"/>
        <w:ind w:left="990"/>
        <w:rPr>
          <w:rFonts w:ascii="Times New Roman" w:hAnsi="Times New Roman" w:cs="Times New Roman"/>
          <w:sz w:val="24"/>
        </w:rPr>
      </w:pPr>
      <w:r>
        <w:rPr>
          <w:rFonts w:ascii="Times New Roman" w:hAnsi="Times New Roman" w:cs="Times New Roman"/>
          <w:noProof/>
          <w:sz w:val="24"/>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3" type="#_x0000_t120" style="position:absolute;left:0;text-align:left;margin-left:26.85pt;margin-top:78.35pt;width:22.45pt;height:26.2pt;z-index:251718656">
            <v:textbox style="mso-next-textbox:#_x0000_s1063">
              <w:txbxContent>
                <w:p w:rsidR="00275B61" w:rsidRPr="00192EE8" w:rsidRDefault="00275B61">
                  <w:pPr>
                    <w:rPr>
                      <w:lang w:val="en-US"/>
                    </w:rPr>
                  </w:pPr>
                  <w:r>
                    <w:rPr>
                      <w:lang w:val="en-US"/>
                    </w:rPr>
                    <w:t>1</w:t>
                  </w:r>
                </w:p>
              </w:txbxContent>
            </v:textbox>
          </v:shape>
        </w:pict>
      </w:r>
      <w:r>
        <w:rPr>
          <w:noProof/>
          <w:lang w:val="en-US"/>
        </w:rPr>
        <w:pict>
          <v:oval id="_x0000_s1066" style="position:absolute;left:0;text-align:left;margin-left:270.6pt;margin-top:76.75pt;width:22.4pt;height:24.65pt;z-index:251721728">
            <v:textbox style="mso-next-textbox:#_x0000_s1066">
              <w:txbxContent>
                <w:p w:rsidR="00275B61" w:rsidRPr="00192EE8" w:rsidRDefault="00275B61">
                  <w:pPr>
                    <w:rPr>
                      <w:lang w:val="en-US"/>
                    </w:rPr>
                  </w:pPr>
                  <w:r>
                    <w:rPr>
                      <w:lang w:val="en-US"/>
                    </w:rPr>
                    <w:t>3</w:t>
                  </w:r>
                </w:p>
              </w:txbxContent>
            </v:textbox>
          </v:oval>
        </w:pict>
      </w:r>
      <w:r>
        <w:rPr>
          <w:noProof/>
          <w:lang w:val="en-US"/>
        </w:rPr>
        <w:pict>
          <v:oval id="_x0000_s1064" style="position:absolute;left:0;text-align:left;margin-left:149.35pt;margin-top:77.95pt;width:22.4pt;height:25.3pt;z-index:251719680">
            <v:textbox style="mso-next-textbox:#_x0000_s1064">
              <w:txbxContent>
                <w:p w:rsidR="00275B61" w:rsidRPr="00192EE8" w:rsidRDefault="00275B61">
                  <w:pPr>
                    <w:rPr>
                      <w:lang w:val="en-US"/>
                    </w:rPr>
                  </w:pPr>
                  <w:r>
                    <w:rPr>
                      <w:lang w:val="en-US"/>
                    </w:rPr>
                    <w:t>2</w:t>
                  </w:r>
                </w:p>
              </w:txbxContent>
            </v:textbox>
          </v:oval>
        </w:pict>
      </w:r>
      <w:r w:rsidR="00192EE8">
        <w:rPr>
          <w:rFonts w:ascii="Times New Roman" w:hAnsi="Times New Roman" w:cs="Times New Roman"/>
          <w:sz w:val="24"/>
          <w:lang w:val="en-US"/>
        </w:rPr>
        <w:t xml:space="preserve">  </w:t>
      </w:r>
      <w:r w:rsidR="0020367B">
        <w:rPr>
          <w:rFonts w:ascii="Times New Roman" w:hAnsi="Times New Roman" w:cs="Times New Roman"/>
          <w:noProof/>
          <w:sz w:val="24"/>
          <w:lang w:val="en-US"/>
        </w:rPr>
        <w:drawing>
          <wp:inline distT="0" distB="0" distL="0" distR="0" wp14:anchorId="737A7BD4" wp14:editId="3CED73B2">
            <wp:extent cx="1112176" cy="2286000"/>
            <wp:effectExtent l="19050" t="19050" r="1206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90325-061309_My Fil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12176" cy="2286000"/>
                    </a:xfrm>
                    <a:prstGeom prst="rect">
                      <a:avLst/>
                    </a:prstGeom>
                    <a:ln w="6350">
                      <a:solidFill>
                        <a:schemeClr val="tx1"/>
                      </a:solidFill>
                    </a:ln>
                  </pic:spPr>
                </pic:pic>
              </a:graphicData>
            </a:graphic>
          </wp:inline>
        </w:drawing>
      </w:r>
      <w:r w:rsidR="0020367B">
        <w:rPr>
          <w:rFonts w:ascii="Times New Roman" w:hAnsi="Times New Roman" w:cs="Times New Roman"/>
          <w:sz w:val="24"/>
        </w:rPr>
        <w:t xml:space="preserve">   </w:t>
      </w:r>
      <w:r w:rsidR="00192EE8">
        <w:rPr>
          <w:rFonts w:ascii="Times New Roman" w:hAnsi="Times New Roman" w:cs="Times New Roman"/>
          <w:sz w:val="24"/>
          <w:lang w:val="en-US"/>
        </w:rPr>
        <w:t xml:space="preserve"> </w:t>
      </w:r>
      <w:r w:rsidR="0020367B">
        <w:rPr>
          <w:rFonts w:ascii="Times New Roman" w:hAnsi="Times New Roman" w:cs="Times New Roman"/>
          <w:sz w:val="24"/>
        </w:rPr>
        <w:t xml:space="preserve">  </w:t>
      </w:r>
      <w:r w:rsidR="00192EE8">
        <w:rPr>
          <w:rFonts w:ascii="Times New Roman" w:hAnsi="Times New Roman" w:cs="Times New Roman"/>
          <w:sz w:val="24"/>
          <w:lang w:val="en-US"/>
        </w:rPr>
        <w:t xml:space="preserve">    </w:t>
      </w:r>
      <w:r w:rsidR="0020367B">
        <w:rPr>
          <w:rFonts w:ascii="Times New Roman" w:hAnsi="Times New Roman" w:cs="Times New Roman"/>
          <w:noProof/>
          <w:sz w:val="24"/>
          <w:lang w:val="en-US"/>
        </w:rPr>
        <w:drawing>
          <wp:inline distT="0" distB="0" distL="0" distR="0" wp14:anchorId="7C7C51FF" wp14:editId="486297C7">
            <wp:extent cx="1112176" cy="2286000"/>
            <wp:effectExtent l="19050" t="19050" r="120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0325-061331_Setting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112176" cy="2286000"/>
                    </a:xfrm>
                    <a:prstGeom prst="rect">
                      <a:avLst/>
                    </a:prstGeom>
                    <a:ln w="6350">
                      <a:solidFill>
                        <a:schemeClr val="tx1"/>
                      </a:solidFill>
                    </a:ln>
                  </pic:spPr>
                </pic:pic>
              </a:graphicData>
            </a:graphic>
          </wp:inline>
        </w:drawing>
      </w:r>
      <w:r w:rsidR="0020367B">
        <w:rPr>
          <w:rFonts w:ascii="Times New Roman" w:hAnsi="Times New Roman" w:cs="Times New Roman"/>
          <w:sz w:val="24"/>
        </w:rPr>
        <w:t xml:space="preserve">   </w:t>
      </w:r>
      <w:r w:rsidR="00192EE8">
        <w:rPr>
          <w:rFonts w:ascii="Times New Roman" w:hAnsi="Times New Roman" w:cs="Times New Roman"/>
          <w:sz w:val="24"/>
          <w:lang w:val="en-US"/>
        </w:rPr>
        <w:t xml:space="preserve">       </w:t>
      </w:r>
      <w:r w:rsidR="0020367B">
        <w:rPr>
          <w:rFonts w:ascii="Times New Roman" w:hAnsi="Times New Roman" w:cs="Times New Roman"/>
          <w:sz w:val="24"/>
        </w:rPr>
        <w:t xml:space="preserve"> </w:t>
      </w:r>
      <w:r w:rsidR="0020367B">
        <w:rPr>
          <w:rFonts w:ascii="Times New Roman" w:hAnsi="Times New Roman" w:cs="Times New Roman"/>
          <w:noProof/>
          <w:sz w:val="24"/>
          <w:lang w:val="en-US"/>
        </w:rPr>
        <w:drawing>
          <wp:inline distT="0" distB="0" distL="0" distR="0" wp14:anchorId="096575C1" wp14:editId="14631308">
            <wp:extent cx="1112177" cy="2286000"/>
            <wp:effectExtent l="19050" t="19050" r="120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90325-061338_Package installer.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112177" cy="2286000"/>
                    </a:xfrm>
                    <a:prstGeom prst="rect">
                      <a:avLst/>
                    </a:prstGeom>
                    <a:ln w="6350">
                      <a:solidFill>
                        <a:schemeClr val="tx1"/>
                      </a:solidFill>
                    </a:ln>
                  </pic:spPr>
                </pic:pic>
              </a:graphicData>
            </a:graphic>
          </wp:inline>
        </w:drawing>
      </w:r>
    </w:p>
    <w:p w:rsidR="00B36EE6" w:rsidRDefault="00275B61" w:rsidP="00B36EE6">
      <w:pPr>
        <w:keepNext/>
        <w:spacing w:line="360" w:lineRule="auto"/>
        <w:jc w:val="center"/>
      </w:pPr>
      <w:r>
        <w:rPr>
          <w:noProof/>
          <w:lang w:val="en-US"/>
        </w:rPr>
        <w:pict>
          <v:oval id="_x0000_s1065" style="position:absolute;left:0;text-align:left;margin-left:126.95pt;margin-top:80.25pt;width:22.4pt;height:24pt;z-index:251720704">
            <v:textbox style="mso-next-textbox:#_x0000_s1065">
              <w:txbxContent>
                <w:p w:rsidR="00275B61" w:rsidRPr="00192EE8" w:rsidRDefault="00275B61">
                  <w:pPr>
                    <w:rPr>
                      <w:lang w:val="en-US"/>
                    </w:rPr>
                  </w:pPr>
                  <w:r>
                    <w:rPr>
                      <w:lang w:val="en-US"/>
                    </w:rPr>
                    <w:t>4</w:t>
                  </w:r>
                </w:p>
              </w:txbxContent>
            </v:textbox>
          </v:oval>
        </w:pict>
      </w:r>
      <w:r w:rsidR="0020367B">
        <w:rPr>
          <w:noProof/>
          <w:lang w:val="en-US"/>
        </w:rPr>
        <w:drawing>
          <wp:inline distT="0" distB="0" distL="0" distR="0" wp14:anchorId="0D879488" wp14:editId="2559DF2E">
            <wp:extent cx="1112176" cy="2286000"/>
            <wp:effectExtent l="19050" t="19050" r="12065" b="190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0325-061342_Package installer.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112176" cy="2286000"/>
                    </a:xfrm>
                    <a:prstGeom prst="rect">
                      <a:avLst/>
                    </a:prstGeom>
                    <a:ln w="6350">
                      <a:solidFill>
                        <a:schemeClr val="tx1"/>
                      </a:solidFill>
                    </a:ln>
                  </pic:spPr>
                </pic:pic>
              </a:graphicData>
            </a:graphic>
          </wp:inline>
        </w:drawing>
      </w:r>
    </w:p>
    <w:p w:rsidR="0020367B" w:rsidRPr="00B36EE6" w:rsidRDefault="00B36EE6" w:rsidP="00B36EE6">
      <w:pPr>
        <w:pStyle w:val="Caption"/>
        <w:jc w:val="center"/>
        <w:rPr>
          <w:rFonts w:ascii="Times New Roman" w:hAnsi="Times New Roman" w:cs="Times New Roman"/>
          <w:i w:val="0"/>
          <w:color w:val="auto"/>
          <w:sz w:val="24"/>
          <w:szCs w:val="24"/>
        </w:rPr>
      </w:pPr>
      <w:bookmarkStart w:id="143" w:name="_Toc6775635"/>
      <w:r w:rsidRPr="00B36EE6">
        <w:rPr>
          <w:rFonts w:ascii="Times New Roman" w:hAnsi="Times New Roman" w:cs="Times New Roman"/>
          <w:b/>
          <w:i w:val="0"/>
          <w:color w:val="auto"/>
          <w:sz w:val="24"/>
          <w:szCs w:val="24"/>
        </w:rPr>
        <w:t xml:space="preserve">Gambar 5. </w:t>
      </w:r>
      <w:r w:rsidRPr="00B36EE6">
        <w:rPr>
          <w:rFonts w:ascii="Times New Roman" w:hAnsi="Times New Roman" w:cs="Times New Roman"/>
          <w:b/>
          <w:i w:val="0"/>
          <w:color w:val="auto"/>
          <w:sz w:val="24"/>
          <w:szCs w:val="24"/>
        </w:rPr>
        <w:fldChar w:fldCharType="begin"/>
      </w:r>
      <w:r w:rsidRPr="00B36EE6">
        <w:rPr>
          <w:rFonts w:ascii="Times New Roman" w:hAnsi="Times New Roman" w:cs="Times New Roman"/>
          <w:b/>
          <w:i w:val="0"/>
          <w:color w:val="auto"/>
          <w:sz w:val="24"/>
          <w:szCs w:val="24"/>
        </w:rPr>
        <w:instrText xml:space="preserve"> SEQ Gambar_5. \* ARABIC </w:instrText>
      </w:r>
      <w:r w:rsidRPr="00B36EE6">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1</w:t>
      </w:r>
      <w:r w:rsidRPr="00B36EE6">
        <w:rPr>
          <w:rFonts w:ascii="Times New Roman" w:hAnsi="Times New Roman" w:cs="Times New Roman"/>
          <w:b/>
          <w:i w:val="0"/>
          <w:color w:val="auto"/>
          <w:sz w:val="24"/>
          <w:szCs w:val="24"/>
        </w:rPr>
        <w:fldChar w:fldCharType="end"/>
      </w:r>
      <w:r w:rsidRPr="00B36EE6">
        <w:rPr>
          <w:rFonts w:ascii="Times New Roman" w:hAnsi="Times New Roman" w:cs="Times New Roman"/>
          <w:i w:val="0"/>
          <w:color w:val="auto"/>
          <w:sz w:val="24"/>
          <w:szCs w:val="24"/>
          <w:lang w:val="en-US"/>
        </w:rPr>
        <w:t xml:space="preserve"> Instalasi Aplikasi</w:t>
      </w:r>
      <w:bookmarkEnd w:id="143"/>
    </w:p>
    <w:p w:rsidR="0020367B" w:rsidRDefault="00192EE8" w:rsidP="00DF0951">
      <w:pPr>
        <w:spacing w:line="360" w:lineRule="auto"/>
        <w:ind w:left="990" w:firstLine="360"/>
        <w:jc w:val="both"/>
        <w:rPr>
          <w:rFonts w:ascii="Times New Roman" w:hAnsi="Times New Roman" w:cs="Times New Roman"/>
          <w:sz w:val="24"/>
          <w:lang w:val="en-US"/>
        </w:rPr>
      </w:pPr>
      <w:r>
        <w:rPr>
          <w:rFonts w:ascii="Times New Roman" w:hAnsi="Times New Roman" w:cs="Times New Roman"/>
          <w:sz w:val="24"/>
          <w:lang w:val="en-US"/>
        </w:rPr>
        <w:t>Gambar diatas menunjukan bagaimana cara menginstal aplikasi di ponsel atau p</w:t>
      </w:r>
      <w:r w:rsidR="00DF0951">
        <w:rPr>
          <w:rFonts w:ascii="Times New Roman" w:hAnsi="Times New Roman" w:cs="Times New Roman"/>
          <w:sz w:val="24"/>
          <w:lang w:val="en-US"/>
        </w:rPr>
        <w:t>erangkat user</w:t>
      </w:r>
      <w:r>
        <w:rPr>
          <w:rFonts w:ascii="Times New Roman" w:hAnsi="Times New Roman" w:cs="Times New Roman"/>
          <w:sz w:val="24"/>
          <w:lang w:val="en-US"/>
        </w:rPr>
        <w:t xml:space="preserve"> :</w:t>
      </w:r>
    </w:p>
    <w:p w:rsidR="00985735" w:rsidRDefault="00192EE8" w:rsidP="00985735">
      <w:pPr>
        <w:pStyle w:val="ListParagraph"/>
        <w:numPr>
          <w:ilvl w:val="2"/>
          <w:numId w:val="21"/>
        </w:numPr>
        <w:spacing w:line="360" w:lineRule="auto"/>
        <w:ind w:left="1350"/>
        <w:rPr>
          <w:rFonts w:ascii="Times New Roman" w:hAnsi="Times New Roman" w:cs="Times New Roman"/>
          <w:sz w:val="24"/>
          <w:lang w:val="en-US"/>
        </w:rPr>
        <w:sectPr w:rsidR="00985735" w:rsidSect="00985735">
          <w:headerReference w:type="default" r:id="rId130"/>
          <w:footerReference w:type="default" r:id="rId131"/>
          <w:headerReference w:type="first" r:id="rId132"/>
          <w:footerReference w:type="first" r:id="rId133"/>
          <w:pgSz w:w="11906" w:h="16838"/>
          <w:pgMar w:top="2268" w:right="1701" w:bottom="1701" w:left="2268" w:header="709" w:footer="709" w:gutter="0"/>
          <w:cols w:space="708"/>
          <w:titlePg/>
          <w:docGrid w:linePitch="360"/>
        </w:sectPr>
      </w:pPr>
      <w:r>
        <w:rPr>
          <w:rFonts w:ascii="Times New Roman" w:hAnsi="Times New Roman" w:cs="Times New Roman"/>
          <w:sz w:val="24"/>
          <w:lang w:val="en-US"/>
        </w:rPr>
        <w:t xml:space="preserve">Pastikan </w:t>
      </w:r>
      <w:r w:rsidR="00DF0951">
        <w:rPr>
          <w:rFonts w:ascii="Times New Roman" w:hAnsi="Times New Roman" w:cs="Times New Roman"/>
          <w:sz w:val="24"/>
          <w:lang w:val="en-US"/>
        </w:rPr>
        <w:t>terlebih dahulu user</w:t>
      </w:r>
      <w:r>
        <w:rPr>
          <w:rFonts w:ascii="Times New Roman" w:hAnsi="Times New Roman" w:cs="Times New Roman"/>
          <w:sz w:val="24"/>
          <w:lang w:val="en-US"/>
        </w:rPr>
        <w:t xml:space="preserve"> telah memiliki aplikasi</w:t>
      </w:r>
      <w:r w:rsidR="00985735">
        <w:rPr>
          <w:rFonts w:ascii="Times New Roman" w:hAnsi="Times New Roman" w:cs="Times New Roman"/>
          <w:sz w:val="24"/>
          <w:lang w:val="en-US"/>
        </w:rPr>
        <w:t xml:space="preserve"> dan tesimpan dalam ponsel.</w:t>
      </w:r>
    </w:p>
    <w:p w:rsidR="00DF0951" w:rsidRPr="00985735" w:rsidRDefault="00DF0951" w:rsidP="00985735">
      <w:pPr>
        <w:pStyle w:val="ListParagraph"/>
        <w:numPr>
          <w:ilvl w:val="2"/>
          <w:numId w:val="21"/>
        </w:numPr>
        <w:spacing w:line="360" w:lineRule="auto"/>
        <w:ind w:left="1350"/>
        <w:jc w:val="both"/>
        <w:rPr>
          <w:rFonts w:ascii="Times New Roman" w:hAnsi="Times New Roman" w:cs="Times New Roman"/>
          <w:sz w:val="24"/>
          <w:lang w:val="en-US"/>
        </w:rPr>
      </w:pPr>
      <w:r w:rsidRPr="00985735">
        <w:rPr>
          <w:rFonts w:ascii="Times New Roman" w:hAnsi="Times New Roman" w:cs="Times New Roman"/>
          <w:sz w:val="24"/>
          <w:lang w:val="en-US"/>
        </w:rPr>
        <w:lastRenderedPageBreak/>
        <w:t>Karena aplikasi ini belum resmi maka secara otomatis akan muncul jendela bari diponsel user untuk mengijinkan penginstalan.</w:t>
      </w:r>
    </w:p>
    <w:p w:rsidR="00DF0951" w:rsidRDefault="00DF0951" w:rsidP="00DF0951">
      <w:pPr>
        <w:pStyle w:val="ListParagraph"/>
        <w:numPr>
          <w:ilvl w:val="2"/>
          <w:numId w:val="21"/>
        </w:numPr>
        <w:spacing w:line="360" w:lineRule="auto"/>
        <w:ind w:left="1350"/>
        <w:jc w:val="both"/>
        <w:rPr>
          <w:rFonts w:ascii="Times New Roman" w:hAnsi="Times New Roman" w:cs="Times New Roman"/>
          <w:sz w:val="24"/>
          <w:lang w:val="en-US"/>
        </w:rPr>
      </w:pPr>
      <w:r>
        <w:rPr>
          <w:rFonts w:ascii="Times New Roman" w:hAnsi="Times New Roman" w:cs="Times New Roman"/>
          <w:sz w:val="24"/>
          <w:lang w:val="en-US"/>
        </w:rPr>
        <w:t>Selanjutnya akan muncul opsi yang menunjukan apakah aplikasi ini akan diinstal atau tidak</w:t>
      </w:r>
    </w:p>
    <w:p w:rsidR="00192EE8" w:rsidRPr="00192EE8" w:rsidRDefault="00DF0951" w:rsidP="00DF0951">
      <w:pPr>
        <w:pStyle w:val="ListParagraph"/>
        <w:numPr>
          <w:ilvl w:val="2"/>
          <w:numId w:val="21"/>
        </w:numPr>
        <w:spacing w:line="360" w:lineRule="auto"/>
        <w:ind w:left="1350"/>
        <w:jc w:val="both"/>
        <w:rPr>
          <w:rFonts w:ascii="Times New Roman" w:hAnsi="Times New Roman" w:cs="Times New Roman"/>
          <w:sz w:val="24"/>
          <w:lang w:val="en-US"/>
        </w:rPr>
      </w:pPr>
      <w:r>
        <w:rPr>
          <w:rFonts w:ascii="Times New Roman" w:hAnsi="Times New Roman" w:cs="Times New Roman"/>
          <w:sz w:val="24"/>
          <w:lang w:val="en-US"/>
        </w:rPr>
        <w:t xml:space="preserve">Jika user memilih install maka ponsel atau perangkat akan menginstal secara otomatis aplikasi tersebut, tunggu beberapa saat sampai penginstalan selesai dan aplikasi siap dijalankan.  </w:t>
      </w:r>
      <w:r w:rsidR="00192EE8">
        <w:rPr>
          <w:rFonts w:ascii="Times New Roman" w:hAnsi="Times New Roman" w:cs="Times New Roman"/>
          <w:sz w:val="24"/>
          <w:lang w:val="en-US"/>
        </w:rPr>
        <w:t xml:space="preserve"> </w:t>
      </w:r>
    </w:p>
    <w:p w:rsidR="00B36EE6" w:rsidRPr="00B36EE6" w:rsidRDefault="00B36EE6" w:rsidP="00B36EE6">
      <w:pPr>
        <w:spacing w:after="160" w:line="360" w:lineRule="auto"/>
        <w:rPr>
          <w:rFonts w:ascii="Times New Roman" w:hAnsi="Times New Roman" w:cs="Times New Roman"/>
          <w:b/>
          <w:sz w:val="24"/>
        </w:rPr>
      </w:pPr>
    </w:p>
    <w:p w:rsidR="0020367B" w:rsidRPr="004A7040" w:rsidRDefault="0020367B" w:rsidP="003A6EA7">
      <w:pPr>
        <w:pStyle w:val="ListParagraph"/>
        <w:numPr>
          <w:ilvl w:val="0"/>
          <w:numId w:val="48"/>
        </w:numPr>
        <w:spacing w:after="160" w:line="360" w:lineRule="auto"/>
        <w:ind w:left="360"/>
        <w:outlineLvl w:val="1"/>
        <w:rPr>
          <w:rFonts w:ascii="Times New Roman" w:hAnsi="Times New Roman" w:cs="Times New Roman"/>
          <w:b/>
          <w:sz w:val="24"/>
        </w:rPr>
      </w:pPr>
      <w:bookmarkStart w:id="144" w:name="_Toc6687038"/>
      <w:r w:rsidRPr="004A7040">
        <w:rPr>
          <w:rFonts w:ascii="Times New Roman" w:hAnsi="Times New Roman" w:cs="Times New Roman"/>
          <w:b/>
          <w:sz w:val="24"/>
        </w:rPr>
        <w:t>Prosedur Pengoperasian Aplikasi</w:t>
      </w:r>
      <w:bookmarkEnd w:id="144"/>
    </w:p>
    <w:p w:rsidR="0020367B" w:rsidRPr="000E184C" w:rsidRDefault="0020367B" w:rsidP="003A6EA7">
      <w:pPr>
        <w:pStyle w:val="ListParagraph"/>
        <w:numPr>
          <w:ilvl w:val="0"/>
          <w:numId w:val="49"/>
        </w:numPr>
        <w:spacing w:after="160" w:line="360" w:lineRule="auto"/>
        <w:ind w:left="990" w:hanging="630"/>
        <w:rPr>
          <w:rFonts w:ascii="Times New Roman" w:hAnsi="Times New Roman" w:cs="Times New Roman"/>
          <w:b/>
          <w:sz w:val="24"/>
        </w:rPr>
      </w:pPr>
      <w:r w:rsidRPr="000E184C">
        <w:rPr>
          <w:rFonts w:ascii="Times New Roman" w:hAnsi="Times New Roman" w:cs="Times New Roman"/>
          <w:b/>
          <w:sz w:val="24"/>
        </w:rPr>
        <w:t>Tampilan Menu Utama</w:t>
      </w:r>
    </w:p>
    <w:p w:rsidR="00B36EE6" w:rsidRDefault="00B729D4" w:rsidP="00B36EE6">
      <w:pPr>
        <w:pStyle w:val="ListParagraph"/>
        <w:keepNext/>
        <w:spacing w:line="360" w:lineRule="auto"/>
        <w:ind w:left="990"/>
        <w:jc w:val="center"/>
      </w:pPr>
      <w:r>
        <w:rPr>
          <w:noProof/>
          <w:lang w:val="en-US"/>
        </w:rPr>
        <w:drawing>
          <wp:inline distT="0" distB="0" distL="0" distR="0">
            <wp:extent cx="1697405" cy="301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90421-100137_Ramuan Obat.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97405" cy="3017520"/>
                    </a:xfrm>
                    <a:prstGeom prst="rect">
                      <a:avLst/>
                    </a:prstGeom>
                  </pic:spPr>
                </pic:pic>
              </a:graphicData>
            </a:graphic>
          </wp:inline>
        </w:drawing>
      </w:r>
    </w:p>
    <w:p w:rsidR="0020367B" w:rsidRPr="00B36EE6" w:rsidRDefault="00B36EE6" w:rsidP="00B36EE6">
      <w:pPr>
        <w:pStyle w:val="Caption"/>
        <w:jc w:val="center"/>
        <w:rPr>
          <w:rFonts w:ascii="Times New Roman" w:hAnsi="Times New Roman" w:cs="Times New Roman"/>
          <w:i w:val="0"/>
          <w:color w:val="auto"/>
          <w:sz w:val="36"/>
        </w:rPr>
      </w:pPr>
      <w:r>
        <w:rPr>
          <w:rFonts w:ascii="Times New Roman" w:hAnsi="Times New Roman" w:cs="Times New Roman"/>
          <w:i w:val="0"/>
          <w:color w:val="auto"/>
          <w:sz w:val="24"/>
          <w:lang w:val="en-US"/>
        </w:rPr>
        <w:t xml:space="preserve">                  </w:t>
      </w:r>
      <w:bookmarkStart w:id="145" w:name="_Toc6775636"/>
      <w:r w:rsidRPr="00B36EE6">
        <w:rPr>
          <w:rFonts w:ascii="Times New Roman" w:hAnsi="Times New Roman" w:cs="Times New Roman"/>
          <w:b/>
          <w:i w:val="0"/>
          <w:color w:val="auto"/>
          <w:sz w:val="24"/>
        </w:rPr>
        <w:t xml:space="preserve">Gambar 5. </w:t>
      </w:r>
      <w:r w:rsidRPr="00B36EE6">
        <w:rPr>
          <w:rFonts w:ascii="Times New Roman" w:hAnsi="Times New Roman" w:cs="Times New Roman"/>
          <w:b/>
          <w:i w:val="0"/>
          <w:color w:val="auto"/>
          <w:sz w:val="24"/>
        </w:rPr>
        <w:fldChar w:fldCharType="begin"/>
      </w:r>
      <w:r w:rsidRPr="00B36EE6">
        <w:rPr>
          <w:rFonts w:ascii="Times New Roman" w:hAnsi="Times New Roman" w:cs="Times New Roman"/>
          <w:b/>
          <w:i w:val="0"/>
          <w:color w:val="auto"/>
          <w:sz w:val="24"/>
        </w:rPr>
        <w:instrText xml:space="preserve"> SEQ Gambar_5. \* ARABIC </w:instrText>
      </w:r>
      <w:r w:rsidRPr="00B36EE6">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2</w:t>
      </w:r>
      <w:r w:rsidRPr="00B36EE6">
        <w:rPr>
          <w:rFonts w:ascii="Times New Roman" w:hAnsi="Times New Roman" w:cs="Times New Roman"/>
          <w:b/>
          <w:i w:val="0"/>
          <w:color w:val="auto"/>
          <w:sz w:val="24"/>
        </w:rPr>
        <w:fldChar w:fldCharType="end"/>
      </w:r>
      <w:r w:rsidRPr="00B36EE6">
        <w:rPr>
          <w:rFonts w:ascii="Times New Roman" w:hAnsi="Times New Roman" w:cs="Times New Roman"/>
          <w:i w:val="0"/>
          <w:color w:val="auto"/>
          <w:sz w:val="24"/>
          <w:lang w:val="en-US"/>
        </w:rPr>
        <w:t xml:space="preserve"> Tampilan Menu Utama</w:t>
      </w:r>
      <w:bookmarkEnd w:id="145"/>
    </w:p>
    <w:p w:rsidR="0020367B" w:rsidRPr="00DF0951" w:rsidRDefault="00DF0951" w:rsidP="004F7326">
      <w:pPr>
        <w:pStyle w:val="ListParagraph"/>
        <w:spacing w:line="360" w:lineRule="auto"/>
        <w:ind w:left="990" w:firstLine="450"/>
        <w:jc w:val="both"/>
        <w:rPr>
          <w:rFonts w:ascii="Times New Roman" w:hAnsi="Times New Roman" w:cs="Times New Roman"/>
          <w:sz w:val="24"/>
          <w:lang w:val="en-US"/>
        </w:rPr>
      </w:pPr>
      <w:r>
        <w:rPr>
          <w:rFonts w:ascii="Times New Roman" w:hAnsi="Times New Roman" w:cs="Times New Roman"/>
          <w:sz w:val="24"/>
          <w:lang w:val="en-US"/>
        </w:rPr>
        <w:t>Tampilan di atas merupakan tampilan menu utama dari aplikasi. Berdasarkan gambar diatas dalam menu utama ini terdapat logo dan nama aplikasi</w:t>
      </w:r>
      <w:r w:rsidR="004F7326">
        <w:rPr>
          <w:rFonts w:ascii="Times New Roman" w:hAnsi="Times New Roman" w:cs="Times New Roman"/>
          <w:sz w:val="24"/>
          <w:lang w:val="en-US"/>
        </w:rPr>
        <w:t xml:space="preserve"> serta tombol-tombol untuk menunjukan halaman atau fitur yang ditawarkan oleh aplikasi ini.</w:t>
      </w:r>
    </w:p>
    <w:p w:rsidR="0020367B" w:rsidRDefault="0020367B" w:rsidP="004F7326">
      <w:pPr>
        <w:spacing w:line="360" w:lineRule="auto"/>
        <w:rPr>
          <w:rFonts w:ascii="Times New Roman" w:hAnsi="Times New Roman" w:cs="Times New Roman"/>
          <w:sz w:val="24"/>
        </w:rPr>
      </w:pPr>
    </w:p>
    <w:p w:rsidR="00B729D4" w:rsidRPr="004F7326" w:rsidRDefault="00B729D4" w:rsidP="004F7326">
      <w:pPr>
        <w:spacing w:line="360" w:lineRule="auto"/>
        <w:rPr>
          <w:rFonts w:ascii="Times New Roman" w:hAnsi="Times New Roman" w:cs="Times New Roman"/>
          <w:sz w:val="24"/>
        </w:rPr>
      </w:pPr>
    </w:p>
    <w:p w:rsidR="0020367B" w:rsidRPr="000E184C" w:rsidRDefault="0020367B" w:rsidP="003A6EA7">
      <w:pPr>
        <w:pStyle w:val="ListParagraph"/>
        <w:numPr>
          <w:ilvl w:val="0"/>
          <w:numId w:val="49"/>
        </w:numPr>
        <w:spacing w:after="160" w:line="360" w:lineRule="auto"/>
        <w:ind w:left="990" w:hanging="630"/>
        <w:rPr>
          <w:rFonts w:ascii="Times New Roman" w:hAnsi="Times New Roman" w:cs="Times New Roman"/>
          <w:b/>
          <w:sz w:val="24"/>
        </w:rPr>
      </w:pPr>
      <w:r w:rsidRPr="000E184C">
        <w:rPr>
          <w:rFonts w:ascii="Times New Roman" w:hAnsi="Times New Roman" w:cs="Times New Roman"/>
          <w:b/>
          <w:sz w:val="24"/>
        </w:rPr>
        <w:lastRenderedPageBreak/>
        <w:t>Tampilan Menu Penyakit dan Obat</w:t>
      </w:r>
    </w:p>
    <w:p w:rsidR="008A4B25" w:rsidRDefault="0020367B" w:rsidP="008A4B25">
      <w:pPr>
        <w:pStyle w:val="ListParagraph"/>
        <w:keepNext/>
        <w:spacing w:line="360" w:lineRule="auto"/>
        <w:ind w:left="990"/>
        <w:jc w:val="center"/>
      </w:pPr>
      <w:r>
        <w:rPr>
          <w:rFonts w:ascii="Times New Roman" w:hAnsi="Times New Roman" w:cs="Times New Roman"/>
          <w:noProof/>
          <w:sz w:val="24"/>
          <w:lang w:val="en-US"/>
        </w:rPr>
        <w:drawing>
          <wp:inline distT="0" distB="0" distL="0" distR="0" wp14:anchorId="7C45D269" wp14:editId="1DA5F5DD">
            <wp:extent cx="1697450" cy="30175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0320-184130_Ramuan Obat.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97450" cy="3017520"/>
                    </a:xfrm>
                    <a:prstGeom prst="rect">
                      <a:avLst/>
                    </a:prstGeom>
                  </pic:spPr>
                </pic:pic>
              </a:graphicData>
            </a:graphic>
          </wp:inline>
        </w:drawing>
      </w:r>
    </w:p>
    <w:p w:rsidR="0020367B" w:rsidRPr="008A4B25" w:rsidRDefault="008A4B25" w:rsidP="008A4B25">
      <w:pPr>
        <w:pStyle w:val="Caption"/>
        <w:jc w:val="center"/>
        <w:rPr>
          <w:rFonts w:ascii="Times New Roman" w:hAnsi="Times New Roman" w:cs="Times New Roman"/>
          <w:i w:val="0"/>
          <w:color w:val="auto"/>
          <w:sz w:val="36"/>
        </w:rPr>
      </w:pPr>
      <w:r>
        <w:rPr>
          <w:rFonts w:ascii="Times New Roman" w:hAnsi="Times New Roman" w:cs="Times New Roman"/>
          <w:b/>
          <w:i w:val="0"/>
          <w:color w:val="auto"/>
          <w:sz w:val="24"/>
          <w:lang w:val="en-US"/>
        </w:rPr>
        <w:t xml:space="preserve">                </w:t>
      </w:r>
      <w:bookmarkStart w:id="146" w:name="_Toc6775637"/>
      <w:r w:rsidRPr="008A4B25">
        <w:rPr>
          <w:rFonts w:ascii="Times New Roman" w:hAnsi="Times New Roman" w:cs="Times New Roman"/>
          <w:b/>
          <w:i w:val="0"/>
          <w:color w:val="auto"/>
          <w:sz w:val="24"/>
        </w:rPr>
        <w:t xml:space="preserve">Gambar 5. </w:t>
      </w:r>
      <w:r w:rsidRPr="008A4B25">
        <w:rPr>
          <w:rFonts w:ascii="Times New Roman" w:hAnsi="Times New Roman" w:cs="Times New Roman"/>
          <w:b/>
          <w:i w:val="0"/>
          <w:color w:val="auto"/>
          <w:sz w:val="24"/>
        </w:rPr>
        <w:fldChar w:fldCharType="begin"/>
      </w:r>
      <w:r w:rsidRPr="008A4B25">
        <w:rPr>
          <w:rFonts w:ascii="Times New Roman" w:hAnsi="Times New Roman" w:cs="Times New Roman"/>
          <w:b/>
          <w:i w:val="0"/>
          <w:color w:val="auto"/>
          <w:sz w:val="24"/>
        </w:rPr>
        <w:instrText xml:space="preserve"> SEQ Gambar_5. \* ARABIC </w:instrText>
      </w:r>
      <w:r w:rsidRPr="008A4B25">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3</w:t>
      </w:r>
      <w:r w:rsidRPr="008A4B25">
        <w:rPr>
          <w:rFonts w:ascii="Times New Roman" w:hAnsi="Times New Roman" w:cs="Times New Roman"/>
          <w:b/>
          <w:i w:val="0"/>
          <w:color w:val="auto"/>
          <w:sz w:val="24"/>
        </w:rPr>
        <w:fldChar w:fldCharType="end"/>
      </w:r>
      <w:r w:rsidRPr="008A4B25">
        <w:rPr>
          <w:rFonts w:ascii="Times New Roman" w:hAnsi="Times New Roman" w:cs="Times New Roman"/>
          <w:i w:val="0"/>
          <w:color w:val="auto"/>
          <w:sz w:val="24"/>
          <w:lang w:val="en-US"/>
        </w:rPr>
        <w:t xml:space="preserve"> Tampilan Penyakit dan Obat</w:t>
      </w:r>
      <w:bookmarkEnd w:id="146"/>
    </w:p>
    <w:p w:rsidR="0020367B" w:rsidRDefault="004F7326" w:rsidP="004F7326">
      <w:pPr>
        <w:pStyle w:val="ListParagraph"/>
        <w:spacing w:line="360" w:lineRule="auto"/>
        <w:ind w:left="990" w:firstLine="450"/>
        <w:jc w:val="both"/>
        <w:rPr>
          <w:rFonts w:ascii="Times New Roman" w:hAnsi="Times New Roman" w:cs="Times New Roman"/>
          <w:sz w:val="24"/>
          <w:lang w:val="en-US"/>
        </w:rPr>
      </w:pPr>
      <w:r>
        <w:rPr>
          <w:rFonts w:ascii="Times New Roman" w:hAnsi="Times New Roman" w:cs="Times New Roman"/>
          <w:sz w:val="24"/>
          <w:lang w:val="en-US"/>
        </w:rPr>
        <w:t xml:space="preserve">Tampilan diiatas akan muncul jika user menekan tombil Penyakit dan Obat. Pada halaman ini terdapat daftar tanaman obat berdasarkan penyakit dan juga dilengkapi dengan fitur cari untuk memudahkan pencarian. </w:t>
      </w: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Default="004F7326" w:rsidP="004F7326">
      <w:pPr>
        <w:pStyle w:val="ListParagraph"/>
        <w:spacing w:line="360" w:lineRule="auto"/>
        <w:ind w:left="990" w:firstLine="450"/>
        <w:jc w:val="both"/>
        <w:rPr>
          <w:rFonts w:ascii="Times New Roman" w:hAnsi="Times New Roman" w:cs="Times New Roman"/>
          <w:sz w:val="24"/>
          <w:lang w:val="en-US"/>
        </w:rPr>
      </w:pPr>
    </w:p>
    <w:p w:rsidR="004F7326" w:rsidRPr="004F7326" w:rsidRDefault="004F7326" w:rsidP="004F7326">
      <w:pPr>
        <w:pStyle w:val="ListParagraph"/>
        <w:spacing w:line="360" w:lineRule="auto"/>
        <w:ind w:left="990" w:firstLine="450"/>
        <w:jc w:val="both"/>
        <w:rPr>
          <w:rFonts w:ascii="Times New Roman" w:hAnsi="Times New Roman" w:cs="Times New Roman"/>
          <w:sz w:val="24"/>
          <w:lang w:val="en-US"/>
        </w:rPr>
      </w:pPr>
    </w:p>
    <w:p w:rsidR="0020367B" w:rsidRPr="000E184C" w:rsidRDefault="0020367B" w:rsidP="003A6EA7">
      <w:pPr>
        <w:pStyle w:val="ListParagraph"/>
        <w:numPr>
          <w:ilvl w:val="0"/>
          <w:numId w:val="49"/>
        </w:numPr>
        <w:spacing w:after="160" w:line="360" w:lineRule="auto"/>
        <w:ind w:left="990" w:hanging="630"/>
        <w:rPr>
          <w:rFonts w:ascii="Times New Roman" w:hAnsi="Times New Roman" w:cs="Times New Roman"/>
          <w:b/>
          <w:sz w:val="24"/>
        </w:rPr>
      </w:pPr>
      <w:r w:rsidRPr="000E184C">
        <w:rPr>
          <w:rFonts w:ascii="Times New Roman" w:hAnsi="Times New Roman" w:cs="Times New Roman"/>
          <w:b/>
          <w:sz w:val="24"/>
        </w:rPr>
        <w:lastRenderedPageBreak/>
        <w:t>Tampilan Menu Tutorial Video</w:t>
      </w:r>
    </w:p>
    <w:p w:rsidR="008A4B25" w:rsidRPr="008A4B25" w:rsidRDefault="0020367B" w:rsidP="008A4B25">
      <w:pPr>
        <w:pStyle w:val="ListParagraph"/>
        <w:keepNext/>
        <w:spacing w:line="360" w:lineRule="auto"/>
        <w:ind w:left="990"/>
        <w:jc w:val="center"/>
        <w:rPr>
          <w:rFonts w:ascii="Times New Roman" w:hAnsi="Times New Roman" w:cs="Times New Roman"/>
          <w:sz w:val="24"/>
          <w:szCs w:val="24"/>
        </w:rPr>
      </w:pPr>
      <w:r w:rsidRPr="008A4B25">
        <w:rPr>
          <w:rFonts w:ascii="Times New Roman" w:hAnsi="Times New Roman" w:cs="Times New Roman"/>
          <w:noProof/>
          <w:sz w:val="24"/>
          <w:szCs w:val="24"/>
          <w:lang w:val="en-US"/>
        </w:rPr>
        <w:drawing>
          <wp:inline distT="0" distB="0" distL="0" distR="0" wp14:anchorId="0302E1ED" wp14:editId="20A200B7">
            <wp:extent cx="1697445" cy="301752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0320-184146_Ramuan Obat.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97445" cy="3017520"/>
                    </a:xfrm>
                    <a:prstGeom prst="rect">
                      <a:avLst/>
                    </a:prstGeom>
                  </pic:spPr>
                </pic:pic>
              </a:graphicData>
            </a:graphic>
          </wp:inline>
        </w:drawing>
      </w:r>
    </w:p>
    <w:p w:rsidR="0020367B" w:rsidRPr="004F7326" w:rsidRDefault="008A4B25" w:rsidP="004F7326">
      <w:pPr>
        <w:pStyle w:val="Caption"/>
        <w:spacing w:line="360" w:lineRule="auto"/>
        <w:jc w:val="center"/>
        <w:rPr>
          <w:rFonts w:ascii="Times New Roman" w:hAnsi="Times New Roman" w:cs="Times New Roman"/>
          <w:i w:val="0"/>
          <w:color w:val="auto"/>
          <w:sz w:val="24"/>
          <w:szCs w:val="24"/>
          <w:lang w:val="en-US"/>
        </w:rPr>
      </w:pPr>
      <w:r w:rsidRPr="004F7326">
        <w:rPr>
          <w:rFonts w:ascii="Times New Roman" w:hAnsi="Times New Roman" w:cs="Times New Roman"/>
          <w:b/>
          <w:i w:val="0"/>
          <w:color w:val="auto"/>
          <w:sz w:val="24"/>
          <w:szCs w:val="24"/>
          <w:lang w:val="en-US"/>
        </w:rPr>
        <w:t xml:space="preserve">                </w:t>
      </w:r>
      <w:bookmarkStart w:id="147" w:name="_Toc6775638"/>
      <w:r w:rsidRPr="004F7326">
        <w:rPr>
          <w:rFonts w:ascii="Times New Roman" w:hAnsi="Times New Roman" w:cs="Times New Roman"/>
          <w:b/>
          <w:i w:val="0"/>
          <w:color w:val="auto"/>
          <w:sz w:val="24"/>
          <w:szCs w:val="24"/>
        </w:rPr>
        <w:t xml:space="preserve">Gambar 5. </w:t>
      </w:r>
      <w:r w:rsidRPr="004F7326">
        <w:rPr>
          <w:rFonts w:ascii="Times New Roman" w:hAnsi="Times New Roman" w:cs="Times New Roman"/>
          <w:b/>
          <w:i w:val="0"/>
          <w:color w:val="auto"/>
          <w:sz w:val="24"/>
          <w:szCs w:val="24"/>
        </w:rPr>
        <w:fldChar w:fldCharType="begin"/>
      </w:r>
      <w:r w:rsidRPr="004F7326">
        <w:rPr>
          <w:rFonts w:ascii="Times New Roman" w:hAnsi="Times New Roman" w:cs="Times New Roman"/>
          <w:b/>
          <w:i w:val="0"/>
          <w:color w:val="auto"/>
          <w:sz w:val="24"/>
          <w:szCs w:val="24"/>
        </w:rPr>
        <w:instrText xml:space="preserve"> SEQ Gambar_5. \* ARABIC </w:instrText>
      </w:r>
      <w:r w:rsidRPr="004F7326">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4</w:t>
      </w:r>
      <w:r w:rsidRPr="004F7326">
        <w:rPr>
          <w:rFonts w:ascii="Times New Roman" w:hAnsi="Times New Roman" w:cs="Times New Roman"/>
          <w:b/>
          <w:i w:val="0"/>
          <w:color w:val="auto"/>
          <w:sz w:val="24"/>
          <w:szCs w:val="24"/>
        </w:rPr>
        <w:fldChar w:fldCharType="end"/>
      </w:r>
      <w:r w:rsidRPr="004F7326">
        <w:rPr>
          <w:rFonts w:ascii="Times New Roman" w:hAnsi="Times New Roman" w:cs="Times New Roman"/>
          <w:i w:val="0"/>
          <w:color w:val="auto"/>
          <w:sz w:val="24"/>
          <w:szCs w:val="24"/>
          <w:lang w:val="en-US"/>
        </w:rPr>
        <w:t xml:space="preserve"> Tampilan Tutorial Video</w:t>
      </w:r>
      <w:bookmarkEnd w:id="147"/>
    </w:p>
    <w:p w:rsidR="004F7326" w:rsidRPr="004F7326" w:rsidRDefault="004F7326" w:rsidP="004F7326">
      <w:pPr>
        <w:spacing w:line="360" w:lineRule="auto"/>
        <w:ind w:left="990"/>
        <w:rPr>
          <w:rFonts w:ascii="Times New Roman" w:hAnsi="Times New Roman" w:cs="Times New Roman"/>
          <w:sz w:val="24"/>
          <w:szCs w:val="24"/>
          <w:lang w:val="en-US"/>
        </w:rPr>
      </w:pPr>
      <w:r w:rsidRPr="004F7326">
        <w:rPr>
          <w:rFonts w:ascii="Times New Roman" w:hAnsi="Times New Roman" w:cs="Times New Roman"/>
          <w:sz w:val="24"/>
          <w:szCs w:val="24"/>
          <w:lang w:val="en-US"/>
        </w:rPr>
        <w:t>Tampilan ini akan muncul ketika user menekan tombol Tutorial Video. Pada halaman ini terdapat daftar pilihan video tutorial bagai mana cara mengolah tanam obat.</w:t>
      </w:r>
    </w:p>
    <w:p w:rsidR="00D463DC" w:rsidRDefault="00D463DC" w:rsidP="008A4B25">
      <w:pPr>
        <w:spacing w:line="360" w:lineRule="auto"/>
        <w:rPr>
          <w:rFonts w:ascii="Times New Roman" w:hAnsi="Times New Roman" w:cs="Times New Roman"/>
          <w:sz w:val="24"/>
        </w:rPr>
      </w:pPr>
    </w:p>
    <w:p w:rsidR="004F7326" w:rsidRDefault="004F7326" w:rsidP="008A4B25">
      <w:pPr>
        <w:spacing w:line="360" w:lineRule="auto"/>
        <w:rPr>
          <w:rFonts w:ascii="Times New Roman" w:hAnsi="Times New Roman" w:cs="Times New Roman"/>
          <w:sz w:val="24"/>
        </w:rPr>
      </w:pPr>
    </w:p>
    <w:p w:rsidR="004F7326" w:rsidRDefault="004F7326" w:rsidP="008A4B25">
      <w:pPr>
        <w:spacing w:line="360" w:lineRule="auto"/>
        <w:rPr>
          <w:rFonts w:ascii="Times New Roman" w:hAnsi="Times New Roman" w:cs="Times New Roman"/>
          <w:sz w:val="24"/>
        </w:rPr>
      </w:pPr>
    </w:p>
    <w:p w:rsidR="004F7326" w:rsidRDefault="004F7326" w:rsidP="008A4B25">
      <w:pPr>
        <w:spacing w:line="360" w:lineRule="auto"/>
        <w:rPr>
          <w:rFonts w:ascii="Times New Roman" w:hAnsi="Times New Roman" w:cs="Times New Roman"/>
          <w:sz w:val="24"/>
        </w:rPr>
      </w:pPr>
    </w:p>
    <w:p w:rsidR="004F7326" w:rsidRDefault="004F7326" w:rsidP="008A4B25">
      <w:pPr>
        <w:spacing w:line="360" w:lineRule="auto"/>
        <w:rPr>
          <w:rFonts w:ascii="Times New Roman" w:hAnsi="Times New Roman" w:cs="Times New Roman"/>
          <w:sz w:val="24"/>
        </w:rPr>
      </w:pPr>
    </w:p>
    <w:p w:rsidR="004F7326" w:rsidRDefault="004F7326" w:rsidP="008A4B25">
      <w:pPr>
        <w:spacing w:line="360" w:lineRule="auto"/>
        <w:rPr>
          <w:rFonts w:ascii="Times New Roman" w:hAnsi="Times New Roman" w:cs="Times New Roman"/>
          <w:sz w:val="24"/>
        </w:rPr>
      </w:pPr>
    </w:p>
    <w:p w:rsidR="004F7326" w:rsidRDefault="004F7326" w:rsidP="008A4B25">
      <w:pPr>
        <w:spacing w:line="360" w:lineRule="auto"/>
        <w:rPr>
          <w:rFonts w:ascii="Times New Roman" w:hAnsi="Times New Roman" w:cs="Times New Roman"/>
          <w:sz w:val="24"/>
        </w:rPr>
      </w:pPr>
    </w:p>
    <w:p w:rsidR="004F7326" w:rsidRDefault="004F7326" w:rsidP="008A4B25">
      <w:pPr>
        <w:spacing w:line="360" w:lineRule="auto"/>
        <w:rPr>
          <w:rFonts w:ascii="Times New Roman" w:hAnsi="Times New Roman" w:cs="Times New Roman"/>
          <w:sz w:val="24"/>
        </w:rPr>
      </w:pPr>
    </w:p>
    <w:p w:rsidR="004F7326" w:rsidRPr="008A4B25" w:rsidRDefault="004F7326" w:rsidP="008A4B25">
      <w:pPr>
        <w:spacing w:line="360" w:lineRule="auto"/>
        <w:rPr>
          <w:rFonts w:ascii="Times New Roman" w:hAnsi="Times New Roman" w:cs="Times New Roman"/>
          <w:sz w:val="24"/>
        </w:rPr>
      </w:pPr>
    </w:p>
    <w:p w:rsidR="0020367B" w:rsidRPr="000E184C" w:rsidRDefault="0020367B" w:rsidP="003A6EA7">
      <w:pPr>
        <w:pStyle w:val="ListParagraph"/>
        <w:numPr>
          <w:ilvl w:val="0"/>
          <w:numId w:val="49"/>
        </w:numPr>
        <w:spacing w:after="160" w:line="360" w:lineRule="auto"/>
        <w:ind w:left="990" w:hanging="630"/>
        <w:rPr>
          <w:rFonts w:ascii="Times New Roman" w:hAnsi="Times New Roman" w:cs="Times New Roman"/>
          <w:b/>
          <w:sz w:val="24"/>
        </w:rPr>
      </w:pPr>
      <w:r w:rsidRPr="000E184C">
        <w:rPr>
          <w:rFonts w:ascii="Times New Roman" w:hAnsi="Times New Roman" w:cs="Times New Roman"/>
          <w:b/>
          <w:sz w:val="24"/>
        </w:rPr>
        <w:lastRenderedPageBreak/>
        <w:t>Tampilan Menu Detail Obat</w:t>
      </w:r>
    </w:p>
    <w:p w:rsidR="008A4B25" w:rsidRDefault="0020367B" w:rsidP="008A4B25">
      <w:pPr>
        <w:pStyle w:val="ListParagraph"/>
        <w:keepNext/>
        <w:spacing w:line="360" w:lineRule="auto"/>
        <w:ind w:left="990"/>
        <w:jc w:val="center"/>
      </w:pPr>
      <w:r>
        <w:rPr>
          <w:rFonts w:ascii="Times New Roman" w:hAnsi="Times New Roman" w:cs="Times New Roman"/>
          <w:noProof/>
          <w:sz w:val="24"/>
          <w:lang w:val="en-US"/>
        </w:rPr>
        <w:drawing>
          <wp:inline distT="0" distB="0" distL="0" distR="0" wp14:anchorId="4B63567C" wp14:editId="3CF9A265">
            <wp:extent cx="1697445" cy="301752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0320-184133_Ramuan Obat.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97445" cy="3017520"/>
                    </a:xfrm>
                    <a:prstGeom prst="rect">
                      <a:avLst/>
                    </a:prstGeom>
                  </pic:spPr>
                </pic:pic>
              </a:graphicData>
            </a:graphic>
          </wp:inline>
        </w:drawing>
      </w:r>
    </w:p>
    <w:p w:rsidR="0020367B" w:rsidRDefault="008A4B25" w:rsidP="008A4B25">
      <w:pPr>
        <w:pStyle w:val="Caption"/>
        <w:jc w:val="center"/>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lang w:val="en-US"/>
        </w:rPr>
        <w:t xml:space="preserve">               </w:t>
      </w:r>
      <w:bookmarkStart w:id="148" w:name="_Toc6775639"/>
      <w:r w:rsidRPr="008A4B25">
        <w:rPr>
          <w:rFonts w:ascii="Times New Roman" w:hAnsi="Times New Roman" w:cs="Times New Roman"/>
          <w:b/>
          <w:i w:val="0"/>
          <w:color w:val="auto"/>
          <w:sz w:val="24"/>
          <w:szCs w:val="24"/>
        </w:rPr>
        <w:t xml:space="preserve">Gambar 5. </w:t>
      </w:r>
      <w:r w:rsidRPr="008A4B25">
        <w:rPr>
          <w:rFonts w:ascii="Times New Roman" w:hAnsi="Times New Roman" w:cs="Times New Roman"/>
          <w:b/>
          <w:i w:val="0"/>
          <w:color w:val="auto"/>
          <w:sz w:val="24"/>
          <w:szCs w:val="24"/>
        </w:rPr>
        <w:fldChar w:fldCharType="begin"/>
      </w:r>
      <w:r w:rsidRPr="008A4B25">
        <w:rPr>
          <w:rFonts w:ascii="Times New Roman" w:hAnsi="Times New Roman" w:cs="Times New Roman"/>
          <w:b/>
          <w:i w:val="0"/>
          <w:color w:val="auto"/>
          <w:sz w:val="24"/>
          <w:szCs w:val="24"/>
        </w:rPr>
        <w:instrText xml:space="preserve"> SEQ Gambar_5. \* ARABIC </w:instrText>
      </w:r>
      <w:r w:rsidRPr="008A4B25">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5</w:t>
      </w:r>
      <w:r w:rsidRPr="008A4B25">
        <w:rPr>
          <w:rFonts w:ascii="Times New Roman" w:hAnsi="Times New Roman" w:cs="Times New Roman"/>
          <w:b/>
          <w:i w:val="0"/>
          <w:color w:val="auto"/>
          <w:sz w:val="24"/>
          <w:szCs w:val="24"/>
        </w:rPr>
        <w:fldChar w:fldCharType="end"/>
      </w:r>
      <w:r w:rsidRPr="008A4B25">
        <w:rPr>
          <w:rFonts w:ascii="Times New Roman" w:hAnsi="Times New Roman" w:cs="Times New Roman"/>
          <w:b/>
          <w:i w:val="0"/>
          <w:color w:val="auto"/>
          <w:sz w:val="24"/>
          <w:szCs w:val="24"/>
          <w:lang w:val="en-US"/>
        </w:rPr>
        <w:t xml:space="preserve"> </w:t>
      </w:r>
      <w:r w:rsidRPr="008A4B25">
        <w:rPr>
          <w:rFonts w:ascii="Times New Roman" w:hAnsi="Times New Roman" w:cs="Times New Roman"/>
          <w:i w:val="0"/>
          <w:color w:val="auto"/>
          <w:sz w:val="24"/>
          <w:szCs w:val="24"/>
          <w:lang w:val="en-US"/>
        </w:rPr>
        <w:t>Tampilan Detail Obat</w:t>
      </w:r>
      <w:bookmarkEnd w:id="148"/>
    </w:p>
    <w:p w:rsidR="004F7326" w:rsidRDefault="004F7326" w:rsidP="002D15BF">
      <w:pPr>
        <w:spacing w:line="360" w:lineRule="auto"/>
        <w:ind w:left="990" w:firstLine="450"/>
        <w:jc w:val="both"/>
        <w:rPr>
          <w:rFonts w:ascii="Times New Roman" w:hAnsi="Times New Roman" w:cs="Times New Roman"/>
          <w:sz w:val="24"/>
          <w:lang w:val="en-US"/>
        </w:rPr>
      </w:pPr>
      <w:r w:rsidRPr="002D15BF">
        <w:rPr>
          <w:rFonts w:ascii="Times New Roman" w:hAnsi="Times New Roman" w:cs="Times New Roman"/>
          <w:sz w:val="24"/>
          <w:lang w:val="en-US"/>
        </w:rPr>
        <w:t xml:space="preserve">Tampilan diatas akan muncul setelah user menekan atau memilih salah satu </w:t>
      </w:r>
      <w:r w:rsidR="002D15BF" w:rsidRPr="002D15BF">
        <w:rPr>
          <w:rFonts w:ascii="Times New Roman" w:hAnsi="Times New Roman" w:cs="Times New Roman"/>
          <w:sz w:val="24"/>
          <w:lang w:val="en-US"/>
        </w:rPr>
        <w:t>tanaman obat dari daftar pilihan yang ada pada munu Penyakit dan Obat. Halaman ini menampilkan det</w:t>
      </w:r>
      <w:r w:rsidR="002D15BF">
        <w:rPr>
          <w:rFonts w:ascii="Times New Roman" w:hAnsi="Times New Roman" w:cs="Times New Roman"/>
          <w:sz w:val="24"/>
          <w:lang w:val="en-US"/>
        </w:rPr>
        <w:t>a</w:t>
      </w:r>
      <w:r w:rsidR="002D15BF" w:rsidRPr="002D15BF">
        <w:rPr>
          <w:rFonts w:ascii="Times New Roman" w:hAnsi="Times New Roman" w:cs="Times New Roman"/>
          <w:sz w:val="24"/>
          <w:lang w:val="en-US"/>
        </w:rPr>
        <w:t xml:space="preserve">il informasi dari tanaman dan cara pengolahannya. </w:t>
      </w:r>
    </w:p>
    <w:p w:rsidR="002D15BF" w:rsidRDefault="002D15BF" w:rsidP="002D15BF">
      <w:pPr>
        <w:spacing w:line="360" w:lineRule="auto"/>
        <w:ind w:left="990" w:firstLine="450"/>
        <w:jc w:val="both"/>
        <w:rPr>
          <w:rFonts w:ascii="Times New Roman" w:hAnsi="Times New Roman" w:cs="Times New Roman"/>
          <w:sz w:val="24"/>
          <w:lang w:val="en-US"/>
        </w:rPr>
      </w:pPr>
    </w:p>
    <w:p w:rsidR="002D15BF" w:rsidRDefault="002D15BF" w:rsidP="002D15BF">
      <w:pPr>
        <w:spacing w:line="360" w:lineRule="auto"/>
        <w:ind w:left="990" w:firstLine="450"/>
        <w:jc w:val="both"/>
        <w:rPr>
          <w:rFonts w:ascii="Times New Roman" w:hAnsi="Times New Roman" w:cs="Times New Roman"/>
          <w:sz w:val="24"/>
          <w:lang w:val="en-US"/>
        </w:rPr>
      </w:pPr>
    </w:p>
    <w:p w:rsidR="002D15BF" w:rsidRDefault="002D15BF" w:rsidP="002D15BF">
      <w:pPr>
        <w:spacing w:line="360" w:lineRule="auto"/>
        <w:ind w:left="990" w:firstLine="450"/>
        <w:jc w:val="both"/>
        <w:rPr>
          <w:rFonts w:ascii="Times New Roman" w:hAnsi="Times New Roman" w:cs="Times New Roman"/>
          <w:sz w:val="24"/>
          <w:lang w:val="en-US"/>
        </w:rPr>
      </w:pPr>
    </w:p>
    <w:p w:rsidR="002D15BF" w:rsidRDefault="002D15BF" w:rsidP="002D15BF">
      <w:pPr>
        <w:spacing w:line="360" w:lineRule="auto"/>
        <w:ind w:left="990" w:firstLine="450"/>
        <w:jc w:val="both"/>
        <w:rPr>
          <w:rFonts w:ascii="Times New Roman" w:hAnsi="Times New Roman" w:cs="Times New Roman"/>
          <w:sz w:val="24"/>
          <w:lang w:val="en-US"/>
        </w:rPr>
      </w:pPr>
    </w:p>
    <w:p w:rsidR="002D15BF" w:rsidRDefault="002D15BF" w:rsidP="002D15BF">
      <w:pPr>
        <w:spacing w:line="360" w:lineRule="auto"/>
        <w:ind w:left="990" w:firstLine="450"/>
        <w:jc w:val="both"/>
        <w:rPr>
          <w:rFonts w:ascii="Times New Roman" w:hAnsi="Times New Roman" w:cs="Times New Roman"/>
          <w:sz w:val="24"/>
          <w:lang w:val="en-US"/>
        </w:rPr>
      </w:pPr>
    </w:p>
    <w:p w:rsidR="002D15BF" w:rsidRDefault="002D15BF" w:rsidP="002D15BF">
      <w:pPr>
        <w:spacing w:line="360" w:lineRule="auto"/>
        <w:ind w:left="990" w:firstLine="450"/>
        <w:jc w:val="both"/>
        <w:rPr>
          <w:rFonts w:ascii="Times New Roman" w:hAnsi="Times New Roman" w:cs="Times New Roman"/>
          <w:sz w:val="24"/>
          <w:lang w:val="en-US"/>
        </w:rPr>
      </w:pPr>
    </w:p>
    <w:p w:rsidR="002D15BF" w:rsidRDefault="002D15BF" w:rsidP="002D15BF">
      <w:pPr>
        <w:spacing w:line="360" w:lineRule="auto"/>
        <w:ind w:left="990" w:firstLine="450"/>
        <w:jc w:val="both"/>
        <w:rPr>
          <w:rFonts w:ascii="Times New Roman" w:hAnsi="Times New Roman" w:cs="Times New Roman"/>
          <w:sz w:val="24"/>
          <w:lang w:val="en-US"/>
        </w:rPr>
      </w:pPr>
    </w:p>
    <w:p w:rsidR="002D15BF" w:rsidRPr="002D15BF" w:rsidRDefault="002D15BF" w:rsidP="002D15BF">
      <w:pPr>
        <w:spacing w:line="360" w:lineRule="auto"/>
        <w:ind w:left="990" w:firstLine="450"/>
        <w:jc w:val="both"/>
        <w:rPr>
          <w:rFonts w:ascii="Times New Roman" w:hAnsi="Times New Roman" w:cs="Times New Roman"/>
          <w:sz w:val="24"/>
          <w:lang w:val="en-US"/>
        </w:rPr>
      </w:pPr>
    </w:p>
    <w:p w:rsidR="0020367B" w:rsidRPr="000E184C" w:rsidRDefault="0020367B" w:rsidP="003A6EA7">
      <w:pPr>
        <w:pStyle w:val="ListParagraph"/>
        <w:numPr>
          <w:ilvl w:val="0"/>
          <w:numId w:val="49"/>
        </w:numPr>
        <w:spacing w:after="160" w:line="360" w:lineRule="auto"/>
        <w:ind w:left="990" w:hanging="630"/>
        <w:rPr>
          <w:rFonts w:ascii="Times New Roman" w:hAnsi="Times New Roman" w:cs="Times New Roman"/>
          <w:b/>
          <w:sz w:val="24"/>
        </w:rPr>
      </w:pPr>
      <w:r w:rsidRPr="000E184C">
        <w:rPr>
          <w:rFonts w:ascii="Times New Roman" w:hAnsi="Times New Roman" w:cs="Times New Roman"/>
          <w:b/>
          <w:sz w:val="24"/>
        </w:rPr>
        <w:lastRenderedPageBreak/>
        <w:t>Tampilan Menu Detail Video</w:t>
      </w:r>
    </w:p>
    <w:p w:rsidR="00D379E1" w:rsidRDefault="0020367B" w:rsidP="00D379E1">
      <w:pPr>
        <w:pStyle w:val="ListParagraph"/>
        <w:keepNext/>
        <w:spacing w:line="360" w:lineRule="auto"/>
        <w:ind w:left="990"/>
        <w:jc w:val="center"/>
      </w:pPr>
      <w:r>
        <w:rPr>
          <w:rFonts w:ascii="Times New Roman" w:hAnsi="Times New Roman" w:cs="Times New Roman"/>
          <w:noProof/>
          <w:sz w:val="24"/>
          <w:lang w:val="en-US"/>
        </w:rPr>
        <w:drawing>
          <wp:inline distT="0" distB="0" distL="0" distR="0" wp14:anchorId="7A06FAAD" wp14:editId="78CBB9BA">
            <wp:extent cx="1697445" cy="301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90320-184203_Ramuan Obat.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97445" cy="3017520"/>
                    </a:xfrm>
                    <a:prstGeom prst="rect">
                      <a:avLst/>
                    </a:prstGeom>
                  </pic:spPr>
                </pic:pic>
              </a:graphicData>
            </a:graphic>
          </wp:inline>
        </w:drawing>
      </w:r>
    </w:p>
    <w:p w:rsidR="0020367B" w:rsidRPr="00D379E1" w:rsidRDefault="00D379E1" w:rsidP="00D379E1">
      <w:pPr>
        <w:pStyle w:val="Caption"/>
        <w:jc w:val="center"/>
        <w:rPr>
          <w:rFonts w:ascii="Times New Roman" w:hAnsi="Times New Roman" w:cs="Times New Roman"/>
          <w:i w:val="0"/>
          <w:color w:val="auto"/>
          <w:sz w:val="36"/>
        </w:rPr>
      </w:pPr>
      <w:r>
        <w:rPr>
          <w:rFonts w:ascii="Times New Roman" w:hAnsi="Times New Roman" w:cs="Times New Roman"/>
          <w:i w:val="0"/>
          <w:color w:val="auto"/>
          <w:sz w:val="24"/>
          <w:lang w:val="en-US"/>
        </w:rPr>
        <w:t xml:space="preserve">               </w:t>
      </w:r>
      <w:bookmarkStart w:id="149" w:name="_Toc6775640"/>
      <w:r w:rsidRPr="00D379E1">
        <w:rPr>
          <w:rFonts w:ascii="Times New Roman" w:hAnsi="Times New Roman" w:cs="Times New Roman"/>
          <w:b/>
          <w:i w:val="0"/>
          <w:color w:val="auto"/>
          <w:sz w:val="24"/>
        </w:rPr>
        <w:t xml:space="preserve">Gambar 5. </w:t>
      </w:r>
      <w:r w:rsidRPr="00D379E1">
        <w:rPr>
          <w:rFonts w:ascii="Times New Roman" w:hAnsi="Times New Roman" w:cs="Times New Roman"/>
          <w:b/>
          <w:i w:val="0"/>
          <w:color w:val="auto"/>
          <w:sz w:val="24"/>
        </w:rPr>
        <w:fldChar w:fldCharType="begin"/>
      </w:r>
      <w:r w:rsidRPr="00D379E1">
        <w:rPr>
          <w:rFonts w:ascii="Times New Roman" w:hAnsi="Times New Roman" w:cs="Times New Roman"/>
          <w:b/>
          <w:i w:val="0"/>
          <w:color w:val="auto"/>
          <w:sz w:val="24"/>
        </w:rPr>
        <w:instrText xml:space="preserve"> SEQ Gambar_5. \* ARABIC </w:instrText>
      </w:r>
      <w:r w:rsidRPr="00D379E1">
        <w:rPr>
          <w:rFonts w:ascii="Times New Roman" w:hAnsi="Times New Roman" w:cs="Times New Roman"/>
          <w:b/>
          <w:i w:val="0"/>
          <w:color w:val="auto"/>
          <w:sz w:val="24"/>
        </w:rPr>
        <w:fldChar w:fldCharType="separate"/>
      </w:r>
      <w:r w:rsidR="00954796">
        <w:rPr>
          <w:rFonts w:ascii="Times New Roman" w:hAnsi="Times New Roman" w:cs="Times New Roman"/>
          <w:b/>
          <w:i w:val="0"/>
          <w:noProof/>
          <w:color w:val="auto"/>
          <w:sz w:val="24"/>
        </w:rPr>
        <w:t>6</w:t>
      </w:r>
      <w:r w:rsidRPr="00D379E1">
        <w:rPr>
          <w:rFonts w:ascii="Times New Roman" w:hAnsi="Times New Roman" w:cs="Times New Roman"/>
          <w:b/>
          <w:i w:val="0"/>
          <w:color w:val="auto"/>
          <w:sz w:val="24"/>
        </w:rPr>
        <w:fldChar w:fldCharType="end"/>
      </w:r>
      <w:r w:rsidRPr="00D379E1">
        <w:rPr>
          <w:rFonts w:ascii="Times New Roman" w:hAnsi="Times New Roman" w:cs="Times New Roman"/>
          <w:i w:val="0"/>
          <w:color w:val="auto"/>
          <w:sz w:val="24"/>
          <w:lang w:val="en-US"/>
        </w:rPr>
        <w:t xml:space="preserve"> Tampilan Detail Video</w:t>
      </w:r>
      <w:bookmarkEnd w:id="149"/>
    </w:p>
    <w:p w:rsidR="002D15BF" w:rsidRDefault="002D15BF" w:rsidP="002D15BF">
      <w:pPr>
        <w:spacing w:line="360" w:lineRule="auto"/>
        <w:ind w:left="990" w:firstLine="450"/>
        <w:jc w:val="both"/>
        <w:rPr>
          <w:rFonts w:ascii="Times New Roman" w:hAnsi="Times New Roman" w:cs="Times New Roman"/>
          <w:sz w:val="24"/>
          <w:lang w:val="en-US"/>
        </w:rPr>
      </w:pPr>
      <w:r w:rsidRPr="002D15BF">
        <w:rPr>
          <w:rFonts w:ascii="Times New Roman" w:hAnsi="Times New Roman" w:cs="Times New Roman"/>
          <w:sz w:val="24"/>
          <w:lang w:val="en-US"/>
        </w:rPr>
        <w:t xml:space="preserve">Tampilan diatas akan muncul setelah user menekan atau memilih salah satu </w:t>
      </w:r>
      <w:r>
        <w:rPr>
          <w:rFonts w:ascii="Times New Roman" w:hAnsi="Times New Roman" w:cs="Times New Roman"/>
          <w:sz w:val="24"/>
          <w:lang w:val="en-US"/>
        </w:rPr>
        <w:t>video</w:t>
      </w:r>
      <w:r w:rsidRPr="002D15BF">
        <w:rPr>
          <w:rFonts w:ascii="Times New Roman" w:hAnsi="Times New Roman" w:cs="Times New Roman"/>
          <w:sz w:val="24"/>
          <w:lang w:val="en-US"/>
        </w:rPr>
        <w:t xml:space="preserve"> dari daftar pilihan yang ada pada munu </w:t>
      </w:r>
      <w:r>
        <w:rPr>
          <w:rFonts w:ascii="Times New Roman" w:hAnsi="Times New Roman" w:cs="Times New Roman"/>
          <w:sz w:val="24"/>
          <w:lang w:val="en-US"/>
        </w:rPr>
        <w:t>Video Tutorial</w:t>
      </w:r>
      <w:r w:rsidRPr="002D15BF">
        <w:rPr>
          <w:rFonts w:ascii="Times New Roman" w:hAnsi="Times New Roman" w:cs="Times New Roman"/>
          <w:sz w:val="24"/>
          <w:lang w:val="en-US"/>
        </w:rPr>
        <w:t>. Halaman ini menampilkan det</w:t>
      </w:r>
      <w:r>
        <w:rPr>
          <w:rFonts w:ascii="Times New Roman" w:hAnsi="Times New Roman" w:cs="Times New Roman"/>
          <w:sz w:val="24"/>
          <w:lang w:val="en-US"/>
        </w:rPr>
        <w:t>ail informasi video</w:t>
      </w:r>
      <w:r w:rsidRPr="002D15BF">
        <w:rPr>
          <w:rFonts w:ascii="Times New Roman" w:hAnsi="Times New Roman" w:cs="Times New Roman"/>
          <w:sz w:val="24"/>
          <w:lang w:val="en-US"/>
        </w:rPr>
        <w:t xml:space="preserve"> dan </w:t>
      </w:r>
      <w:r>
        <w:rPr>
          <w:rFonts w:ascii="Times New Roman" w:hAnsi="Times New Roman" w:cs="Times New Roman"/>
          <w:sz w:val="24"/>
          <w:lang w:val="en-US"/>
        </w:rPr>
        <w:t xml:space="preserve">video tutorial </w:t>
      </w:r>
      <w:r w:rsidRPr="002D15BF">
        <w:rPr>
          <w:rFonts w:ascii="Times New Roman" w:hAnsi="Times New Roman" w:cs="Times New Roman"/>
          <w:sz w:val="24"/>
          <w:lang w:val="en-US"/>
        </w:rPr>
        <w:t xml:space="preserve">cara pengolahannya. </w:t>
      </w:r>
    </w:p>
    <w:p w:rsidR="0020367B" w:rsidRDefault="0020367B" w:rsidP="0020367B">
      <w:pPr>
        <w:pStyle w:val="ListParagraph"/>
        <w:spacing w:line="360" w:lineRule="auto"/>
        <w:ind w:left="990"/>
        <w:jc w:val="center"/>
        <w:rPr>
          <w:rFonts w:ascii="Times New Roman" w:hAnsi="Times New Roman" w:cs="Times New Roman"/>
          <w:sz w:val="24"/>
        </w:rPr>
      </w:pPr>
    </w:p>
    <w:p w:rsidR="00D463DC" w:rsidRDefault="00D463DC" w:rsidP="00D379E1">
      <w:pPr>
        <w:spacing w:line="360" w:lineRule="auto"/>
        <w:rPr>
          <w:rFonts w:ascii="Times New Roman" w:hAnsi="Times New Roman" w:cs="Times New Roman"/>
          <w:sz w:val="24"/>
        </w:rPr>
      </w:pPr>
    </w:p>
    <w:p w:rsidR="002D15BF" w:rsidRDefault="002D15BF" w:rsidP="00D379E1">
      <w:pPr>
        <w:spacing w:line="360" w:lineRule="auto"/>
        <w:rPr>
          <w:rFonts w:ascii="Times New Roman" w:hAnsi="Times New Roman" w:cs="Times New Roman"/>
          <w:sz w:val="24"/>
        </w:rPr>
      </w:pPr>
    </w:p>
    <w:p w:rsidR="002D15BF" w:rsidRDefault="002D15BF" w:rsidP="00D379E1">
      <w:pPr>
        <w:spacing w:line="360" w:lineRule="auto"/>
        <w:rPr>
          <w:rFonts w:ascii="Times New Roman" w:hAnsi="Times New Roman" w:cs="Times New Roman"/>
          <w:sz w:val="24"/>
        </w:rPr>
      </w:pPr>
    </w:p>
    <w:p w:rsidR="002D15BF" w:rsidRDefault="002D15BF" w:rsidP="00D379E1">
      <w:pPr>
        <w:spacing w:line="360" w:lineRule="auto"/>
        <w:rPr>
          <w:rFonts w:ascii="Times New Roman" w:hAnsi="Times New Roman" w:cs="Times New Roman"/>
          <w:sz w:val="24"/>
        </w:rPr>
      </w:pPr>
    </w:p>
    <w:p w:rsidR="002D15BF" w:rsidRDefault="002D15BF" w:rsidP="00D379E1">
      <w:pPr>
        <w:spacing w:line="360" w:lineRule="auto"/>
        <w:rPr>
          <w:rFonts w:ascii="Times New Roman" w:hAnsi="Times New Roman" w:cs="Times New Roman"/>
          <w:sz w:val="24"/>
        </w:rPr>
      </w:pPr>
    </w:p>
    <w:p w:rsidR="002D15BF" w:rsidRDefault="002D15BF" w:rsidP="00D379E1">
      <w:pPr>
        <w:spacing w:line="360" w:lineRule="auto"/>
        <w:rPr>
          <w:rFonts w:ascii="Times New Roman" w:hAnsi="Times New Roman" w:cs="Times New Roman"/>
          <w:sz w:val="24"/>
        </w:rPr>
      </w:pPr>
    </w:p>
    <w:p w:rsidR="002D15BF" w:rsidRPr="00D379E1" w:rsidRDefault="002D15BF" w:rsidP="00D379E1">
      <w:pPr>
        <w:spacing w:line="360" w:lineRule="auto"/>
        <w:rPr>
          <w:rFonts w:ascii="Times New Roman" w:hAnsi="Times New Roman" w:cs="Times New Roman"/>
          <w:sz w:val="24"/>
        </w:rPr>
      </w:pPr>
    </w:p>
    <w:p w:rsidR="0020367B" w:rsidRPr="000E184C" w:rsidRDefault="0020367B" w:rsidP="003A6EA7">
      <w:pPr>
        <w:pStyle w:val="ListParagraph"/>
        <w:numPr>
          <w:ilvl w:val="0"/>
          <w:numId w:val="49"/>
        </w:numPr>
        <w:spacing w:after="160" w:line="360" w:lineRule="auto"/>
        <w:ind w:left="990" w:hanging="630"/>
        <w:rPr>
          <w:rFonts w:ascii="Times New Roman" w:hAnsi="Times New Roman" w:cs="Times New Roman"/>
          <w:b/>
          <w:sz w:val="24"/>
        </w:rPr>
      </w:pPr>
      <w:r w:rsidRPr="000E184C">
        <w:rPr>
          <w:rFonts w:ascii="Times New Roman" w:hAnsi="Times New Roman" w:cs="Times New Roman"/>
          <w:b/>
          <w:sz w:val="24"/>
        </w:rPr>
        <w:lastRenderedPageBreak/>
        <w:t>Tampilan Menu Informasi</w:t>
      </w:r>
    </w:p>
    <w:p w:rsidR="00D379E1" w:rsidRDefault="0020367B" w:rsidP="00D379E1">
      <w:pPr>
        <w:pStyle w:val="ListParagraph"/>
        <w:keepNext/>
        <w:spacing w:line="360" w:lineRule="auto"/>
        <w:ind w:left="990"/>
        <w:jc w:val="center"/>
      </w:pPr>
      <w:r>
        <w:rPr>
          <w:rFonts w:ascii="Times New Roman" w:hAnsi="Times New Roman" w:cs="Times New Roman"/>
          <w:noProof/>
          <w:sz w:val="24"/>
          <w:lang w:val="en-US"/>
        </w:rPr>
        <w:drawing>
          <wp:inline distT="0" distB="0" distL="0" distR="0" wp14:anchorId="6DCBFC73" wp14:editId="45A0CBA7">
            <wp:extent cx="1697445"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0320-184210_Ramuan Obat.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97445" cy="3017520"/>
                    </a:xfrm>
                    <a:prstGeom prst="rect">
                      <a:avLst/>
                    </a:prstGeom>
                  </pic:spPr>
                </pic:pic>
              </a:graphicData>
            </a:graphic>
          </wp:inline>
        </w:drawing>
      </w:r>
    </w:p>
    <w:p w:rsidR="0020367B" w:rsidRPr="00D379E1" w:rsidRDefault="00D379E1" w:rsidP="00D379E1">
      <w:pPr>
        <w:pStyle w:val="Caption"/>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lang w:val="en-US"/>
        </w:rPr>
        <w:t xml:space="preserve">              </w:t>
      </w:r>
      <w:bookmarkStart w:id="150" w:name="_Toc6775641"/>
      <w:r w:rsidRPr="00D379E1">
        <w:rPr>
          <w:rFonts w:ascii="Times New Roman" w:hAnsi="Times New Roman" w:cs="Times New Roman"/>
          <w:b/>
          <w:i w:val="0"/>
          <w:color w:val="auto"/>
          <w:sz w:val="24"/>
          <w:szCs w:val="24"/>
        </w:rPr>
        <w:t xml:space="preserve">Gambar 5. </w:t>
      </w:r>
      <w:r w:rsidRPr="00D379E1">
        <w:rPr>
          <w:rFonts w:ascii="Times New Roman" w:hAnsi="Times New Roman" w:cs="Times New Roman"/>
          <w:b/>
          <w:i w:val="0"/>
          <w:color w:val="auto"/>
          <w:sz w:val="24"/>
          <w:szCs w:val="24"/>
        </w:rPr>
        <w:fldChar w:fldCharType="begin"/>
      </w:r>
      <w:r w:rsidRPr="00D379E1">
        <w:rPr>
          <w:rFonts w:ascii="Times New Roman" w:hAnsi="Times New Roman" w:cs="Times New Roman"/>
          <w:b/>
          <w:i w:val="0"/>
          <w:color w:val="auto"/>
          <w:sz w:val="24"/>
          <w:szCs w:val="24"/>
        </w:rPr>
        <w:instrText xml:space="preserve"> SEQ Gambar_5. \* ARABIC </w:instrText>
      </w:r>
      <w:r w:rsidRPr="00D379E1">
        <w:rPr>
          <w:rFonts w:ascii="Times New Roman" w:hAnsi="Times New Roman" w:cs="Times New Roman"/>
          <w:b/>
          <w:i w:val="0"/>
          <w:color w:val="auto"/>
          <w:sz w:val="24"/>
          <w:szCs w:val="24"/>
        </w:rPr>
        <w:fldChar w:fldCharType="separate"/>
      </w:r>
      <w:r w:rsidR="00954796">
        <w:rPr>
          <w:rFonts w:ascii="Times New Roman" w:hAnsi="Times New Roman" w:cs="Times New Roman"/>
          <w:b/>
          <w:i w:val="0"/>
          <w:noProof/>
          <w:color w:val="auto"/>
          <w:sz w:val="24"/>
          <w:szCs w:val="24"/>
        </w:rPr>
        <w:t>7</w:t>
      </w:r>
      <w:r w:rsidRPr="00D379E1">
        <w:rPr>
          <w:rFonts w:ascii="Times New Roman" w:hAnsi="Times New Roman" w:cs="Times New Roman"/>
          <w:b/>
          <w:i w:val="0"/>
          <w:color w:val="auto"/>
          <w:sz w:val="24"/>
          <w:szCs w:val="24"/>
        </w:rPr>
        <w:fldChar w:fldCharType="end"/>
      </w:r>
      <w:r w:rsidRPr="00D379E1">
        <w:rPr>
          <w:rFonts w:ascii="Times New Roman" w:hAnsi="Times New Roman" w:cs="Times New Roman"/>
          <w:i w:val="0"/>
          <w:color w:val="auto"/>
          <w:sz w:val="24"/>
          <w:szCs w:val="24"/>
          <w:lang w:val="en-US"/>
        </w:rPr>
        <w:t xml:space="preserve"> Tampilan Informasi</w:t>
      </w:r>
      <w:bookmarkEnd w:id="150"/>
    </w:p>
    <w:p w:rsidR="00D463DC" w:rsidRDefault="00874E57" w:rsidP="00874E57">
      <w:pPr>
        <w:spacing w:line="360" w:lineRule="auto"/>
        <w:ind w:left="990" w:firstLine="450"/>
        <w:jc w:val="both"/>
        <w:rPr>
          <w:rFonts w:ascii="Times New Roman" w:hAnsi="Times New Roman" w:cs="Times New Roman"/>
          <w:sz w:val="24"/>
          <w:lang w:val="en-US"/>
        </w:rPr>
      </w:pPr>
      <w:r w:rsidRPr="002D15BF">
        <w:rPr>
          <w:rFonts w:ascii="Times New Roman" w:hAnsi="Times New Roman" w:cs="Times New Roman"/>
          <w:sz w:val="24"/>
          <w:lang w:val="en-US"/>
        </w:rPr>
        <w:t xml:space="preserve">Tampilan diatas akan muncul setelah user menekan atau memilih </w:t>
      </w:r>
      <w:r>
        <w:rPr>
          <w:rFonts w:ascii="Times New Roman" w:hAnsi="Times New Roman" w:cs="Times New Roman"/>
          <w:sz w:val="24"/>
          <w:lang w:val="en-US"/>
        </w:rPr>
        <w:t xml:space="preserve">memilih tombol informasi. </w:t>
      </w:r>
      <w:r w:rsidRPr="002D15BF">
        <w:rPr>
          <w:rFonts w:ascii="Times New Roman" w:hAnsi="Times New Roman" w:cs="Times New Roman"/>
          <w:sz w:val="24"/>
          <w:lang w:val="en-US"/>
        </w:rPr>
        <w:t>Halaman ini menampilkan det</w:t>
      </w:r>
      <w:r>
        <w:rPr>
          <w:rFonts w:ascii="Times New Roman" w:hAnsi="Times New Roman" w:cs="Times New Roman"/>
          <w:sz w:val="24"/>
          <w:lang w:val="en-US"/>
        </w:rPr>
        <w:t>ail informasi dari aplikasi ini</w:t>
      </w:r>
      <w:r w:rsidRPr="002D15BF">
        <w:rPr>
          <w:rFonts w:ascii="Times New Roman" w:hAnsi="Times New Roman" w:cs="Times New Roman"/>
          <w:sz w:val="24"/>
          <w:lang w:val="en-US"/>
        </w:rPr>
        <w:t xml:space="preserve">. </w:t>
      </w:r>
    </w:p>
    <w:p w:rsidR="00874E57" w:rsidRPr="00070226" w:rsidRDefault="00D65BC9" w:rsidP="00874E57">
      <w:pPr>
        <w:spacing w:line="360" w:lineRule="auto"/>
        <w:ind w:left="990" w:firstLine="450"/>
        <w:jc w:val="both"/>
        <w:rPr>
          <w:rFonts w:ascii="Times New Roman" w:hAnsi="Times New Roman" w:cs="Times New Roman"/>
          <w:sz w:val="24"/>
          <w:lang w:val="en-US"/>
        </w:rPr>
      </w:pPr>
      <w:r>
        <w:rPr>
          <w:rFonts w:ascii="Times New Roman" w:hAnsi="Times New Roman" w:cs="Times New Roman"/>
          <w:sz w:val="24"/>
          <w:lang w:val="en-US"/>
        </w:rPr>
        <w:t xml:space="preserve"> </w:t>
      </w:r>
    </w:p>
    <w:p w:rsidR="0020367B" w:rsidRPr="00A57EA9" w:rsidRDefault="0020367B" w:rsidP="003A6EA7">
      <w:pPr>
        <w:pStyle w:val="ListParagraph"/>
        <w:numPr>
          <w:ilvl w:val="0"/>
          <w:numId w:val="48"/>
        </w:numPr>
        <w:spacing w:after="160" w:line="360" w:lineRule="auto"/>
        <w:ind w:left="360"/>
        <w:outlineLvl w:val="1"/>
        <w:rPr>
          <w:rFonts w:ascii="Times New Roman" w:hAnsi="Times New Roman" w:cs="Times New Roman"/>
          <w:b/>
          <w:sz w:val="24"/>
        </w:rPr>
      </w:pPr>
      <w:bookmarkStart w:id="151" w:name="_Toc6687039"/>
      <w:r w:rsidRPr="00A57EA9">
        <w:rPr>
          <w:rFonts w:ascii="Times New Roman" w:hAnsi="Times New Roman" w:cs="Times New Roman"/>
          <w:b/>
          <w:sz w:val="24"/>
        </w:rPr>
        <w:t>Maintenance Aplikasi</w:t>
      </w:r>
      <w:bookmarkEnd w:id="151"/>
    </w:p>
    <w:p w:rsidR="0020367B" w:rsidRPr="005B0278" w:rsidRDefault="0020367B" w:rsidP="0020367B">
      <w:pPr>
        <w:pStyle w:val="ListParagraph"/>
        <w:spacing w:line="360" w:lineRule="auto"/>
        <w:ind w:left="360" w:firstLine="360"/>
        <w:jc w:val="both"/>
        <w:rPr>
          <w:rFonts w:ascii="Times New Roman" w:hAnsi="Times New Roman" w:cs="Times New Roman"/>
          <w:sz w:val="24"/>
          <w:szCs w:val="23"/>
        </w:rPr>
      </w:pPr>
      <w:r w:rsidRPr="005B0278">
        <w:rPr>
          <w:rFonts w:ascii="Times New Roman" w:hAnsi="Times New Roman" w:cs="Times New Roman"/>
          <w:sz w:val="24"/>
          <w:szCs w:val="23"/>
        </w:rPr>
        <w:t xml:space="preserve">Pada saat program digunakan oleh pengguna </w:t>
      </w:r>
      <w:r w:rsidRPr="005B0278">
        <w:rPr>
          <w:rFonts w:ascii="Times New Roman" w:hAnsi="Times New Roman" w:cs="Times New Roman"/>
          <w:i/>
          <w:iCs/>
          <w:sz w:val="24"/>
          <w:szCs w:val="23"/>
        </w:rPr>
        <w:t xml:space="preserve">(user), </w:t>
      </w:r>
      <w:r w:rsidRPr="005B0278">
        <w:rPr>
          <w:rFonts w:ascii="Times New Roman" w:hAnsi="Times New Roman" w:cs="Times New Roman"/>
          <w:sz w:val="24"/>
          <w:szCs w:val="23"/>
        </w:rPr>
        <w:t xml:space="preserve">mungkin menemukan </w:t>
      </w:r>
      <w:r w:rsidRPr="005B0278">
        <w:rPr>
          <w:rFonts w:ascii="Times New Roman" w:hAnsi="Times New Roman" w:cs="Times New Roman"/>
          <w:i/>
          <w:iCs/>
          <w:sz w:val="24"/>
          <w:szCs w:val="23"/>
        </w:rPr>
        <w:t xml:space="preserve">error </w:t>
      </w:r>
      <w:r w:rsidRPr="005B0278">
        <w:rPr>
          <w:rFonts w:ascii="Times New Roman" w:hAnsi="Times New Roman" w:cs="Times New Roman"/>
          <w:sz w:val="24"/>
          <w:szCs w:val="23"/>
        </w:rPr>
        <w:t xml:space="preserve">ketika dijalankan. Oleh karena itu diperlukan pemeliharaan terhadap program. Pemeliharaan terhadap program yang dimaksud adalah sebagai berikut: </w:t>
      </w:r>
    </w:p>
    <w:p w:rsidR="0020367B" w:rsidRPr="005B0278" w:rsidRDefault="0020367B" w:rsidP="003A6EA7">
      <w:pPr>
        <w:pStyle w:val="ListParagraph"/>
        <w:numPr>
          <w:ilvl w:val="0"/>
          <w:numId w:val="50"/>
        </w:numPr>
        <w:spacing w:after="160" w:line="360" w:lineRule="auto"/>
        <w:ind w:left="630" w:hanging="270"/>
        <w:jc w:val="both"/>
        <w:rPr>
          <w:rFonts w:ascii="Times New Roman" w:hAnsi="Times New Roman" w:cs="Times New Roman"/>
          <w:sz w:val="28"/>
        </w:rPr>
      </w:pPr>
      <w:r w:rsidRPr="005B0278">
        <w:rPr>
          <w:rFonts w:ascii="Times New Roman" w:hAnsi="Times New Roman" w:cs="Times New Roman"/>
          <w:sz w:val="24"/>
          <w:szCs w:val="23"/>
        </w:rPr>
        <w:t xml:space="preserve">Untuk penanganan </w:t>
      </w:r>
      <w:r w:rsidRPr="005B0278">
        <w:rPr>
          <w:rFonts w:ascii="Times New Roman" w:hAnsi="Times New Roman" w:cs="Times New Roman"/>
          <w:i/>
          <w:iCs/>
          <w:sz w:val="24"/>
          <w:szCs w:val="23"/>
        </w:rPr>
        <w:t xml:space="preserve">troubleshooting </w:t>
      </w:r>
      <w:r w:rsidRPr="005B0278">
        <w:rPr>
          <w:rFonts w:ascii="Times New Roman" w:hAnsi="Times New Roman" w:cs="Times New Roman"/>
          <w:sz w:val="24"/>
          <w:szCs w:val="23"/>
        </w:rPr>
        <w:t xml:space="preserve">pada aplikasi sewaktu dijalankan dapat dilakukan dengan cara kembali ke layar utama </w:t>
      </w:r>
      <w:r w:rsidRPr="005B0278">
        <w:rPr>
          <w:rFonts w:ascii="Times New Roman" w:hAnsi="Times New Roman" w:cs="Times New Roman"/>
          <w:i/>
          <w:iCs/>
          <w:sz w:val="24"/>
          <w:szCs w:val="23"/>
        </w:rPr>
        <w:t xml:space="preserve">android </w:t>
      </w:r>
      <w:r w:rsidRPr="005B0278">
        <w:rPr>
          <w:rFonts w:ascii="Times New Roman" w:hAnsi="Times New Roman" w:cs="Times New Roman"/>
          <w:sz w:val="24"/>
          <w:szCs w:val="23"/>
        </w:rPr>
        <w:t xml:space="preserve">dan mengulangi menjalankan aplikasi jika mengalami </w:t>
      </w:r>
      <w:r w:rsidRPr="005B0278">
        <w:rPr>
          <w:rFonts w:ascii="Times New Roman" w:hAnsi="Times New Roman" w:cs="Times New Roman"/>
          <w:i/>
          <w:iCs/>
          <w:sz w:val="24"/>
          <w:szCs w:val="23"/>
        </w:rPr>
        <w:t xml:space="preserve">debug </w:t>
      </w:r>
      <w:r w:rsidRPr="005B0278">
        <w:rPr>
          <w:rFonts w:ascii="Times New Roman" w:hAnsi="Times New Roman" w:cs="Times New Roman"/>
          <w:sz w:val="24"/>
          <w:szCs w:val="23"/>
        </w:rPr>
        <w:t xml:space="preserve">atau </w:t>
      </w:r>
      <w:r w:rsidRPr="005B0278">
        <w:rPr>
          <w:rFonts w:ascii="Times New Roman" w:hAnsi="Times New Roman" w:cs="Times New Roman"/>
          <w:i/>
          <w:iCs/>
          <w:sz w:val="24"/>
          <w:szCs w:val="23"/>
        </w:rPr>
        <w:t xml:space="preserve">force close. </w:t>
      </w:r>
    </w:p>
    <w:p w:rsidR="0020367B" w:rsidRPr="005B0278" w:rsidRDefault="0020367B" w:rsidP="003A6EA7">
      <w:pPr>
        <w:pStyle w:val="ListParagraph"/>
        <w:numPr>
          <w:ilvl w:val="0"/>
          <w:numId w:val="50"/>
        </w:numPr>
        <w:spacing w:after="160" w:line="360" w:lineRule="auto"/>
        <w:ind w:left="630" w:hanging="270"/>
        <w:jc w:val="both"/>
        <w:rPr>
          <w:rFonts w:ascii="Times New Roman" w:hAnsi="Times New Roman" w:cs="Times New Roman"/>
          <w:sz w:val="28"/>
        </w:rPr>
      </w:pPr>
      <w:r w:rsidRPr="005B0278">
        <w:rPr>
          <w:rFonts w:ascii="Times New Roman" w:hAnsi="Times New Roman" w:cs="Times New Roman"/>
          <w:sz w:val="24"/>
          <w:szCs w:val="23"/>
        </w:rPr>
        <w:t xml:space="preserve">Lakukan backup </w:t>
      </w:r>
      <w:r w:rsidRPr="005B0278">
        <w:rPr>
          <w:rFonts w:ascii="Times New Roman" w:hAnsi="Times New Roman" w:cs="Times New Roman"/>
          <w:i/>
          <w:iCs/>
          <w:sz w:val="24"/>
          <w:szCs w:val="23"/>
        </w:rPr>
        <w:t xml:space="preserve">file Apk </w:t>
      </w:r>
      <w:r w:rsidRPr="005B0278">
        <w:rPr>
          <w:rFonts w:ascii="Times New Roman" w:hAnsi="Times New Roman" w:cs="Times New Roman"/>
          <w:sz w:val="24"/>
          <w:szCs w:val="23"/>
        </w:rPr>
        <w:t>aplikasi ini dalam media penyimpanan eksternal.</w:t>
      </w:r>
    </w:p>
    <w:p w:rsidR="0020367B" w:rsidRPr="005B0278" w:rsidRDefault="0020367B" w:rsidP="003A6EA7">
      <w:pPr>
        <w:pStyle w:val="ListParagraph"/>
        <w:numPr>
          <w:ilvl w:val="0"/>
          <w:numId w:val="50"/>
        </w:numPr>
        <w:spacing w:after="160" w:line="360" w:lineRule="auto"/>
        <w:ind w:left="630" w:hanging="270"/>
        <w:jc w:val="both"/>
        <w:rPr>
          <w:rFonts w:ascii="Times New Roman" w:hAnsi="Times New Roman" w:cs="Times New Roman"/>
          <w:sz w:val="28"/>
        </w:rPr>
      </w:pPr>
      <w:r w:rsidRPr="005B0278">
        <w:rPr>
          <w:rFonts w:ascii="Times New Roman" w:hAnsi="Times New Roman" w:cs="Times New Roman"/>
          <w:sz w:val="24"/>
          <w:szCs w:val="23"/>
        </w:rPr>
        <w:t xml:space="preserve">Lakukan </w:t>
      </w:r>
      <w:r w:rsidRPr="005B0278">
        <w:rPr>
          <w:rFonts w:ascii="Times New Roman" w:hAnsi="Times New Roman" w:cs="Times New Roman"/>
          <w:i/>
          <w:iCs/>
          <w:sz w:val="24"/>
          <w:szCs w:val="23"/>
        </w:rPr>
        <w:t xml:space="preserve">uninstall </w:t>
      </w:r>
      <w:r w:rsidRPr="005B0278">
        <w:rPr>
          <w:rFonts w:ascii="Times New Roman" w:hAnsi="Times New Roman" w:cs="Times New Roman"/>
          <w:sz w:val="24"/>
          <w:szCs w:val="23"/>
        </w:rPr>
        <w:t xml:space="preserve">dan </w:t>
      </w:r>
      <w:r w:rsidRPr="005B0278">
        <w:rPr>
          <w:rFonts w:ascii="Times New Roman" w:hAnsi="Times New Roman" w:cs="Times New Roman"/>
          <w:i/>
          <w:iCs/>
          <w:sz w:val="24"/>
          <w:szCs w:val="23"/>
        </w:rPr>
        <w:t xml:space="preserve">install </w:t>
      </w:r>
      <w:r w:rsidRPr="005B0278">
        <w:rPr>
          <w:rFonts w:ascii="Times New Roman" w:hAnsi="Times New Roman" w:cs="Times New Roman"/>
          <w:sz w:val="24"/>
          <w:szCs w:val="23"/>
        </w:rPr>
        <w:t xml:space="preserve">kembali aplikasi jika masalah no. 1 diatas tidak terselesaikan. </w:t>
      </w:r>
    </w:p>
    <w:p w:rsidR="00BE077E" w:rsidRDefault="0020367B" w:rsidP="003A6EA7">
      <w:pPr>
        <w:pStyle w:val="ListParagraph"/>
        <w:numPr>
          <w:ilvl w:val="0"/>
          <w:numId w:val="50"/>
        </w:numPr>
        <w:spacing w:after="160" w:line="360" w:lineRule="auto"/>
        <w:ind w:left="630" w:hanging="270"/>
        <w:jc w:val="both"/>
        <w:rPr>
          <w:rFonts w:ascii="Times New Roman" w:hAnsi="Times New Roman" w:cs="Times New Roman"/>
          <w:sz w:val="24"/>
          <w:szCs w:val="23"/>
        </w:rPr>
        <w:sectPr w:rsidR="00BE077E" w:rsidSect="00985735">
          <w:headerReference w:type="first" r:id="rId140"/>
          <w:footerReference w:type="first" r:id="rId141"/>
          <w:pgSz w:w="11906" w:h="16838"/>
          <w:pgMar w:top="2268" w:right="1701" w:bottom="1701" w:left="2268" w:header="709" w:footer="709" w:gutter="0"/>
          <w:cols w:space="708"/>
          <w:titlePg/>
          <w:docGrid w:linePitch="360"/>
        </w:sectPr>
      </w:pPr>
      <w:r w:rsidRPr="005B0278">
        <w:rPr>
          <w:rFonts w:ascii="Times New Roman" w:hAnsi="Times New Roman" w:cs="Times New Roman"/>
          <w:sz w:val="24"/>
          <w:szCs w:val="23"/>
        </w:rPr>
        <w:lastRenderedPageBreak/>
        <w:t>Penambahan konten tanaman obat tradisional yang lebih banyak lagi dan lebih bervariasi serta data sehingga konten yang disajikan menjadi lebih lengkap.</w:t>
      </w:r>
    </w:p>
    <w:p w:rsidR="00BE077E" w:rsidRPr="00CC6FFE" w:rsidRDefault="00BE077E" w:rsidP="00C83D55">
      <w:pPr>
        <w:pStyle w:val="Heading1"/>
        <w:rPr>
          <w:sz w:val="28"/>
        </w:rPr>
      </w:pPr>
      <w:bookmarkStart w:id="152" w:name="_Toc6687040"/>
      <w:r w:rsidRPr="00CC6FFE">
        <w:rPr>
          <w:sz w:val="28"/>
        </w:rPr>
        <w:lastRenderedPageBreak/>
        <w:t>BAB VI</w:t>
      </w:r>
      <w:r w:rsidR="00C83D55" w:rsidRPr="00CC6FFE">
        <w:rPr>
          <w:sz w:val="28"/>
        </w:rPr>
        <w:br/>
      </w:r>
      <w:r w:rsidRPr="00CC6FFE">
        <w:rPr>
          <w:sz w:val="28"/>
        </w:rPr>
        <w:t>KESIMPULAN DAN SARAN</w:t>
      </w:r>
      <w:bookmarkEnd w:id="152"/>
    </w:p>
    <w:p w:rsidR="00BE077E" w:rsidRPr="00856795" w:rsidRDefault="00BE077E" w:rsidP="00BE077E">
      <w:pPr>
        <w:spacing w:line="360" w:lineRule="auto"/>
        <w:rPr>
          <w:rFonts w:ascii="Times New Roman" w:hAnsi="Times New Roman" w:cs="Times New Roman"/>
          <w:sz w:val="24"/>
        </w:rPr>
      </w:pPr>
    </w:p>
    <w:p w:rsidR="00BE077E" w:rsidRPr="00147B2B" w:rsidRDefault="00BE077E" w:rsidP="003A6EA7">
      <w:pPr>
        <w:pStyle w:val="ListParagraph"/>
        <w:numPr>
          <w:ilvl w:val="0"/>
          <w:numId w:val="54"/>
        </w:numPr>
        <w:spacing w:after="160" w:line="360" w:lineRule="auto"/>
        <w:outlineLvl w:val="1"/>
        <w:rPr>
          <w:rFonts w:ascii="Times New Roman" w:hAnsi="Times New Roman" w:cs="Times New Roman"/>
          <w:b/>
          <w:sz w:val="24"/>
        </w:rPr>
      </w:pPr>
      <w:bookmarkStart w:id="153" w:name="_Toc6687041"/>
      <w:r w:rsidRPr="00147B2B">
        <w:rPr>
          <w:rFonts w:ascii="Times New Roman" w:hAnsi="Times New Roman" w:cs="Times New Roman"/>
          <w:b/>
          <w:sz w:val="24"/>
        </w:rPr>
        <w:t>Kesimpulan</w:t>
      </w:r>
      <w:bookmarkEnd w:id="153"/>
      <w:r w:rsidR="006A03A3">
        <w:rPr>
          <w:rFonts w:ascii="Times New Roman" w:hAnsi="Times New Roman" w:cs="Times New Roman"/>
          <w:b/>
          <w:sz w:val="24"/>
          <w:lang w:val="en-US"/>
        </w:rPr>
        <w:t xml:space="preserve"> </w:t>
      </w:r>
    </w:p>
    <w:p w:rsidR="00BE077E" w:rsidRDefault="00BE077E" w:rsidP="00BE077E">
      <w:pPr>
        <w:pStyle w:val="ListParagraph"/>
        <w:spacing w:line="360" w:lineRule="auto"/>
        <w:ind w:left="450" w:firstLine="450"/>
        <w:jc w:val="both"/>
        <w:rPr>
          <w:rFonts w:ascii="Times New Roman" w:hAnsi="Times New Roman" w:cs="Times New Roman"/>
          <w:color w:val="000000"/>
          <w:sz w:val="23"/>
          <w:szCs w:val="23"/>
        </w:rPr>
      </w:pPr>
      <w:r w:rsidRPr="00147B2B">
        <w:rPr>
          <w:rFonts w:ascii="Times New Roman" w:hAnsi="Times New Roman" w:cs="Times New Roman"/>
          <w:color w:val="000000"/>
          <w:sz w:val="23"/>
          <w:szCs w:val="23"/>
        </w:rPr>
        <w:t xml:space="preserve">Berdasarkan hasil analisa penelitian dari bab-bab yang telah dibahas sebelumnya, maka penulis mengambil kesimpulan sebagai berikut: </w:t>
      </w:r>
    </w:p>
    <w:p w:rsidR="00BE077E" w:rsidRPr="006A03A3" w:rsidRDefault="00BE077E" w:rsidP="003A6EA7">
      <w:pPr>
        <w:pStyle w:val="ListParagraph"/>
        <w:numPr>
          <w:ilvl w:val="0"/>
          <w:numId w:val="52"/>
        </w:numPr>
        <w:spacing w:after="160" w:line="360" w:lineRule="auto"/>
        <w:ind w:left="810"/>
        <w:jc w:val="both"/>
        <w:rPr>
          <w:rFonts w:ascii="Times New Roman" w:hAnsi="Times New Roman" w:cs="Times New Roman"/>
          <w:sz w:val="24"/>
        </w:rPr>
      </w:pPr>
      <w:r w:rsidRPr="00147B2B">
        <w:rPr>
          <w:rFonts w:ascii="Times New Roman" w:hAnsi="Times New Roman" w:cs="Times New Roman"/>
          <w:color w:val="000000"/>
          <w:sz w:val="23"/>
          <w:szCs w:val="23"/>
        </w:rPr>
        <w:t>Aplikasi</w:t>
      </w:r>
      <w:r w:rsidRPr="00BC3BAF">
        <w:rPr>
          <w:rFonts w:ascii="Times New Roman" w:hAnsi="Times New Roman" w:cs="Times New Roman"/>
          <w:i/>
          <w:color w:val="000000"/>
          <w:sz w:val="23"/>
          <w:szCs w:val="23"/>
        </w:rPr>
        <w:t xml:space="preserve"> Mobile</w:t>
      </w:r>
      <w:r w:rsidRPr="00147B2B">
        <w:rPr>
          <w:rFonts w:ascii="Times New Roman" w:hAnsi="Times New Roman" w:cs="Times New Roman"/>
          <w:color w:val="000000"/>
          <w:sz w:val="23"/>
          <w:szCs w:val="23"/>
        </w:rPr>
        <w:t xml:space="preserve"> Panduan Pengolahan Tanaman Obat Tradisional ini dapat menjadi media alternatif sebagai bahan baca dan belajar u</w:t>
      </w:r>
      <w:r>
        <w:rPr>
          <w:rFonts w:ascii="Times New Roman" w:hAnsi="Times New Roman" w:cs="Times New Roman"/>
          <w:color w:val="000000"/>
          <w:sz w:val="23"/>
          <w:szCs w:val="23"/>
        </w:rPr>
        <w:t xml:space="preserve">ntuk mengenal dan </w:t>
      </w:r>
      <w:r w:rsidR="006A03A3">
        <w:rPr>
          <w:rFonts w:ascii="Times New Roman" w:hAnsi="Times New Roman" w:cs="Times New Roman"/>
          <w:color w:val="000000"/>
          <w:sz w:val="23"/>
          <w:szCs w:val="23"/>
          <w:lang w:val="en-US"/>
        </w:rPr>
        <w:t xml:space="preserve">mengetahui cara </w:t>
      </w:r>
      <w:r>
        <w:rPr>
          <w:rFonts w:ascii="Times New Roman" w:hAnsi="Times New Roman" w:cs="Times New Roman"/>
          <w:color w:val="000000"/>
          <w:sz w:val="23"/>
          <w:szCs w:val="23"/>
        </w:rPr>
        <w:t>mengolah</w:t>
      </w:r>
      <w:r w:rsidRPr="00147B2B">
        <w:rPr>
          <w:rFonts w:ascii="Times New Roman" w:hAnsi="Times New Roman" w:cs="Times New Roman"/>
          <w:color w:val="000000"/>
          <w:sz w:val="23"/>
          <w:szCs w:val="23"/>
        </w:rPr>
        <w:t xml:space="preserve"> tanaman obat </w:t>
      </w:r>
      <w:r w:rsidR="006A03A3">
        <w:rPr>
          <w:rFonts w:ascii="Times New Roman" w:hAnsi="Times New Roman" w:cs="Times New Roman"/>
          <w:color w:val="000000"/>
          <w:sz w:val="23"/>
          <w:szCs w:val="23"/>
          <w:lang w:val="en-US"/>
        </w:rPr>
        <w:t xml:space="preserve">tradisional </w:t>
      </w:r>
      <w:r w:rsidR="003A4A5D">
        <w:rPr>
          <w:rFonts w:ascii="Times New Roman" w:hAnsi="Times New Roman" w:cs="Times New Roman"/>
          <w:color w:val="000000"/>
          <w:sz w:val="23"/>
          <w:szCs w:val="23"/>
          <w:lang w:val="en-US"/>
        </w:rPr>
        <w:t xml:space="preserve"> </w:t>
      </w:r>
      <w:r w:rsidRPr="00147B2B">
        <w:rPr>
          <w:rFonts w:ascii="Times New Roman" w:hAnsi="Times New Roman" w:cs="Times New Roman"/>
          <w:color w:val="000000"/>
          <w:sz w:val="23"/>
          <w:szCs w:val="23"/>
        </w:rPr>
        <w:t xml:space="preserve">di kalangan masyarakat. </w:t>
      </w:r>
      <w:r w:rsidR="006A03A3">
        <w:rPr>
          <w:rFonts w:ascii="Times New Roman" w:hAnsi="Times New Roman" w:cs="Times New Roman"/>
          <w:color w:val="000000"/>
          <w:sz w:val="23"/>
          <w:szCs w:val="23"/>
          <w:lang w:val="en-US"/>
        </w:rPr>
        <w:t xml:space="preserve">Karena di </w:t>
      </w:r>
      <w:r w:rsidR="006A03A3">
        <w:rPr>
          <w:rFonts w:ascii="Times New Roman" w:hAnsi="Times New Roman" w:cs="Times New Roman"/>
          <w:color w:val="000000"/>
          <w:sz w:val="23"/>
          <w:szCs w:val="23"/>
        </w:rPr>
        <w:t xml:space="preserve">aplikasi </w:t>
      </w:r>
      <w:r w:rsidRPr="006A03A3">
        <w:rPr>
          <w:rFonts w:ascii="Times New Roman" w:hAnsi="Times New Roman" w:cs="Times New Roman"/>
          <w:color w:val="000000"/>
          <w:sz w:val="23"/>
          <w:szCs w:val="23"/>
        </w:rPr>
        <w:t>ini telah dilengkapi dengan fitur gambar, suara serta video sehingga dalam menjalankannya dapat lebih mudah dipahami oleh pengguna.</w:t>
      </w:r>
    </w:p>
    <w:p w:rsidR="00BE077E" w:rsidRPr="00147B2B" w:rsidRDefault="00BE077E" w:rsidP="003A6EA7">
      <w:pPr>
        <w:pStyle w:val="ListParagraph"/>
        <w:numPr>
          <w:ilvl w:val="0"/>
          <w:numId w:val="52"/>
        </w:numPr>
        <w:spacing w:after="160" w:line="360" w:lineRule="auto"/>
        <w:ind w:left="810"/>
        <w:jc w:val="both"/>
        <w:rPr>
          <w:rFonts w:ascii="Times New Roman" w:hAnsi="Times New Roman" w:cs="Times New Roman"/>
          <w:sz w:val="24"/>
        </w:rPr>
      </w:pPr>
      <w:r>
        <w:rPr>
          <w:rFonts w:ascii="Times New Roman" w:hAnsi="Times New Roman" w:cs="Times New Roman"/>
          <w:color w:val="000000"/>
          <w:sz w:val="23"/>
          <w:szCs w:val="23"/>
        </w:rPr>
        <w:t>Berdasarkan hasil pengujian</w:t>
      </w:r>
      <w:r w:rsidR="003A4A5D">
        <w:rPr>
          <w:rFonts w:ascii="Times New Roman" w:hAnsi="Times New Roman" w:cs="Times New Roman"/>
          <w:color w:val="000000"/>
          <w:sz w:val="23"/>
          <w:szCs w:val="23"/>
          <w:lang w:val="en-US"/>
        </w:rPr>
        <w:t xml:space="preserve"> </w:t>
      </w:r>
      <w:r w:rsidR="00BC3BAF">
        <w:rPr>
          <w:rFonts w:ascii="Times New Roman" w:hAnsi="Times New Roman" w:cs="Times New Roman"/>
          <w:color w:val="000000"/>
          <w:sz w:val="23"/>
          <w:szCs w:val="23"/>
          <w:lang w:val="en-US"/>
        </w:rPr>
        <w:t xml:space="preserve">kinerja </w:t>
      </w:r>
      <w:r w:rsidR="003A4A5D">
        <w:rPr>
          <w:rFonts w:ascii="Times New Roman" w:hAnsi="Times New Roman" w:cs="Times New Roman"/>
          <w:color w:val="000000"/>
          <w:sz w:val="23"/>
          <w:szCs w:val="23"/>
          <w:lang w:val="en-US"/>
        </w:rPr>
        <w:t>Aplikasi</w:t>
      </w:r>
      <w:r w:rsidR="003A4A5D" w:rsidRPr="00BC3BAF">
        <w:rPr>
          <w:rFonts w:ascii="Times New Roman" w:hAnsi="Times New Roman" w:cs="Times New Roman"/>
          <w:i/>
          <w:color w:val="000000"/>
          <w:sz w:val="23"/>
          <w:szCs w:val="23"/>
          <w:lang w:val="en-US"/>
        </w:rPr>
        <w:t xml:space="preserve"> Mobile</w:t>
      </w:r>
      <w:r w:rsidR="003A4A5D">
        <w:rPr>
          <w:rFonts w:ascii="Times New Roman" w:hAnsi="Times New Roman" w:cs="Times New Roman"/>
          <w:color w:val="000000"/>
          <w:sz w:val="23"/>
          <w:szCs w:val="23"/>
          <w:lang w:val="en-US"/>
        </w:rPr>
        <w:t xml:space="preserve"> Panduan</w:t>
      </w:r>
      <w:r w:rsidR="00BC3BAF">
        <w:rPr>
          <w:rFonts w:ascii="Times New Roman" w:hAnsi="Times New Roman" w:cs="Times New Roman"/>
          <w:color w:val="000000"/>
          <w:sz w:val="23"/>
          <w:szCs w:val="23"/>
          <w:lang w:val="en-US"/>
        </w:rPr>
        <w:t xml:space="preserve"> Pengolahan Tanaman Obat Tradisional</w:t>
      </w:r>
      <w:r w:rsidR="003A4A5D">
        <w:rPr>
          <w:rFonts w:ascii="Times New Roman" w:hAnsi="Times New Roman" w:cs="Times New Roman"/>
          <w:color w:val="000000"/>
          <w:sz w:val="23"/>
          <w:szCs w:val="23"/>
          <w:lang w:val="en-US"/>
        </w:rPr>
        <w:t xml:space="preserve"> </w:t>
      </w:r>
      <w:r>
        <w:rPr>
          <w:rFonts w:ascii="Times New Roman" w:hAnsi="Times New Roman" w:cs="Times New Roman"/>
          <w:color w:val="000000"/>
          <w:sz w:val="23"/>
          <w:szCs w:val="23"/>
        </w:rPr>
        <w:t xml:space="preserve"> menggunakan</w:t>
      </w:r>
      <w:r w:rsidR="00BC3BAF">
        <w:rPr>
          <w:rFonts w:ascii="Times New Roman" w:hAnsi="Times New Roman" w:cs="Times New Roman"/>
          <w:color w:val="000000"/>
          <w:sz w:val="23"/>
          <w:szCs w:val="23"/>
          <w:lang w:val="en-US"/>
        </w:rPr>
        <w:t xml:space="preserve"> </w:t>
      </w:r>
      <w:r w:rsidR="00BC3BAF" w:rsidRPr="00BC3BAF">
        <w:rPr>
          <w:rFonts w:ascii="Times New Roman" w:hAnsi="Times New Roman" w:cs="Times New Roman"/>
          <w:i/>
          <w:color w:val="000000"/>
          <w:sz w:val="23"/>
          <w:szCs w:val="23"/>
          <w:lang w:val="en-US"/>
        </w:rPr>
        <w:t>White Box Testing</w:t>
      </w:r>
      <w:r w:rsidR="00BC3BAF">
        <w:rPr>
          <w:rFonts w:ascii="Times New Roman" w:hAnsi="Times New Roman" w:cs="Times New Roman"/>
          <w:color w:val="000000"/>
          <w:sz w:val="23"/>
          <w:szCs w:val="23"/>
          <w:lang w:val="en-US"/>
        </w:rPr>
        <w:t xml:space="preserve"> menghasilkan V(G) = CC = 5, sehingga dinyatakan bahwa aplikasi ini telah memenuhi syarat logika pemograman, Sedangkan pada pengujian </w:t>
      </w:r>
      <w:r w:rsidR="00BC3BAF" w:rsidRPr="00BC3BAF">
        <w:rPr>
          <w:rFonts w:ascii="Times New Roman" w:hAnsi="Times New Roman" w:cs="Times New Roman"/>
          <w:i/>
          <w:color w:val="000000"/>
          <w:sz w:val="23"/>
          <w:szCs w:val="23"/>
          <w:lang w:val="en-US"/>
        </w:rPr>
        <w:t>Black Box Testing</w:t>
      </w:r>
      <w:r w:rsidR="00BC3BAF">
        <w:rPr>
          <w:rFonts w:ascii="Times New Roman" w:hAnsi="Times New Roman" w:cs="Times New Roman"/>
          <w:color w:val="000000"/>
          <w:sz w:val="23"/>
          <w:szCs w:val="23"/>
          <w:lang w:val="en-US"/>
        </w:rPr>
        <w:t xml:space="preserve"> menyatakan bahwa aplikasi ini bebas dari berbagai kesalahn komponen-komponennya. Selanjutnya aplikasi diuji efektifitasnya menggunakan</w:t>
      </w:r>
      <w:r>
        <w:rPr>
          <w:rFonts w:ascii="Times New Roman" w:hAnsi="Times New Roman" w:cs="Times New Roman"/>
          <w:color w:val="000000"/>
          <w:sz w:val="23"/>
          <w:szCs w:val="23"/>
        </w:rPr>
        <w:t xml:space="preserve"> </w:t>
      </w:r>
      <w:r w:rsidRPr="00BC3BAF">
        <w:rPr>
          <w:rFonts w:ascii="Times New Roman" w:hAnsi="Times New Roman" w:cs="Times New Roman"/>
          <w:i/>
          <w:color w:val="000000"/>
          <w:sz w:val="23"/>
          <w:szCs w:val="23"/>
        </w:rPr>
        <w:t>User Acceptence Testing</w:t>
      </w:r>
      <w:r>
        <w:rPr>
          <w:rFonts w:ascii="Times New Roman" w:hAnsi="Times New Roman" w:cs="Times New Roman"/>
          <w:color w:val="000000"/>
          <w:sz w:val="23"/>
          <w:szCs w:val="23"/>
        </w:rPr>
        <w:t xml:space="preserve"> </w:t>
      </w:r>
      <w:r w:rsidR="00920FD5">
        <w:rPr>
          <w:rFonts w:ascii="Times New Roman" w:hAnsi="Times New Roman" w:cs="Times New Roman"/>
          <w:color w:val="000000"/>
          <w:sz w:val="23"/>
          <w:szCs w:val="23"/>
          <w:lang w:val="en-US"/>
        </w:rPr>
        <w:t xml:space="preserve">(dari 15 responden dengan 10 pertanyaan) </w:t>
      </w:r>
      <w:r>
        <w:rPr>
          <w:rFonts w:ascii="Times New Roman" w:hAnsi="Times New Roman" w:cs="Times New Roman"/>
          <w:color w:val="000000"/>
          <w:sz w:val="23"/>
          <w:szCs w:val="23"/>
        </w:rPr>
        <w:t>mendapatkan hasil hingga 86%, sehingga aplikas</w:t>
      </w:r>
      <w:r w:rsidR="00BC3BAF">
        <w:rPr>
          <w:rFonts w:ascii="Times New Roman" w:hAnsi="Times New Roman" w:cs="Times New Roman"/>
          <w:color w:val="000000"/>
          <w:sz w:val="23"/>
          <w:szCs w:val="23"/>
        </w:rPr>
        <w:t>i ini dapat dikategorikan efektif</w:t>
      </w:r>
      <w:r>
        <w:rPr>
          <w:rFonts w:ascii="Times New Roman" w:hAnsi="Times New Roman" w:cs="Times New Roman"/>
          <w:color w:val="000000"/>
          <w:sz w:val="23"/>
          <w:szCs w:val="23"/>
        </w:rPr>
        <w:t xml:space="preserve"> atau layak digunakan. </w:t>
      </w:r>
      <w:r w:rsidRPr="00147B2B">
        <w:rPr>
          <w:rFonts w:ascii="Times New Roman" w:hAnsi="Times New Roman" w:cs="Times New Roman"/>
          <w:color w:val="000000"/>
          <w:sz w:val="23"/>
          <w:szCs w:val="23"/>
        </w:rPr>
        <w:t xml:space="preserve"> </w:t>
      </w:r>
    </w:p>
    <w:p w:rsidR="00BE077E" w:rsidRDefault="00BE077E" w:rsidP="00BE077E">
      <w:pPr>
        <w:pStyle w:val="ListParagraph"/>
        <w:spacing w:line="360" w:lineRule="auto"/>
        <w:ind w:left="450"/>
        <w:jc w:val="both"/>
        <w:rPr>
          <w:rFonts w:ascii="Times New Roman" w:hAnsi="Times New Roman" w:cs="Times New Roman"/>
          <w:sz w:val="24"/>
        </w:rPr>
      </w:pPr>
    </w:p>
    <w:p w:rsidR="00BE077E" w:rsidRPr="00406D8E" w:rsidRDefault="00BE077E" w:rsidP="003A6EA7">
      <w:pPr>
        <w:pStyle w:val="ListParagraph"/>
        <w:numPr>
          <w:ilvl w:val="0"/>
          <w:numId w:val="54"/>
        </w:numPr>
        <w:spacing w:after="160" w:line="360" w:lineRule="auto"/>
        <w:ind w:left="450" w:hanging="450"/>
        <w:jc w:val="both"/>
        <w:outlineLvl w:val="1"/>
        <w:rPr>
          <w:rFonts w:ascii="Times New Roman" w:hAnsi="Times New Roman" w:cs="Times New Roman"/>
          <w:b/>
          <w:sz w:val="24"/>
        </w:rPr>
      </w:pPr>
      <w:bookmarkStart w:id="154" w:name="_Toc6687042"/>
      <w:r w:rsidRPr="00406D8E">
        <w:rPr>
          <w:rFonts w:ascii="Times New Roman" w:hAnsi="Times New Roman" w:cs="Times New Roman"/>
          <w:b/>
          <w:sz w:val="24"/>
        </w:rPr>
        <w:t>Saran</w:t>
      </w:r>
      <w:bookmarkEnd w:id="154"/>
    </w:p>
    <w:p w:rsidR="00BE077E" w:rsidRDefault="00BE077E" w:rsidP="00BE077E">
      <w:pPr>
        <w:pStyle w:val="ListParagraph"/>
        <w:spacing w:line="360" w:lineRule="auto"/>
        <w:ind w:left="450" w:firstLine="270"/>
        <w:jc w:val="both"/>
        <w:rPr>
          <w:rFonts w:ascii="Times New Roman" w:hAnsi="Times New Roman" w:cs="Times New Roman"/>
          <w:color w:val="000000"/>
          <w:sz w:val="23"/>
          <w:szCs w:val="23"/>
        </w:rPr>
      </w:pPr>
      <w:r w:rsidRPr="00147B2B">
        <w:rPr>
          <w:rFonts w:ascii="Times New Roman" w:hAnsi="Times New Roman" w:cs="Times New Roman"/>
          <w:color w:val="000000"/>
          <w:sz w:val="23"/>
          <w:szCs w:val="23"/>
        </w:rPr>
        <w:t xml:space="preserve">Saran yang dapat diberikan untuk pengembangan dan peningkatan performa dari sistem aplikasi tersebut antara lain : </w:t>
      </w:r>
    </w:p>
    <w:p w:rsidR="00BE077E" w:rsidRPr="00147B2B" w:rsidRDefault="00BE077E" w:rsidP="003A6EA7">
      <w:pPr>
        <w:pStyle w:val="ListParagraph"/>
        <w:numPr>
          <w:ilvl w:val="0"/>
          <w:numId w:val="53"/>
        </w:numPr>
        <w:spacing w:after="160" w:line="360" w:lineRule="auto"/>
        <w:ind w:left="810"/>
        <w:jc w:val="both"/>
        <w:rPr>
          <w:rFonts w:ascii="Times New Roman" w:hAnsi="Times New Roman" w:cs="Times New Roman"/>
          <w:sz w:val="24"/>
        </w:rPr>
      </w:pPr>
      <w:r w:rsidRPr="00147B2B">
        <w:rPr>
          <w:rFonts w:ascii="Times New Roman" w:hAnsi="Times New Roman" w:cs="Times New Roman"/>
          <w:color w:val="000000"/>
          <w:sz w:val="23"/>
          <w:szCs w:val="23"/>
        </w:rPr>
        <w:t xml:space="preserve">Diperlukannya pengembangan aplikasi ini supaya diperbanyak jenis tanaman obat yang akan dibahas dalam pengembangannya. </w:t>
      </w:r>
    </w:p>
    <w:p w:rsidR="00BE077E" w:rsidRPr="00147B2B" w:rsidRDefault="00BE077E" w:rsidP="003A6EA7">
      <w:pPr>
        <w:pStyle w:val="ListParagraph"/>
        <w:numPr>
          <w:ilvl w:val="0"/>
          <w:numId w:val="53"/>
        </w:numPr>
        <w:spacing w:after="160" w:line="360" w:lineRule="auto"/>
        <w:ind w:left="810"/>
        <w:jc w:val="both"/>
        <w:rPr>
          <w:rFonts w:ascii="Times New Roman" w:hAnsi="Times New Roman" w:cs="Times New Roman"/>
          <w:sz w:val="24"/>
        </w:rPr>
      </w:pPr>
      <w:r w:rsidRPr="00147B2B">
        <w:rPr>
          <w:rFonts w:ascii="Times New Roman" w:hAnsi="Times New Roman" w:cs="Times New Roman"/>
          <w:color w:val="000000"/>
          <w:sz w:val="23"/>
          <w:szCs w:val="23"/>
        </w:rPr>
        <w:t xml:space="preserve">Aplikasi ini harus senantiasa disesuaikan isi materinya dengan buku herbal dan studi yang jelas agar tidak salah dalam pemakaiannya. </w:t>
      </w:r>
    </w:p>
    <w:p w:rsidR="00BE077E" w:rsidRPr="00147B2B" w:rsidRDefault="00BE077E" w:rsidP="003A6EA7">
      <w:pPr>
        <w:pStyle w:val="ListParagraph"/>
        <w:numPr>
          <w:ilvl w:val="0"/>
          <w:numId w:val="53"/>
        </w:numPr>
        <w:spacing w:after="160" w:line="360" w:lineRule="auto"/>
        <w:ind w:left="810"/>
        <w:jc w:val="both"/>
        <w:rPr>
          <w:rFonts w:ascii="Times New Roman" w:hAnsi="Times New Roman" w:cs="Times New Roman"/>
          <w:sz w:val="24"/>
        </w:rPr>
      </w:pPr>
      <w:r w:rsidRPr="00147B2B">
        <w:rPr>
          <w:rFonts w:ascii="Times New Roman" w:hAnsi="Times New Roman" w:cs="Times New Roman"/>
          <w:color w:val="000000"/>
          <w:sz w:val="23"/>
          <w:szCs w:val="23"/>
        </w:rPr>
        <w:t xml:space="preserve">Aplikasi ini bisa di masukkan ke dalam </w:t>
      </w:r>
      <w:r w:rsidRPr="00147B2B">
        <w:rPr>
          <w:rFonts w:ascii="Times New Roman" w:hAnsi="Times New Roman" w:cs="Times New Roman"/>
          <w:i/>
          <w:iCs/>
          <w:color w:val="000000"/>
          <w:sz w:val="23"/>
          <w:szCs w:val="23"/>
        </w:rPr>
        <w:t xml:space="preserve">google play store </w:t>
      </w:r>
      <w:r w:rsidRPr="00147B2B">
        <w:rPr>
          <w:rFonts w:ascii="Times New Roman" w:hAnsi="Times New Roman" w:cs="Times New Roman"/>
          <w:color w:val="000000"/>
          <w:sz w:val="23"/>
          <w:szCs w:val="23"/>
        </w:rPr>
        <w:t xml:space="preserve">agar pendistribusian kepada masyarakat lebih mudah. </w:t>
      </w:r>
    </w:p>
    <w:p w:rsidR="00BE077E" w:rsidRDefault="00BE077E" w:rsidP="00BE077E">
      <w:pPr>
        <w:pStyle w:val="ListParagraph"/>
        <w:spacing w:line="360" w:lineRule="auto"/>
        <w:ind w:left="450"/>
        <w:jc w:val="both"/>
        <w:rPr>
          <w:rFonts w:ascii="Times New Roman" w:hAnsi="Times New Roman" w:cs="Times New Roman"/>
          <w:sz w:val="24"/>
        </w:rPr>
      </w:pPr>
    </w:p>
    <w:p w:rsidR="00BE077E" w:rsidRPr="00856795" w:rsidRDefault="00BE077E" w:rsidP="00BE077E">
      <w:pPr>
        <w:pStyle w:val="ListParagraph"/>
        <w:spacing w:line="360" w:lineRule="auto"/>
        <w:ind w:left="360"/>
        <w:rPr>
          <w:rFonts w:ascii="Times New Roman" w:hAnsi="Times New Roman" w:cs="Times New Roman"/>
          <w:sz w:val="24"/>
        </w:rPr>
      </w:pPr>
    </w:p>
    <w:p w:rsidR="0020367B" w:rsidRPr="005B0278" w:rsidRDefault="0020367B" w:rsidP="00BE077E">
      <w:pPr>
        <w:pStyle w:val="ListParagraph"/>
        <w:spacing w:after="160" w:line="360" w:lineRule="auto"/>
        <w:ind w:left="630"/>
        <w:jc w:val="both"/>
        <w:rPr>
          <w:rFonts w:ascii="Times New Roman" w:hAnsi="Times New Roman" w:cs="Times New Roman"/>
          <w:sz w:val="28"/>
        </w:rPr>
      </w:pPr>
    </w:p>
    <w:p w:rsidR="0020367B" w:rsidRPr="00856795" w:rsidRDefault="0020367B" w:rsidP="0020367B">
      <w:pPr>
        <w:pStyle w:val="ListParagraph"/>
        <w:spacing w:line="360" w:lineRule="auto"/>
        <w:ind w:left="360"/>
        <w:rPr>
          <w:rFonts w:ascii="Times New Roman" w:hAnsi="Times New Roman" w:cs="Times New Roman"/>
          <w:sz w:val="24"/>
        </w:rPr>
      </w:pPr>
    </w:p>
    <w:p w:rsidR="003974C7" w:rsidRPr="004A0485" w:rsidRDefault="003974C7" w:rsidP="004A0485">
      <w:pPr>
        <w:spacing w:line="360" w:lineRule="auto"/>
        <w:jc w:val="both"/>
        <w:rPr>
          <w:rFonts w:ascii="Times New Roman" w:hAnsi="Times New Roman" w:cs="Times New Roman"/>
          <w:sz w:val="24"/>
          <w:szCs w:val="24"/>
        </w:rPr>
        <w:sectPr w:rsidR="003974C7" w:rsidRPr="004A0485" w:rsidSect="00BE077E">
          <w:headerReference w:type="default" r:id="rId142"/>
          <w:footerReference w:type="default" r:id="rId143"/>
          <w:pgSz w:w="11906" w:h="16838"/>
          <w:pgMar w:top="2268" w:right="1701" w:bottom="1701" w:left="2268" w:header="709" w:footer="709" w:gutter="0"/>
          <w:cols w:space="708"/>
          <w:docGrid w:linePitch="360"/>
        </w:sectPr>
      </w:pPr>
    </w:p>
    <w:p w:rsidR="00C83D82" w:rsidRPr="003974C7" w:rsidRDefault="00C83D82" w:rsidP="003974C7">
      <w:pPr>
        <w:pStyle w:val="NoSpacing"/>
        <w:spacing w:line="360" w:lineRule="auto"/>
        <w:jc w:val="center"/>
        <w:rPr>
          <w:rFonts w:ascii="Times New Roman" w:hAnsi="Times New Roman" w:cs="Times New Roman"/>
          <w:b/>
          <w:sz w:val="32"/>
          <w:szCs w:val="24"/>
        </w:rPr>
      </w:pPr>
      <w:r w:rsidRPr="003974C7">
        <w:rPr>
          <w:rFonts w:ascii="Times New Roman" w:hAnsi="Times New Roman" w:cs="Times New Roman"/>
          <w:b/>
          <w:sz w:val="28"/>
        </w:rPr>
        <w:lastRenderedPageBreak/>
        <w:t>DAFTAR PUSTAKA</w:t>
      </w:r>
    </w:p>
    <w:p w:rsidR="00C83D8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Ridwan, </w:t>
      </w:r>
      <w:r>
        <w:rPr>
          <w:rFonts w:ascii="Times New Roman" w:hAnsi="Times New Roman" w:cs="Times New Roman"/>
          <w:i/>
          <w:sz w:val="24"/>
          <w:szCs w:val="24"/>
          <w:lang w:val="en-US"/>
        </w:rPr>
        <w:t xml:space="preserve">Pemanfaatan Tanaman Obat Keluarga, </w:t>
      </w:r>
      <w:r>
        <w:rPr>
          <w:rFonts w:ascii="Times New Roman" w:hAnsi="Times New Roman" w:cs="Times New Roman"/>
          <w:sz w:val="24"/>
          <w:szCs w:val="24"/>
          <w:lang w:val="en-US"/>
        </w:rPr>
        <w:t>Jakarta : Pusat Perbukuan DEPTAN, 2009</w:t>
      </w:r>
    </w:p>
    <w:p w:rsidR="00C83D82" w:rsidRPr="00BA44E7"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BA44E7">
        <w:rPr>
          <w:rFonts w:ascii="Times New Roman" w:hAnsi="Times New Roman" w:cs="Times New Roman"/>
          <w:sz w:val="24"/>
          <w:szCs w:val="24"/>
        </w:rPr>
        <w:t xml:space="preserve">Wallace Jacson, </w:t>
      </w:r>
      <w:r w:rsidRPr="00BA44E7">
        <w:rPr>
          <w:rFonts w:ascii="Times New Roman" w:hAnsi="Times New Roman" w:cs="Times New Roman"/>
          <w:i/>
          <w:sz w:val="24"/>
          <w:szCs w:val="24"/>
        </w:rPr>
        <w:t xml:space="preserve">Android Apps for Absolute Beginners, </w:t>
      </w:r>
      <w:r w:rsidRPr="00BA44E7">
        <w:rPr>
          <w:rFonts w:ascii="Times New Roman" w:hAnsi="Times New Roman" w:cs="Times New Roman"/>
          <w:sz w:val="24"/>
          <w:szCs w:val="24"/>
        </w:rPr>
        <w:t>APRESS, 2011</w:t>
      </w:r>
    </w:p>
    <w:p w:rsidR="00C83D82" w:rsidRPr="00BA44E7"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BA44E7">
        <w:rPr>
          <w:rFonts w:ascii="Times New Roman" w:hAnsi="Times New Roman" w:cs="Times New Roman"/>
          <w:sz w:val="24"/>
          <w:szCs w:val="24"/>
        </w:rPr>
        <w:t xml:space="preserve">RifSolution Icn,  “OS Market Share Worldwide”, 5 April 2017. [Online]. Avaliable : </w:t>
      </w:r>
      <w:hyperlink r:id="rId144" w:history="1">
        <w:r w:rsidRPr="00BA44E7">
          <w:rPr>
            <w:rStyle w:val="Hyperlink"/>
            <w:rFonts w:ascii="Times New Roman" w:hAnsi="Times New Roman" w:cs="Times New Roman"/>
            <w:color w:val="000000" w:themeColor="text1"/>
            <w:sz w:val="24"/>
            <w:szCs w:val="24"/>
          </w:rPr>
          <w:t>Http://gstatscounter.com</w:t>
        </w:r>
      </w:hyperlink>
      <w:r w:rsidRPr="00BA44E7">
        <w:rPr>
          <w:rFonts w:ascii="Times New Roman" w:hAnsi="Times New Roman" w:cs="Times New Roman"/>
          <w:sz w:val="24"/>
          <w:szCs w:val="24"/>
        </w:rPr>
        <w:t xml:space="preserve"> [Accesed 4 Mei 2018]</w:t>
      </w:r>
    </w:p>
    <w:p w:rsidR="00C83D82" w:rsidRPr="00BA44E7"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BA44E7">
        <w:rPr>
          <w:rFonts w:ascii="Times New Roman" w:hAnsi="Times New Roman" w:cs="Times New Roman"/>
          <w:sz w:val="24"/>
          <w:szCs w:val="24"/>
        </w:rPr>
        <w:t xml:space="preserve">Nazrudin Safaat H, </w:t>
      </w:r>
      <w:r w:rsidRPr="00BA44E7">
        <w:rPr>
          <w:rFonts w:ascii="Times New Roman" w:hAnsi="Times New Roman" w:cs="Times New Roman"/>
          <w:i/>
          <w:sz w:val="24"/>
          <w:szCs w:val="24"/>
        </w:rPr>
        <w:t xml:space="preserve">ANDROID : Pemograman Aplikasi Mobile Smartphone dan Tablet PC Berbasis Android, </w:t>
      </w:r>
      <w:r w:rsidRPr="00BA44E7">
        <w:rPr>
          <w:rFonts w:ascii="Times New Roman" w:hAnsi="Times New Roman" w:cs="Times New Roman"/>
          <w:sz w:val="24"/>
          <w:szCs w:val="24"/>
        </w:rPr>
        <w:t>Bandung : Informatika, 2012</w:t>
      </w:r>
    </w:p>
    <w:p w:rsidR="00C83D8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BA44E7">
        <w:rPr>
          <w:rFonts w:ascii="Times New Roman" w:hAnsi="Times New Roman" w:cs="Times New Roman"/>
          <w:sz w:val="24"/>
          <w:szCs w:val="24"/>
        </w:rPr>
        <w:t xml:space="preserve">Ni Komang Cahyani Putri, A.A. Kompiang Oka Sudana, dan I Ketut Gede Darma Putra, </w:t>
      </w:r>
      <w:r w:rsidRPr="00BA44E7">
        <w:rPr>
          <w:rFonts w:ascii="Times New Roman" w:hAnsi="Times New Roman" w:cs="Times New Roman"/>
          <w:i/>
          <w:sz w:val="24"/>
          <w:szCs w:val="24"/>
        </w:rPr>
        <w:t>“Rancang Bangun Aplikasi Sistem Informasi Tanaman Obat Tradisional Berbasis Android”</w:t>
      </w:r>
      <w:r w:rsidRPr="00BA44E7">
        <w:rPr>
          <w:rFonts w:ascii="Times New Roman" w:hAnsi="Times New Roman" w:cs="Times New Roman"/>
          <w:sz w:val="24"/>
          <w:szCs w:val="24"/>
        </w:rPr>
        <w:t xml:space="preserve">, </w:t>
      </w:r>
      <w:r w:rsidRPr="00BA44E7">
        <w:rPr>
          <w:rFonts w:ascii="Times New Roman" w:hAnsi="Times New Roman" w:cs="Times New Roman"/>
          <w:i/>
          <w:sz w:val="24"/>
          <w:szCs w:val="24"/>
        </w:rPr>
        <w:t xml:space="preserve">Merpati Vol. 2, No. 3, </w:t>
      </w:r>
      <w:r w:rsidRPr="00BA44E7">
        <w:rPr>
          <w:rFonts w:ascii="Times New Roman" w:hAnsi="Times New Roman" w:cs="Times New Roman"/>
          <w:sz w:val="24"/>
          <w:szCs w:val="24"/>
        </w:rPr>
        <w:t>Bali, Desember 2014</w:t>
      </w:r>
      <w:r w:rsidRPr="00DC2635">
        <w:rPr>
          <w:rFonts w:ascii="Times New Roman" w:hAnsi="Times New Roman" w:cs="Times New Roman"/>
          <w:sz w:val="24"/>
          <w:szCs w:val="24"/>
        </w:rPr>
        <w:t xml:space="preserve"> </w:t>
      </w:r>
    </w:p>
    <w:p w:rsidR="00C83D8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BA44E7">
        <w:rPr>
          <w:rFonts w:ascii="Times New Roman" w:hAnsi="Times New Roman" w:cs="Times New Roman"/>
          <w:sz w:val="24"/>
          <w:szCs w:val="24"/>
        </w:rPr>
        <w:t xml:space="preserve">Rosa A.S dan M. Salahuddin, </w:t>
      </w:r>
      <w:r w:rsidRPr="00BA44E7">
        <w:rPr>
          <w:rFonts w:ascii="Times New Roman" w:hAnsi="Times New Roman" w:cs="Times New Roman"/>
          <w:i/>
          <w:sz w:val="24"/>
          <w:szCs w:val="24"/>
        </w:rPr>
        <w:t xml:space="preserve">Modul Pembelajaran Rekayasa Perangkat Lunak (Terstruktur dan Berorientasi Objek), </w:t>
      </w:r>
      <w:r>
        <w:rPr>
          <w:rFonts w:ascii="Times New Roman" w:hAnsi="Times New Roman" w:cs="Times New Roman"/>
          <w:sz w:val="24"/>
          <w:szCs w:val="24"/>
        </w:rPr>
        <w:t>Bandung : Modula, 2015</w:t>
      </w:r>
    </w:p>
    <w:p w:rsidR="00C83D82" w:rsidRPr="00C83388"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Pr>
          <w:rFonts w:ascii="Times New Roman" w:hAnsi="Times New Roman" w:cs="Times New Roman"/>
          <w:sz w:val="24"/>
          <w:szCs w:val="24"/>
          <w:lang w:val="en-US"/>
        </w:rPr>
        <w:t>Sigit Dwi Adrianto, “</w:t>
      </w:r>
      <w:r w:rsidRPr="00C83388">
        <w:rPr>
          <w:rFonts w:ascii="Times New Roman" w:hAnsi="Times New Roman" w:cs="Times New Roman"/>
          <w:bCs/>
          <w:i/>
          <w:sz w:val="24"/>
          <w:szCs w:val="24"/>
        </w:rPr>
        <w:t>Pengembangan Aplikasi Panduan Pencegahan dan Perawatan Cedera untuk Olahraga Hiking (SMARTPALA) Berbasis Android</w:t>
      </w:r>
      <w:r>
        <w:rPr>
          <w:rFonts w:ascii="Times New Roman" w:hAnsi="Times New Roman" w:cs="Times New Roman"/>
          <w:bCs/>
          <w:i/>
          <w:sz w:val="24"/>
          <w:szCs w:val="24"/>
          <w:lang w:val="en-US"/>
        </w:rPr>
        <w:t xml:space="preserve">”, </w:t>
      </w:r>
      <w:r>
        <w:rPr>
          <w:rFonts w:ascii="Times New Roman" w:hAnsi="Times New Roman" w:cs="Times New Roman"/>
          <w:bCs/>
          <w:sz w:val="24"/>
          <w:szCs w:val="24"/>
          <w:lang w:val="en-US"/>
        </w:rPr>
        <w:t>April, 2016</w:t>
      </w:r>
    </w:p>
    <w:p w:rsidR="00C83D8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622AAB">
        <w:rPr>
          <w:rFonts w:ascii="Times New Roman" w:hAnsi="Times New Roman" w:cs="Times New Roman"/>
          <w:sz w:val="24"/>
          <w:szCs w:val="24"/>
        </w:rPr>
        <w:t>Ika Ratna I.A</w:t>
      </w:r>
      <w:r>
        <w:rPr>
          <w:rFonts w:ascii="Times New Roman" w:hAnsi="Times New Roman" w:cs="Times New Roman"/>
          <w:sz w:val="24"/>
          <w:szCs w:val="24"/>
          <w:lang w:val="en-US"/>
        </w:rPr>
        <w:t>,</w:t>
      </w:r>
      <w:r w:rsidRPr="00622AAB">
        <w:rPr>
          <w:rFonts w:ascii="Times New Roman" w:hAnsi="Times New Roman" w:cs="Times New Roman"/>
          <w:sz w:val="24"/>
          <w:szCs w:val="24"/>
        </w:rPr>
        <w:t xml:space="preserve"> </w:t>
      </w:r>
      <w:r>
        <w:rPr>
          <w:rFonts w:ascii="Times New Roman" w:hAnsi="Times New Roman" w:cs="Times New Roman"/>
          <w:sz w:val="24"/>
          <w:szCs w:val="24"/>
          <w:lang w:val="en-US"/>
        </w:rPr>
        <w:t>“</w:t>
      </w:r>
      <w:r w:rsidRPr="00C83388">
        <w:rPr>
          <w:rFonts w:ascii="Times New Roman" w:hAnsi="Times New Roman" w:cs="Times New Roman"/>
          <w:i/>
          <w:sz w:val="24"/>
          <w:szCs w:val="24"/>
        </w:rPr>
        <w:t>Aplikasi Pengenalan Hidroponik Berbasis Android</w:t>
      </w:r>
      <w:r w:rsidRPr="00C83388">
        <w:rPr>
          <w:rFonts w:ascii="Times New Roman" w:hAnsi="Times New Roman" w:cs="Times New Roman"/>
          <w:i/>
          <w:sz w:val="24"/>
          <w:szCs w:val="24"/>
          <w:lang w:val="en-US"/>
        </w:rPr>
        <w:t>”</w:t>
      </w:r>
      <w:r w:rsidRPr="00C83388">
        <w:rPr>
          <w:rFonts w:ascii="Times New Roman" w:hAnsi="Times New Roman" w:cs="Times New Roman"/>
          <w:i/>
          <w:sz w:val="24"/>
          <w:szCs w:val="24"/>
        </w:rPr>
        <w:t>,</w:t>
      </w:r>
      <w:r w:rsidRPr="00622AAB">
        <w:rPr>
          <w:rFonts w:ascii="Times New Roman" w:hAnsi="Times New Roman" w:cs="Times New Roman"/>
          <w:sz w:val="24"/>
          <w:szCs w:val="24"/>
        </w:rPr>
        <w:t xml:space="preserve"> Teknik </w:t>
      </w:r>
      <w:r w:rsidR="006E7408">
        <w:rPr>
          <w:rFonts w:ascii="Times New Roman" w:hAnsi="Times New Roman" w:cs="Times New Roman"/>
          <w:sz w:val="24"/>
          <w:szCs w:val="24"/>
          <w:lang w:val="en-US"/>
        </w:rPr>
        <w:t xml:space="preserve"> </w:t>
      </w:r>
      <w:r w:rsidRPr="00622AAB">
        <w:rPr>
          <w:rFonts w:ascii="Times New Roman" w:hAnsi="Times New Roman" w:cs="Times New Roman"/>
          <w:sz w:val="24"/>
          <w:szCs w:val="24"/>
        </w:rPr>
        <w:t>Informatikadi Universi</w:t>
      </w:r>
      <w:r>
        <w:rPr>
          <w:rFonts w:ascii="Times New Roman" w:hAnsi="Times New Roman" w:cs="Times New Roman"/>
          <w:sz w:val="24"/>
          <w:szCs w:val="24"/>
        </w:rPr>
        <w:t xml:space="preserve">tas Muhammadiyah Sidoarjo, </w:t>
      </w:r>
      <w:r w:rsidRPr="00622AAB">
        <w:rPr>
          <w:rFonts w:ascii="Times New Roman" w:hAnsi="Times New Roman" w:cs="Times New Roman"/>
          <w:sz w:val="24"/>
          <w:szCs w:val="24"/>
        </w:rPr>
        <w:t>2013</w:t>
      </w:r>
    </w:p>
    <w:p w:rsidR="00C83D82" w:rsidRPr="00FC6D1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C83388">
        <w:rPr>
          <w:rFonts w:ascii="Times New Roman" w:hAnsi="Times New Roman" w:cs="Times New Roman"/>
          <w:iCs/>
          <w:sz w:val="24"/>
          <w:szCs w:val="24"/>
        </w:rPr>
        <w:t>Harison,</w:t>
      </w:r>
      <w:r>
        <w:rPr>
          <w:rFonts w:ascii="Times New Roman" w:hAnsi="Times New Roman" w:cs="Times New Roman"/>
          <w:iCs/>
          <w:sz w:val="24"/>
          <w:szCs w:val="24"/>
        </w:rPr>
        <w:t xml:space="preserve"> Mandarani Putri dan</w:t>
      </w:r>
      <w:r w:rsidRPr="00C83388">
        <w:rPr>
          <w:rFonts w:ascii="Times New Roman" w:hAnsi="Times New Roman" w:cs="Times New Roman"/>
          <w:iCs/>
          <w:sz w:val="24"/>
          <w:szCs w:val="24"/>
        </w:rPr>
        <w:t xml:space="preserve"> Wahida Daratul</w:t>
      </w:r>
      <w:r>
        <w:rPr>
          <w:rFonts w:ascii="Times New Roman" w:hAnsi="Times New Roman" w:cs="Times New Roman"/>
          <w:iCs/>
          <w:sz w:val="24"/>
          <w:szCs w:val="24"/>
          <w:lang w:val="en-US"/>
        </w:rPr>
        <w:t>,</w:t>
      </w:r>
      <w:r w:rsidRPr="00C83388">
        <w:rPr>
          <w:rFonts w:ascii="Times New Roman" w:hAnsi="Times New Roman" w:cs="Times New Roman"/>
          <w:iCs/>
          <w:sz w:val="24"/>
          <w:szCs w:val="24"/>
        </w:rPr>
        <w:t xml:space="preserve"> </w:t>
      </w:r>
      <w:r w:rsidRPr="00C83388">
        <w:rPr>
          <w:rFonts w:ascii="Times New Roman" w:hAnsi="Times New Roman" w:cs="Times New Roman"/>
          <w:i/>
          <w:iCs/>
          <w:sz w:val="24"/>
          <w:szCs w:val="24"/>
          <w:lang w:val="en-US"/>
        </w:rPr>
        <w:t>“</w:t>
      </w:r>
      <w:r w:rsidRPr="00C83388">
        <w:rPr>
          <w:rFonts w:ascii="Times New Roman" w:hAnsi="Times New Roman" w:cs="Times New Roman"/>
          <w:i/>
          <w:sz w:val="24"/>
          <w:szCs w:val="24"/>
        </w:rPr>
        <w:t>Perancangan Aplikasi Bercocok Tanam Padi dan Cabe Kriting Berbasis Android</w:t>
      </w:r>
      <w:r w:rsidRPr="00C83388">
        <w:rPr>
          <w:rFonts w:ascii="Times New Roman" w:hAnsi="Times New Roman" w:cs="Times New Roman"/>
          <w:i/>
          <w:sz w:val="24"/>
          <w:szCs w:val="24"/>
          <w:lang w:val="en-US"/>
        </w:rPr>
        <w:t>”,</w:t>
      </w:r>
      <w:r w:rsidRPr="00622AAB">
        <w:rPr>
          <w:rFonts w:ascii="Times New Roman" w:hAnsi="Times New Roman" w:cs="Times New Roman"/>
          <w:sz w:val="24"/>
          <w:szCs w:val="24"/>
        </w:rPr>
        <w:t xml:space="preserve"> </w:t>
      </w:r>
      <w:r>
        <w:rPr>
          <w:rFonts w:ascii="Times New Roman" w:hAnsi="Times New Roman" w:cs="Times New Roman"/>
          <w:iCs/>
          <w:sz w:val="24"/>
          <w:szCs w:val="24"/>
        </w:rPr>
        <w:t>Teknik Informatika</w:t>
      </w:r>
      <w:r w:rsidRPr="00C83388">
        <w:rPr>
          <w:rFonts w:ascii="Times New Roman" w:hAnsi="Times New Roman" w:cs="Times New Roman"/>
          <w:iCs/>
          <w:sz w:val="24"/>
          <w:szCs w:val="24"/>
        </w:rPr>
        <w:t xml:space="preserve"> Inst</w:t>
      </w:r>
      <w:r>
        <w:rPr>
          <w:rFonts w:ascii="Times New Roman" w:hAnsi="Times New Roman" w:cs="Times New Roman"/>
          <w:iCs/>
          <w:sz w:val="24"/>
          <w:szCs w:val="24"/>
        </w:rPr>
        <w:t>itut Teknologi Padang,</w:t>
      </w:r>
      <w:r w:rsidRPr="00C83388">
        <w:rPr>
          <w:rFonts w:ascii="Times New Roman" w:hAnsi="Times New Roman" w:cs="Times New Roman"/>
          <w:iCs/>
          <w:sz w:val="24"/>
          <w:szCs w:val="24"/>
        </w:rPr>
        <w:t xml:space="preserve"> 2017</w:t>
      </w:r>
    </w:p>
    <w:p w:rsidR="00C83D8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622AAB">
        <w:rPr>
          <w:rFonts w:ascii="Times New Roman" w:hAnsi="Times New Roman" w:cs="Times New Roman"/>
          <w:sz w:val="24"/>
          <w:szCs w:val="24"/>
        </w:rPr>
        <w:t>Nurwibowo, Prof.Dr.Ing Soewarto Hard</w:t>
      </w:r>
      <w:r>
        <w:rPr>
          <w:rFonts w:ascii="Times New Roman" w:hAnsi="Times New Roman" w:cs="Times New Roman"/>
          <w:sz w:val="24"/>
          <w:szCs w:val="24"/>
        </w:rPr>
        <w:t xml:space="preserve">hienata dan Iyan Mulyana, M.Kom, </w:t>
      </w:r>
      <w:r>
        <w:rPr>
          <w:rFonts w:ascii="Times New Roman" w:hAnsi="Times New Roman" w:cs="Times New Roman"/>
          <w:bCs/>
          <w:sz w:val="24"/>
          <w:szCs w:val="24"/>
          <w:lang w:val="en-US"/>
        </w:rPr>
        <w:t>“</w:t>
      </w:r>
      <w:r w:rsidRPr="00FC6D12">
        <w:rPr>
          <w:rFonts w:ascii="Times New Roman" w:hAnsi="Times New Roman" w:cs="Times New Roman"/>
          <w:bCs/>
          <w:i/>
          <w:sz w:val="24"/>
          <w:szCs w:val="24"/>
        </w:rPr>
        <w:t>Implementasi Sistem Panduan Berbasis Android Dengan Penerapan untuk Budidaya Tanaman Hias ANTHURIUM</w:t>
      </w:r>
      <w:r w:rsidRPr="00FC6D12">
        <w:rPr>
          <w:rFonts w:ascii="Times New Roman" w:hAnsi="Times New Roman" w:cs="Times New Roman"/>
          <w:bCs/>
          <w:i/>
          <w:sz w:val="24"/>
          <w:szCs w:val="24"/>
          <w:lang w:val="en-US"/>
        </w:rPr>
        <w:t>”</w:t>
      </w:r>
      <w:r w:rsidRPr="00622AAB">
        <w:rPr>
          <w:rFonts w:ascii="Times New Roman" w:hAnsi="Times New Roman" w:cs="Times New Roman"/>
          <w:bCs/>
          <w:sz w:val="24"/>
          <w:szCs w:val="24"/>
        </w:rPr>
        <w:t xml:space="preserve"> </w:t>
      </w:r>
      <w:r w:rsidRPr="00FC6D12">
        <w:rPr>
          <w:rFonts w:ascii="Times New Roman" w:hAnsi="Times New Roman" w:cs="Times New Roman"/>
          <w:bCs/>
          <w:sz w:val="24"/>
          <w:szCs w:val="24"/>
        </w:rPr>
        <w:t>Program Studi Ilmu Komputer FMIPA-Universitas Pakuan Bogor</w:t>
      </w:r>
      <w:r>
        <w:rPr>
          <w:rFonts w:ascii="Times New Roman" w:hAnsi="Times New Roman" w:cs="Times New Roman"/>
          <w:bCs/>
          <w:sz w:val="24"/>
          <w:szCs w:val="24"/>
          <w:lang w:val="en-US"/>
        </w:rPr>
        <w:t>,</w:t>
      </w:r>
      <w:r w:rsidRPr="00622AAB">
        <w:rPr>
          <w:rFonts w:ascii="Times New Roman" w:hAnsi="Times New Roman" w:cs="Times New Roman"/>
          <w:sz w:val="24"/>
          <w:szCs w:val="24"/>
        </w:rPr>
        <w:t xml:space="preserve"> 2015</w:t>
      </w:r>
    </w:p>
    <w:p w:rsidR="00C83D8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Redaksi Agromedia,</w:t>
      </w:r>
      <w:r w:rsidRPr="00FC6D12">
        <w:rPr>
          <w:rFonts w:ascii="Times New Roman" w:hAnsi="Times New Roman" w:cs="Times New Roman"/>
          <w:sz w:val="24"/>
          <w:szCs w:val="24"/>
        </w:rPr>
        <w:t xml:space="preserve"> </w:t>
      </w:r>
      <w:r w:rsidRPr="00FC6D12">
        <w:rPr>
          <w:rFonts w:ascii="Times New Roman" w:hAnsi="Times New Roman" w:cs="Times New Roman"/>
          <w:i/>
          <w:sz w:val="24"/>
          <w:szCs w:val="24"/>
        </w:rPr>
        <w:t>Buku Pintar Tanaman Oba</w:t>
      </w:r>
      <w:r>
        <w:rPr>
          <w:rFonts w:ascii="Times New Roman" w:hAnsi="Times New Roman" w:cs="Times New Roman"/>
          <w:sz w:val="24"/>
          <w:szCs w:val="24"/>
        </w:rPr>
        <w:t>t,</w:t>
      </w:r>
      <w:r w:rsidRPr="00FC6D12">
        <w:rPr>
          <w:rFonts w:ascii="Times New Roman" w:hAnsi="Times New Roman" w:cs="Times New Roman"/>
          <w:sz w:val="24"/>
          <w:szCs w:val="24"/>
        </w:rPr>
        <w:t xml:space="preserve"> Jakarta: PT Agromedia Pustaka. 2008.</w:t>
      </w:r>
    </w:p>
    <w:p w:rsidR="00C83D8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FC6D12">
        <w:rPr>
          <w:rFonts w:ascii="Times New Roman" w:hAnsi="Times New Roman" w:cs="Times New Roman"/>
          <w:sz w:val="24"/>
          <w:szCs w:val="24"/>
        </w:rPr>
        <w:t xml:space="preserve">Rasool Hassan, </w:t>
      </w:r>
      <w:r w:rsidRPr="00FC6D12">
        <w:rPr>
          <w:rFonts w:ascii="Times New Roman" w:hAnsi="Times New Roman" w:cs="Times New Roman"/>
          <w:i/>
          <w:sz w:val="24"/>
          <w:szCs w:val="24"/>
        </w:rPr>
        <w:t>Medicinal Plants (Importance and Uses)</w:t>
      </w:r>
      <w:r>
        <w:rPr>
          <w:rFonts w:ascii="Times New Roman" w:hAnsi="Times New Roman" w:cs="Times New Roman"/>
          <w:sz w:val="24"/>
          <w:szCs w:val="24"/>
        </w:rPr>
        <w:t>,</w:t>
      </w:r>
      <w:r w:rsidRPr="00FC6D12">
        <w:rPr>
          <w:rFonts w:ascii="Times New Roman" w:hAnsi="Times New Roman" w:cs="Times New Roman"/>
          <w:sz w:val="24"/>
          <w:szCs w:val="24"/>
        </w:rPr>
        <w:t xml:space="preserve"> Pharmaceut Anal Acta 3: e139. doi:10.4172/2153-2435.1000e139. 2012.</w:t>
      </w:r>
    </w:p>
    <w:p w:rsidR="00C83D82"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744CBA">
        <w:rPr>
          <w:rFonts w:ascii="Times New Roman" w:hAnsi="Times New Roman" w:cs="Times New Roman"/>
          <w:sz w:val="24"/>
          <w:szCs w:val="24"/>
        </w:rPr>
        <w:t xml:space="preserve">Kriswiyanti, E.. </w:t>
      </w:r>
      <w:r w:rsidRPr="00B54E4C">
        <w:rPr>
          <w:rFonts w:ascii="Times New Roman" w:hAnsi="Times New Roman" w:cs="Times New Roman"/>
          <w:i/>
          <w:sz w:val="24"/>
          <w:szCs w:val="24"/>
        </w:rPr>
        <w:t>Potensi Pendayagunaan Usaha Konservasi Keanekaragaman Tumbuhan Obat (Usada)</w:t>
      </w:r>
      <w:r>
        <w:rPr>
          <w:rFonts w:ascii="Times New Roman" w:hAnsi="Times New Roman" w:cs="Times New Roman"/>
          <w:sz w:val="24"/>
          <w:szCs w:val="24"/>
        </w:rPr>
        <w:t>,</w:t>
      </w:r>
      <w:r w:rsidRPr="00744CBA">
        <w:rPr>
          <w:rFonts w:ascii="Times New Roman" w:hAnsi="Times New Roman" w:cs="Times New Roman"/>
          <w:sz w:val="24"/>
          <w:szCs w:val="24"/>
        </w:rPr>
        <w:t xml:space="preserve"> Bali (Suatu Kajian Pustaka). Jurnal Biologi 5(2): 48-54</w:t>
      </w:r>
      <w:r>
        <w:rPr>
          <w:rFonts w:ascii="Times New Roman" w:hAnsi="Times New Roman" w:cs="Times New Roman"/>
          <w:sz w:val="24"/>
          <w:szCs w:val="24"/>
          <w:lang w:val="en-US"/>
        </w:rPr>
        <w:t xml:space="preserve">, </w:t>
      </w:r>
      <w:r w:rsidRPr="00744CBA">
        <w:rPr>
          <w:rFonts w:ascii="Times New Roman" w:hAnsi="Times New Roman" w:cs="Times New Roman"/>
          <w:sz w:val="24"/>
          <w:szCs w:val="24"/>
        </w:rPr>
        <w:t>2001</w:t>
      </w:r>
    </w:p>
    <w:p w:rsidR="00C83D82" w:rsidRPr="00185B3F"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sidRPr="003359C1">
        <w:rPr>
          <w:rFonts w:ascii="Times New Roman" w:hAnsi="Times New Roman" w:cs="Times New Roman"/>
          <w:sz w:val="24"/>
          <w:szCs w:val="24"/>
        </w:rPr>
        <w:t>Google In</w:t>
      </w:r>
      <w:r w:rsidR="00A2418F">
        <w:rPr>
          <w:rFonts w:ascii="Times New Roman" w:hAnsi="Times New Roman" w:cs="Times New Roman"/>
          <w:sz w:val="24"/>
          <w:szCs w:val="24"/>
          <w:lang w:val="en-US"/>
        </w:rPr>
        <w:t xml:space="preserve"> </w:t>
      </w:r>
      <w:r w:rsidRPr="003359C1">
        <w:rPr>
          <w:rFonts w:ascii="Times New Roman" w:hAnsi="Times New Roman" w:cs="Times New Roman"/>
          <w:sz w:val="24"/>
          <w:szCs w:val="24"/>
        </w:rPr>
        <w:t xml:space="preserve">c Developers. </w:t>
      </w:r>
      <w:r>
        <w:rPr>
          <w:rFonts w:ascii="Times New Roman" w:hAnsi="Times New Roman" w:cs="Times New Roman"/>
          <w:sz w:val="24"/>
          <w:szCs w:val="24"/>
          <w:lang w:val="en-US"/>
        </w:rPr>
        <w:t>“</w:t>
      </w:r>
      <w:r w:rsidRPr="003359C1">
        <w:rPr>
          <w:rFonts w:ascii="Times New Roman" w:hAnsi="Times New Roman" w:cs="Times New Roman"/>
          <w:sz w:val="24"/>
          <w:szCs w:val="24"/>
        </w:rPr>
        <w:t>Android Studio</w:t>
      </w:r>
      <w:r>
        <w:rPr>
          <w:rFonts w:ascii="Times New Roman" w:hAnsi="Times New Roman" w:cs="Times New Roman"/>
          <w:sz w:val="24"/>
          <w:szCs w:val="24"/>
          <w:lang w:val="en-US"/>
        </w:rPr>
        <w:t>”</w:t>
      </w:r>
      <w:r w:rsidRPr="003359C1">
        <w:rPr>
          <w:rFonts w:ascii="Times New Roman" w:hAnsi="Times New Roman" w:cs="Times New Roman"/>
          <w:sz w:val="24"/>
          <w:szCs w:val="24"/>
        </w:rPr>
        <w:t>.</w:t>
      </w:r>
      <w:r>
        <w:rPr>
          <w:rFonts w:ascii="Times New Roman" w:hAnsi="Times New Roman" w:cs="Times New Roman"/>
          <w:sz w:val="24"/>
          <w:szCs w:val="24"/>
          <w:lang w:val="en-US"/>
        </w:rPr>
        <w:t xml:space="preserve"> 20016. [Online]. Avaliable </w:t>
      </w:r>
      <w:r w:rsidRPr="003359C1">
        <w:rPr>
          <w:rFonts w:ascii="Times New Roman" w:hAnsi="Times New Roman" w:cs="Times New Roman"/>
          <w:sz w:val="24"/>
          <w:szCs w:val="24"/>
        </w:rPr>
        <w:t xml:space="preserve">: </w:t>
      </w:r>
      <w:hyperlink r:id="rId145" w:history="1">
        <w:r w:rsidRPr="00185B3F">
          <w:rPr>
            <w:rStyle w:val="Hyperlink"/>
            <w:rFonts w:ascii="Times New Roman" w:hAnsi="Times New Roman" w:cs="Times New Roman"/>
            <w:color w:val="auto"/>
            <w:sz w:val="24"/>
            <w:szCs w:val="24"/>
            <w:u w:val="none"/>
          </w:rPr>
          <w:t>http://developer.android.com/sdk/index.html</w:t>
        </w:r>
      </w:hyperlink>
      <w:r w:rsidRPr="00185B3F">
        <w:rPr>
          <w:rFonts w:ascii="Times New Roman" w:hAnsi="Times New Roman" w:cs="Times New Roman"/>
          <w:sz w:val="24"/>
          <w:szCs w:val="24"/>
          <w:lang w:val="en-US"/>
        </w:rPr>
        <w:t xml:space="preserve"> [Accesed 5 Agustus 2018]</w:t>
      </w:r>
    </w:p>
    <w:p w:rsidR="00C83D82" w:rsidRPr="00B551D4"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Roger S. Pressman, Ph.D, </w:t>
      </w:r>
      <w:r>
        <w:rPr>
          <w:rFonts w:ascii="Times New Roman" w:hAnsi="Times New Roman" w:cs="Times New Roman"/>
          <w:i/>
          <w:sz w:val="24"/>
          <w:szCs w:val="24"/>
          <w:lang w:val="en-US"/>
        </w:rPr>
        <w:t>Rekayasa Perangkat Lunak (Pendekatan Praktis) Edisi 7: Buku 1”,</w:t>
      </w:r>
      <w:r>
        <w:rPr>
          <w:rFonts w:ascii="Times New Roman" w:hAnsi="Times New Roman" w:cs="Times New Roman"/>
          <w:sz w:val="24"/>
          <w:szCs w:val="24"/>
          <w:lang w:val="en-US"/>
        </w:rPr>
        <w:t xml:space="preserve"> Yogyakarta: Andi, 2012</w:t>
      </w:r>
    </w:p>
    <w:p w:rsidR="00C83D82" w:rsidRPr="00C83388" w:rsidRDefault="00C83D82" w:rsidP="006339D9">
      <w:pPr>
        <w:pStyle w:val="ListParagraph"/>
        <w:numPr>
          <w:ilvl w:val="0"/>
          <w:numId w:val="35"/>
        </w:numPr>
        <w:spacing w:line="360" w:lineRule="auto"/>
        <w:ind w:left="547" w:hanging="547"/>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Linda Liana, </w:t>
      </w:r>
      <w:r>
        <w:rPr>
          <w:rFonts w:ascii="Times New Roman" w:hAnsi="Times New Roman" w:cs="Times New Roman"/>
          <w:i/>
          <w:sz w:val="24"/>
          <w:szCs w:val="24"/>
          <w:lang w:val="en-US"/>
        </w:rPr>
        <w:t xml:space="preserve">Pengujian Perangkat Lunak (Software Testing), </w:t>
      </w:r>
      <w:r>
        <w:rPr>
          <w:rFonts w:ascii="Times New Roman" w:hAnsi="Times New Roman" w:cs="Times New Roman"/>
          <w:sz w:val="24"/>
          <w:szCs w:val="24"/>
          <w:lang w:val="en-US"/>
        </w:rPr>
        <w:t>Universitas Mercu Buana, Jakarta, 2015</w:t>
      </w:r>
      <w:r>
        <w:rPr>
          <w:rFonts w:ascii="Times New Roman" w:hAnsi="Times New Roman" w:cs="Times New Roman"/>
          <w:i/>
          <w:sz w:val="24"/>
          <w:szCs w:val="24"/>
          <w:lang w:val="en-US"/>
        </w:rPr>
        <w:t xml:space="preserve"> </w:t>
      </w:r>
    </w:p>
    <w:p w:rsidR="00C83D82" w:rsidRPr="00BA44E7" w:rsidRDefault="00C83D82" w:rsidP="00C83D82">
      <w:pPr>
        <w:pStyle w:val="ListParagraph"/>
        <w:spacing w:line="360" w:lineRule="auto"/>
        <w:ind w:left="426"/>
        <w:jc w:val="both"/>
        <w:rPr>
          <w:rFonts w:ascii="Times New Roman" w:hAnsi="Times New Roman" w:cs="Times New Roman"/>
          <w:sz w:val="24"/>
          <w:szCs w:val="24"/>
        </w:rPr>
      </w:pPr>
    </w:p>
    <w:p w:rsidR="00C83D82" w:rsidRDefault="00C83D82">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Default="00E408AF">
      <w:pPr>
        <w:rPr>
          <w:rFonts w:ascii="Times New Roman" w:hAnsi="Times New Roman" w:cs="Times New Roman"/>
          <w:sz w:val="24"/>
          <w:szCs w:val="24"/>
        </w:rPr>
      </w:pPr>
    </w:p>
    <w:p w:rsidR="00E408AF" w:rsidRPr="0061076C" w:rsidRDefault="00E408AF">
      <w:pPr>
        <w:rPr>
          <w:rFonts w:ascii="Times New Roman" w:hAnsi="Times New Roman" w:cs="Times New Roman"/>
          <w:sz w:val="24"/>
          <w:szCs w:val="24"/>
        </w:rPr>
      </w:pPr>
    </w:p>
    <w:sectPr w:rsidR="00E408AF" w:rsidRPr="0061076C" w:rsidSect="0061076C">
      <w:headerReference w:type="default" r:id="rId146"/>
      <w:footerReference w:type="default" r:id="rId147"/>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367" w:rsidRDefault="00865367" w:rsidP="0047291D">
      <w:pPr>
        <w:spacing w:after="0" w:line="240" w:lineRule="auto"/>
      </w:pPr>
      <w:r>
        <w:separator/>
      </w:r>
    </w:p>
  </w:endnote>
  <w:endnote w:type="continuationSeparator" w:id="0">
    <w:p w:rsidR="00865367" w:rsidRDefault="00865367" w:rsidP="00472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882229"/>
      <w:docPartObj>
        <w:docPartGallery w:val="Page Numbers (Bottom of Page)"/>
        <w:docPartUnique/>
      </w:docPartObj>
    </w:sdtPr>
    <w:sdtEndPr>
      <w:rPr>
        <w:rFonts w:ascii="Times New Roman" w:hAnsi="Times New Roman" w:cs="Times New Roman"/>
        <w:noProof/>
        <w:sz w:val="24"/>
        <w:szCs w:val="24"/>
      </w:rPr>
    </w:sdtEndPr>
    <w:sdtContent>
      <w:p w:rsidR="00275B61" w:rsidRPr="007A3E63" w:rsidRDefault="00275B61">
        <w:pPr>
          <w:pStyle w:val="Footer"/>
          <w:jc w:val="center"/>
          <w:rPr>
            <w:rFonts w:ascii="Times New Roman" w:hAnsi="Times New Roman" w:cs="Times New Roman"/>
            <w:sz w:val="24"/>
            <w:szCs w:val="24"/>
          </w:rPr>
        </w:pPr>
        <w:r w:rsidRPr="007A3E63">
          <w:rPr>
            <w:rFonts w:ascii="Times New Roman" w:hAnsi="Times New Roman" w:cs="Times New Roman"/>
            <w:sz w:val="24"/>
            <w:szCs w:val="24"/>
          </w:rPr>
          <w:fldChar w:fldCharType="begin"/>
        </w:r>
        <w:r w:rsidRPr="007A3E63">
          <w:rPr>
            <w:rFonts w:ascii="Times New Roman" w:hAnsi="Times New Roman" w:cs="Times New Roman"/>
            <w:sz w:val="24"/>
            <w:szCs w:val="24"/>
          </w:rPr>
          <w:instrText xml:space="preserve"> PAGE   \* MERGEFORMAT </w:instrText>
        </w:r>
        <w:r w:rsidRPr="007A3E63">
          <w:rPr>
            <w:rFonts w:ascii="Times New Roman" w:hAnsi="Times New Roman" w:cs="Times New Roman"/>
            <w:sz w:val="24"/>
            <w:szCs w:val="24"/>
          </w:rPr>
          <w:fldChar w:fldCharType="separate"/>
        </w:r>
        <w:r>
          <w:rPr>
            <w:rFonts w:ascii="Times New Roman" w:hAnsi="Times New Roman" w:cs="Times New Roman"/>
            <w:noProof/>
            <w:sz w:val="24"/>
            <w:szCs w:val="24"/>
          </w:rPr>
          <w:t>12</w:t>
        </w:r>
        <w:r w:rsidRPr="007A3E63">
          <w:rPr>
            <w:rFonts w:ascii="Times New Roman" w:hAnsi="Times New Roman" w:cs="Times New Roman"/>
            <w:noProof/>
            <w:sz w:val="24"/>
            <w:szCs w:val="24"/>
          </w:rPr>
          <w:fldChar w:fldCharType="end"/>
        </w:r>
      </w:p>
    </w:sdtContent>
  </w:sdt>
  <w:p w:rsidR="00275B61" w:rsidRDefault="00275B61" w:rsidP="006F34A3">
    <w:pPr>
      <w:pStyle w:val="Footer"/>
      <w:tabs>
        <w:tab w:val="left" w:pos="4513"/>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689721"/>
      <w:docPartObj>
        <w:docPartGallery w:val="Page Numbers (Bottom of Page)"/>
        <w:docPartUnique/>
      </w:docPartObj>
    </w:sdtPr>
    <w:sdtEndPr>
      <w:rPr>
        <w:noProof/>
      </w:rPr>
    </w:sdtEndPr>
    <w:sdtContent>
      <w:p w:rsidR="00275B61" w:rsidRDefault="00275B61">
        <w:pPr>
          <w:pStyle w:val="Footer"/>
          <w:jc w:val="center"/>
        </w:pPr>
        <w:r>
          <w:fldChar w:fldCharType="begin"/>
        </w:r>
        <w:r>
          <w:instrText xml:space="preserve"> PAGE   \* MERGEFORMAT </w:instrText>
        </w:r>
        <w:r>
          <w:fldChar w:fldCharType="separate"/>
        </w:r>
        <w:r w:rsidR="00954796">
          <w:rPr>
            <w:noProof/>
          </w:rPr>
          <w:t>7</w:t>
        </w:r>
        <w:r>
          <w:rPr>
            <w:noProof/>
          </w:rPr>
          <w:fldChar w:fldCharType="end"/>
        </w:r>
      </w:p>
    </w:sdtContent>
  </w:sdt>
  <w:p w:rsidR="00275B61" w:rsidRDefault="00275B6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Footer"/>
      <w:jc w:val="center"/>
    </w:pPr>
  </w:p>
  <w:p w:rsidR="00275B61" w:rsidRDefault="00275B6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Footer"/>
      <w:jc w:val="center"/>
    </w:pPr>
  </w:p>
  <w:p w:rsidR="00275B61" w:rsidRPr="004B5695" w:rsidRDefault="00275B61" w:rsidP="00F206FD">
    <w:pPr>
      <w:pStyle w:val="Footer"/>
      <w:jc w:val="center"/>
      <w:rPr>
        <w:lang w:val="en-US"/>
      </w:rPr>
    </w:pPr>
    <w:r>
      <w:rPr>
        <w:lang w:val="en-US"/>
      </w:rPr>
      <w:t>33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rsidP="003974C7">
    <w:pPr>
      <w:pStyle w:val="Footer"/>
    </w:pPr>
  </w:p>
  <w:p w:rsidR="00275B61" w:rsidRDefault="00275B6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Pr="00BE077E" w:rsidRDefault="00275B61" w:rsidP="00BE077E">
    <w:pPr>
      <w:pStyle w:val="Footer"/>
      <w:jc w:val="center"/>
      <w:rPr>
        <w:lang w:val="en-US"/>
      </w:rPr>
    </w:pPr>
    <w:r>
      <w:rPr>
        <w:lang w:val="en-US"/>
      </w:rPr>
      <w:t>38</w:t>
    </w:r>
  </w:p>
  <w:p w:rsidR="00275B61" w:rsidRDefault="00275B6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Pr="00BE077E" w:rsidRDefault="00275B61" w:rsidP="00BE077E">
    <w:pPr>
      <w:pStyle w:val="Footer"/>
      <w:jc w:val="center"/>
      <w:rPr>
        <w:lang w:val="en-US"/>
      </w:rPr>
    </w:pPr>
  </w:p>
  <w:p w:rsidR="00275B61" w:rsidRDefault="00275B6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Pr="00BE077E" w:rsidRDefault="00275B61" w:rsidP="00BE077E">
    <w:pPr>
      <w:pStyle w:val="Footer"/>
      <w:jc w:val="center"/>
      <w:rPr>
        <w:lang w:val="en-US"/>
      </w:rPr>
    </w:pPr>
  </w:p>
  <w:p w:rsidR="00275B61" w:rsidRDefault="00275B6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364094"/>
      <w:docPartObj>
        <w:docPartGallery w:val="Page Numbers (Bottom of Page)"/>
        <w:docPartUnique/>
      </w:docPartObj>
    </w:sdtPr>
    <w:sdtEndPr>
      <w:rPr>
        <w:rFonts w:ascii="Times New Roman" w:hAnsi="Times New Roman" w:cs="Times New Roman"/>
        <w:noProof/>
        <w:sz w:val="24"/>
        <w:szCs w:val="24"/>
      </w:rPr>
    </w:sdtEndPr>
    <w:sdtContent>
      <w:p w:rsidR="00275B61" w:rsidRPr="006063FF" w:rsidRDefault="00275B61">
        <w:pPr>
          <w:pStyle w:val="Footer"/>
          <w:jc w:val="center"/>
          <w:rPr>
            <w:rFonts w:ascii="Times New Roman" w:hAnsi="Times New Roman" w:cs="Times New Roman"/>
            <w:sz w:val="24"/>
            <w:szCs w:val="24"/>
          </w:rPr>
        </w:pPr>
        <w:r w:rsidRPr="006063FF">
          <w:rPr>
            <w:rFonts w:ascii="Times New Roman" w:hAnsi="Times New Roman" w:cs="Times New Roman"/>
            <w:sz w:val="24"/>
            <w:szCs w:val="24"/>
          </w:rPr>
          <w:fldChar w:fldCharType="begin"/>
        </w:r>
        <w:r w:rsidRPr="006063FF">
          <w:rPr>
            <w:rFonts w:ascii="Times New Roman" w:hAnsi="Times New Roman" w:cs="Times New Roman"/>
            <w:sz w:val="24"/>
            <w:szCs w:val="24"/>
          </w:rPr>
          <w:instrText xml:space="preserve"> PAGE   \* MERGEFORMAT </w:instrText>
        </w:r>
        <w:r w:rsidRPr="006063FF">
          <w:rPr>
            <w:rFonts w:ascii="Times New Roman" w:hAnsi="Times New Roman" w:cs="Times New Roman"/>
            <w:sz w:val="24"/>
            <w:szCs w:val="24"/>
          </w:rPr>
          <w:fldChar w:fldCharType="separate"/>
        </w:r>
        <w:r w:rsidR="00954796">
          <w:rPr>
            <w:rFonts w:ascii="Times New Roman" w:hAnsi="Times New Roman" w:cs="Times New Roman"/>
            <w:noProof/>
            <w:sz w:val="24"/>
            <w:szCs w:val="24"/>
          </w:rPr>
          <w:t>71</w:t>
        </w:r>
        <w:r w:rsidRPr="006063FF">
          <w:rPr>
            <w:rFonts w:ascii="Times New Roman" w:hAnsi="Times New Roman" w:cs="Times New Roman"/>
            <w:noProof/>
            <w:sz w:val="24"/>
            <w:szCs w:val="24"/>
          </w:rPr>
          <w:fldChar w:fldCharType="end"/>
        </w:r>
      </w:p>
    </w:sdtContent>
  </w:sdt>
  <w:p w:rsidR="00275B61" w:rsidRDefault="00275B6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Pr="006063FF" w:rsidRDefault="00275B61">
    <w:pPr>
      <w:pStyle w:val="Footer"/>
      <w:jc w:val="center"/>
      <w:rPr>
        <w:rFonts w:ascii="Times New Roman" w:hAnsi="Times New Roman" w:cs="Times New Roman"/>
        <w:sz w:val="24"/>
        <w:szCs w:val="24"/>
      </w:rPr>
    </w:pPr>
  </w:p>
  <w:p w:rsidR="00275B61" w:rsidRDefault="00275B6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607239"/>
      <w:docPartObj>
        <w:docPartGallery w:val="Page Numbers (Bottom of Page)"/>
        <w:docPartUnique/>
      </w:docPartObj>
    </w:sdtPr>
    <w:sdtEndPr>
      <w:rPr>
        <w:noProof/>
      </w:rPr>
    </w:sdtEndPr>
    <w:sdtContent>
      <w:p w:rsidR="00275B61" w:rsidRDefault="00275B61">
        <w:pPr>
          <w:pStyle w:val="Footer"/>
          <w:jc w:val="center"/>
        </w:pPr>
        <w:r>
          <w:fldChar w:fldCharType="begin"/>
        </w:r>
        <w:r>
          <w:instrText xml:space="preserve"> PAGE   \* MERGEFORMAT </w:instrText>
        </w:r>
        <w:r>
          <w:fldChar w:fldCharType="separate"/>
        </w:r>
        <w:r w:rsidR="00954796">
          <w:rPr>
            <w:noProof/>
          </w:rPr>
          <w:t>80</w:t>
        </w:r>
        <w:r>
          <w:rPr>
            <w:noProof/>
          </w:rPr>
          <w:fldChar w:fldCharType="end"/>
        </w:r>
      </w:p>
    </w:sdtContent>
  </w:sdt>
  <w:p w:rsidR="00275B61" w:rsidRDefault="00275B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819231176"/>
      <w:docPartObj>
        <w:docPartGallery w:val="Page Numbers (Bottom of Page)"/>
        <w:docPartUnique/>
      </w:docPartObj>
    </w:sdtPr>
    <w:sdtEndPr>
      <w:rPr>
        <w:noProof/>
      </w:rPr>
    </w:sdtEndPr>
    <w:sdtContent>
      <w:p w:rsidR="00275B61" w:rsidRPr="00CF3BBF" w:rsidRDefault="00275B61">
        <w:pPr>
          <w:pStyle w:val="Footer"/>
          <w:jc w:val="center"/>
          <w:rPr>
            <w:rFonts w:ascii="Times New Roman" w:hAnsi="Times New Roman" w:cs="Times New Roman"/>
            <w:sz w:val="24"/>
          </w:rPr>
        </w:pPr>
        <w:r w:rsidRPr="00CF3BBF">
          <w:rPr>
            <w:rFonts w:ascii="Times New Roman" w:hAnsi="Times New Roman" w:cs="Times New Roman"/>
            <w:sz w:val="24"/>
          </w:rPr>
          <w:fldChar w:fldCharType="begin"/>
        </w:r>
        <w:r w:rsidRPr="00CF3BBF">
          <w:rPr>
            <w:rFonts w:ascii="Times New Roman" w:hAnsi="Times New Roman" w:cs="Times New Roman"/>
            <w:sz w:val="24"/>
          </w:rPr>
          <w:instrText xml:space="preserve"> PAGE   \* MERGEFORMAT </w:instrText>
        </w:r>
        <w:r w:rsidRPr="00CF3BBF">
          <w:rPr>
            <w:rFonts w:ascii="Times New Roman" w:hAnsi="Times New Roman" w:cs="Times New Roman"/>
            <w:sz w:val="24"/>
          </w:rPr>
          <w:fldChar w:fldCharType="separate"/>
        </w:r>
        <w:r w:rsidR="00954796">
          <w:rPr>
            <w:rFonts w:ascii="Times New Roman" w:hAnsi="Times New Roman" w:cs="Times New Roman"/>
            <w:noProof/>
            <w:sz w:val="24"/>
          </w:rPr>
          <w:t>ii</w:t>
        </w:r>
        <w:r w:rsidRPr="00CF3BBF">
          <w:rPr>
            <w:rFonts w:ascii="Times New Roman" w:hAnsi="Times New Roman" w:cs="Times New Roman"/>
            <w:noProof/>
            <w:sz w:val="24"/>
          </w:rPr>
          <w:fldChar w:fldCharType="end"/>
        </w:r>
      </w:p>
    </w:sdtContent>
  </w:sdt>
  <w:p w:rsidR="00275B61" w:rsidRDefault="00275B6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rsidP="00913E6F">
    <w:pPr>
      <w:pStyle w:val="Footer"/>
    </w:pPr>
  </w:p>
  <w:p w:rsidR="00275B61" w:rsidRDefault="00275B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805210"/>
      <w:docPartObj>
        <w:docPartGallery w:val="Page Numbers (Bottom of Page)"/>
        <w:docPartUnique/>
      </w:docPartObj>
    </w:sdtPr>
    <w:sdtEndPr>
      <w:rPr>
        <w:rFonts w:ascii="Times New Roman" w:hAnsi="Times New Roman" w:cs="Times New Roman"/>
        <w:noProof/>
        <w:sz w:val="24"/>
        <w:szCs w:val="24"/>
      </w:rPr>
    </w:sdtEndPr>
    <w:sdtContent>
      <w:p w:rsidR="00275B61" w:rsidRPr="006063FF" w:rsidRDefault="00275B61">
        <w:pPr>
          <w:pStyle w:val="Footer"/>
          <w:jc w:val="center"/>
          <w:rPr>
            <w:rFonts w:ascii="Times New Roman" w:hAnsi="Times New Roman" w:cs="Times New Roman"/>
            <w:sz w:val="24"/>
            <w:szCs w:val="24"/>
          </w:rPr>
        </w:pPr>
        <w:r w:rsidRPr="006063FF">
          <w:rPr>
            <w:rFonts w:ascii="Times New Roman" w:hAnsi="Times New Roman" w:cs="Times New Roman"/>
            <w:sz w:val="24"/>
            <w:szCs w:val="24"/>
          </w:rPr>
          <w:fldChar w:fldCharType="begin"/>
        </w:r>
        <w:r w:rsidRPr="006063FF">
          <w:rPr>
            <w:rFonts w:ascii="Times New Roman" w:hAnsi="Times New Roman" w:cs="Times New Roman"/>
            <w:sz w:val="24"/>
            <w:szCs w:val="24"/>
          </w:rPr>
          <w:instrText xml:space="preserve"> PAGE   \* MERGEFORMAT </w:instrText>
        </w:r>
        <w:r w:rsidRPr="006063FF">
          <w:rPr>
            <w:rFonts w:ascii="Times New Roman" w:hAnsi="Times New Roman" w:cs="Times New Roman"/>
            <w:sz w:val="24"/>
            <w:szCs w:val="24"/>
          </w:rPr>
          <w:fldChar w:fldCharType="separate"/>
        </w:r>
        <w:r>
          <w:rPr>
            <w:rFonts w:ascii="Times New Roman" w:hAnsi="Times New Roman" w:cs="Times New Roman"/>
            <w:noProof/>
            <w:sz w:val="24"/>
            <w:szCs w:val="24"/>
          </w:rPr>
          <w:t>71</w:t>
        </w:r>
        <w:r w:rsidRPr="006063FF">
          <w:rPr>
            <w:rFonts w:ascii="Times New Roman" w:hAnsi="Times New Roman" w:cs="Times New Roman"/>
            <w:noProof/>
            <w:sz w:val="24"/>
            <w:szCs w:val="24"/>
          </w:rPr>
          <w:fldChar w:fldCharType="end"/>
        </w:r>
      </w:p>
    </w:sdtContent>
  </w:sdt>
  <w:p w:rsidR="00275B61" w:rsidRDefault="00275B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847012312"/>
      <w:docPartObj>
        <w:docPartGallery w:val="Page Numbers (Bottom of Page)"/>
        <w:docPartUnique/>
      </w:docPartObj>
    </w:sdtPr>
    <w:sdtEndPr>
      <w:rPr>
        <w:noProof/>
      </w:rPr>
    </w:sdtEndPr>
    <w:sdtContent>
      <w:p w:rsidR="00275B61" w:rsidRPr="00526614" w:rsidRDefault="00275B61">
        <w:pPr>
          <w:pStyle w:val="Footer"/>
          <w:jc w:val="center"/>
          <w:rPr>
            <w:rFonts w:ascii="Times New Roman" w:hAnsi="Times New Roman" w:cs="Times New Roman"/>
            <w:sz w:val="24"/>
          </w:rPr>
        </w:pPr>
        <w:r w:rsidRPr="00526614">
          <w:rPr>
            <w:rFonts w:ascii="Times New Roman" w:hAnsi="Times New Roman" w:cs="Times New Roman"/>
            <w:sz w:val="24"/>
          </w:rPr>
          <w:fldChar w:fldCharType="begin"/>
        </w:r>
        <w:r w:rsidRPr="00526614">
          <w:rPr>
            <w:rFonts w:ascii="Times New Roman" w:hAnsi="Times New Roman" w:cs="Times New Roman"/>
            <w:sz w:val="24"/>
          </w:rPr>
          <w:instrText xml:space="preserve"> PAGE   \* MERGEFORMAT </w:instrText>
        </w:r>
        <w:r w:rsidRPr="00526614">
          <w:rPr>
            <w:rFonts w:ascii="Times New Roman" w:hAnsi="Times New Roman" w:cs="Times New Roman"/>
            <w:sz w:val="24"/>
          </w:rPr>
          <w:fldChar w:fldCharType="separate"/>
        </w:r>
        <w:r w:rsidR="00954796">
          <w:rPr>
            <w:rFonts w:ascii="Times New Roman" w:hAnsi="Times New Roman" w:cs="Times New Roman"/>
            <w:noProof/>
            <w:sz w:val="24"/>
          </w:rPr>
          <w:t>vi</w:t>
        </w:r>
        <w:r w:rsidRPr="00526614">
          <w:rPr>
            <w:rFonts w:ascii="Times New Roman" w:hAnsi="Times New Roman" w:cs="Times New Roman"/>
            <w:noProof/>
            <w:sz w:val="24"/>
          </w:rPr>
          <w:fldChar w:fldCharType="end"/>
        </w:r>
      </w:p>
    </w:sdtContent>
  </w:sdt>
  <w:p w:rsidR="00275B61" w:rsidRDefault="00275B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488240593"/>
      <w:docPartObj>
        <w:docPartGallery w:val="Page Numbers (Bottom of Page)"/>
        <w:docPartUnique/>
      </w:docPartObj>
    </w:sdtPr>
    <w:sdtEndPr>
      <w:rPr>
        <w:noProof/>
      </w:rPr>
    </w:sdtEndPr>
    <w:sdtContent>
      <w:p w:rsidR="00275B61" w:rsidRPr="00526614" w:rsidRDefault="00275B61">
        <w:pPr>
          <w:pStyle w:val="Footer"/>
          <w:jc w:val="center"/>
          <w:rPr>
            <w:rFonts w:ascii="Times New Roman" w:hAnsi="Times New Roman" w:cs="Times New Roman"/>
            <w:sz w:val="24"/>
          </w:rPr>
        </w:pPr>
        <w:r w:rsidRPr="00526614">
          <w:rPr>
            <w:rFonts w:ascii="Times New Roman" w:hAnsi="Times New Roman" w:cs="Times New Roman"/>
            <w:sz w:val="24"/>
          </w:rPr>
          <w:fldChar w:fldCharType="begin"/>
        </w:r>
        <w:r w:rsidRPr="00526614">
          <w:rPr>
            <w:rFonts w:ascii="Times New Roman" w:hAnsi="Times New Roman" w:cs="Times New Roman"/>
            <w:sz w:val="24"/>
          </w:rPr>
          <w:instrText xml:space="preserve"> PAGE   \* MERGEFORMAT </w:instrText>
        </w:r>
        <w:r w:rsidRPr="00526614">
          <w:rPr>
            <w:rFonts w:ascii="Times New Roman" w:hAnsi="Times New Roman" w:cs="Times New Roman"/>
            <w:sz w:val="24"/>
          </w:rPr>
          <w:fldChar w:fldCharType="separate"/>
        </w:r>
        <w:r w:rsidR="00954796">
          <w:rPr>
            <w:rFonts w:ascii="Times New Roman" w:hAnsi="Times New Roman" w:cs="Times New Roman"/>
            <w:noProof/>
            <w:sz w:val="24"/>
          </w:rPr>
          <w:t>vii</w:t>
        </w:r>
        <w:r w:rsidRPr="00526614">
          <w:rPr>
            <w:rFonts w:ascii="Times New Roman" w:hAnsi="Times New Roman" w:cs="Times New Roman"/>
            <w:noProof/>
            <w:sz w:val="24"/>
          </w:rPr>
          <w:fldChar w:fldCharType="end"/>
        </w:r>
      </w:p>
    </w:sdtContent>
  </w:sdt>
  <w:p w:rsidR="00275B61" w:rsidRDefault="00275B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477338383"/>
      <w:docPartObj>
        <w:docPartGallery w:val="Page Numbers (Bottom of Page)"/>
        <w:docPartUnique/>
      </w:docPartObj>
    </w:sdtPr>
    <w:sdtEndPr>
      <w:rPr>
        <w:noProof/>
      </w:rPr>
    </w:sdtEndPr>
    <w:sdtContent>
      <w:p w:rsidR="00275B61" w:rsidRPr="00526614" w:rsidRDefault="00275B61">
        <w:pPr>
          <w:pStyle w:val="Footer"/>
          <w:jc w:val="center"/>
          <w:rPr>
            <w:rFonts w:ascii="Times New Roman" w:hAnsi="Times New Roman" w:cs="Times New Roman"/>
            <w:sz w:val="24"/>
          </w:rPr>
        </w:pPr>
        <w:r w:rsidRPr="00526614">
          <w:rPr>
            <w:rFonts w:ascii="Times New Roman" w:hAnsi="Times New Roman" w:cs="Times New Roman"/>
            <w:sz w:val="24"/>
          </w:rPr>
          <w:fldChar w:fldCharType="begin"/>
        </w:r>
        <w:r w:rsidRPr="00526614">
          <w:rPr>
            <w:rFonts w:ascii="Times New Roman" w:hAnsi="Times New Roman" w:cs="Times New Roman"/>
            <w:sz w:val="24"/>
          </w:rPr>
          <w:instrText xml:space="preserve"> PAGE   \* MERGEFORMAT </w:instrText>
        </w:r>
        <w:r w:rsidRPr="00526614">
          <w:rPr>
            <w:rFonts w:ascii="Times New Roman" w:hAnsi="Times New Roman" w:cs="Times New Roman"/>
            <w:sz w:val="24"/>
          </w:rPr>
          <w:fldChar w:fldCharType="separate"/>
        </w:r>
        <w:r w:rsidR="00954796">
          <w:rPr>
            <w:rFonts w:ascii="Times New Roman" w:hAnsi="Times New Roman" w:cs="Times New Roman"/>
            <w:noProof/>
            <w:sz w:val="24"/>
          </w:rPr>
          <w:t>xiii</w:t>
        </w:r>
        <w:r w:rsidRPr="00526614">
          <w:rPr>
            <w:rFonts w:ascii="Times New Roman" w:hAnsi="Times New Roman" w:cs="Times New Roman"/>
            <w:noProof/>
            <w:sz w:val="24"/>
          </w:rPr>
          <w:fldChar w:fldCharType="end"/>
        </w:r>
      </w:p>
    </w:sdtContent>
  </w:sdt>
  <w:p w:rsidR="00275B61" w:rsidRDefault="00275B6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731647"/>
      <w:docPartObj>
        <w:docPartGallery w:val="Page Numbers (Bottom of Page)"/>
        <w:docPartUnique/>
      </w:docPartObj>
    </w:sdtPr>
    <w:sdtEndPr>
      <w:rPr>
        <w:noProof/>
      </w:rPr>
    </w:sdtEndPr>
    <w:sdtContent>
      <w:p w:rsidR="00275B61" w:rsidRDefault="00275B61">
        <w:pPr>
          <w:pStyle w:val="Footer"/>
          <w:jc w:val="center"/>
        </w:pPr>
        <w:r w:rsidRPr="00526614">
          <w:rPr>
            <w:rFonts w:ascii="Times New Roman" w:hAnsi="Times New Roman" w:cs="Times New Roman"/>
            <w:sz w:val="24"/>
          </w:rPr>
          <w:fldChar w:fldCharType="begin"/>
        </w:r>
        <w:r w:rsidRPr="00526614">
          <w:rPr>
            <w:rFonts w:ascii="Times New Roman" w:hAnsi="Times New Roman" w:cs="Times New Roman"/>
            <w:sz w:val="24"/>
          </w:rPr>
          <w:instrText xml:space="preserve"> PAGE   \* MERGEFORMAT </w:instrText>
        </w:r>
        <w:r w:rsidRPr="00526614">
          <w:rPr>
            <w:rFonts w:ascii="Times New Roman" w:hAnsi="Times New Roman" w:cs="Times New Roman"/>
            <w:sz w:val="24"/>
          </w:rPr>
          <w:fldChar w:fldCharType="separate"/>
        </w:r>
        <w:r w:rsidR="00954796">
          <w:rPr>
            <w:rFonts w:ascii="Times New Roman" w:hAnsi="Times New Roman" w:cs="Times New Roman"/>
            <w:noProof/>
            <w:sz w:val="24"/>
          </w:rPr>
          <w:t>xiv</w:t>
        </w:r>
        <w:r w:rsidRPr="00526614">
          <w:rPr>
            <w:rFonts w:ascii="Times New Roman" w:hAnsi="Times New Roman" w:cs="Times New Roman"/>
            <w:noProof/>
            <w:sz w:val="24"/>
          </w:rPr>
          <w:fldChar w:fldCharType="end"/>
        </w:r>
      </w:p>
    </w:sdtContent>
  </w:sdt>
  <w:p w:rsidR="00275B61" w:rsidRDefault="00275B6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814673"/>
      <w:docPartObj>
        <w:docPartGallery w:val="Page Numbers (Bottom of Page)"/>
        <w:docPartUnique/>
      </w:docPartObj>
    </w:sdtPr>
    <w:sdtEndPr>
      <w:rPr>
        <w:noProof/>
      </w:rPr>
    </w:sdtEndPr>
    <w:sdtContent>
      <w:p w:rsidR="00275B61" w:rsidRDefault="00275B61">
        <w:pPr>
          <w:pStyle w:val="Footer"/>
          <w:jc w:val="center"/>
        </w:pPr>
        <w:r>
          <w:fldChar w:fldCharType="begin"/>
        </w:r>
        <w:r>
          <w:instrText xml:space="preserve"> PAGE   \* MERGEFORMAT </w:instrText>
        </w:r>
        <w:r>
          <w:fldChar w:fldCharType="separate"/>
        </w:r>
        <w:r w:rsidR="00954796">
          <w:rPr>
            <w:noProof/>
          </w:rPr>
          <w:t>1</w:t>
        </w:r>
        <w:r>
          <w:rPr>
            <w:noProof/>
          </w:rPr>
          <w:fldChar w:fldCharType="end"/>
        </w:r>
      </w:p>
    </w:sdtContent>
  </w:sdt>
  <w:p w:rsidR="00275B61" w:rsidRDefault="00275B6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Footer"/>
      <w:jc w:val="center"/>
    </w:pPr>
  </w:p>
  <w:p w:rsidR="00275B61" w:rsidRDefault="00275B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367" w:rsidRDefault="00865367" w:rsidP="0047291D">
      <w:pPr>
        <w:spacing w:after="0" w:line="240" w:lineRule="auto"/>
      </w:pPr>
      <w:r>
        <w:separator/>
      </w:r>
    </w:p>
  </w:footnote>
  <w:footnote w:type="continuationSeparator" w:id="0">
    <w:p w:rsidR="00865367" w:rsidRDefault="00865367" w:rsidP="004729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544269"/>
      <w:docPartObj>
        <w:docPartGallery w:val="Page Numbers (Top of Page)"/>
        <w:docPartUnique/>
      </w:docPartObj>
    </w:sdtPr>
    <w:sdtEndPr>
      <w:rPr>
        <w:rFonts w:ascii="Times New Roman" w:hAnsi="Times New Roman" w:cs="Times New Roman"/>
        <w:noProof/>
        <w:sz w:val="24"/>
        <w:szCs w:val="24"/>
      </w:rPr>
    </w:sdtEndPr>
    <w:sdtContent>
      <w:p w:rsidR="00275B61" w:rsidRPr="00A72467" w:rsidRDefault="00275B61">
        <w:pPr>
          <w:pStyle w:val="Header"/>
          <w:jc w:val="center"/>
          <w:rPr>
            <w:rFonts w:ascii="Times New Roman" w:hAnsi="Times New Roman" w:cs="Times New Roman"/>
            <w:sz w:val="24"/>
            <w:szCs w:val="24"/>
          </w:rPr>
          <w:pPrChange w:id="1" w:author="Ratty-PC" w:date="2018-08-07T00:56:00Z">
            <w:pPr>
              <w:pStyle w:val="Header"/>
              <w:jc w:val="right"/>
            </w:pPr>
          </w:pPrChange>
        </w:pPr>
        <w:del w:id="2" w:author="Ratty-PC" w:date="2018-08-07T00:56:00Z">
          <w:r w:rsidRPr="00A72467" w:rsidDel="00A9027E">
            <w:rPr>
              <w:rFonts w:ascii="Times New Roman" w:hAnsi="Times New Roman" w:cs="Times New Roman"/>
              <w:sz w:val="24"/>
              <w:szCs w:val="24"/>
            </w:rPr>
            <w:fldChar w:fldCharType="begin"/>
          </w:r>
          <w:r w:rsidRPr="00A72467" w:rsidDel="00A9027E">
            <w:rPr>
              <w:rFonts w:ascii="Times New Roman" w:hAnsi="Times New Roman" w:cs="Times New Roman"/>
              <w:sz w:val="24"/>
              <w:szCs w:val="24"/>
            </w:rPr>
            <w:delInstrText xml:space="preserve"> PAGE   \* MERGEFORMAT </w:delInstrText>
          </w:r>
          <w:r w:rsidRPr="00A72467" w:rsidDel="00A9027E">
            <w:rPr>
              <w:rFonts w:ascii="Times New Roman" w:hAnsi="Times New Roman" w:cs="Times New Roman"/>
              <w:sz w:val="24"/>
              <w:szCs w:val="24"/>
            </w:rPr>
            <w:fldChar w:fldCharType="separate"/>
          </w:r>
          <w:r w:rsidDel="00A9027E">
            <w:rPr>
              <w:rFonts w:ascii="Times New Roman" w:hAnsi="Times New Roman" w:cs="Times New Roman"/>
              <w:noProof/>
              <w:sz w:val="24"/>
              <w:szCs w:val="24"/>
            </w:rPr>
            <w:delText>ii</w:delText>
          </w:r>
          <w:r w:rsidRPr="00A72467" w:rsidDel="00A9027E">
            <w:rPr>
              <w:rFonts w:ascii="Times New Roman" w:hAnsi="Times New Roman" w:cs="Times New Roman"/>
              <w:noProof/>
              <w:sz w:val="24"/>
              <w:szCs w:val="24"/>
            </w:rPr>
            <w:fldChar w:fldCharType="end"/>
          </w:r>
        </w:del>
      </w:p>
    </w:sdtContent>
  </w:sdt>
  <w:p w:rsidR="00275B61" w:rsidRDefault="00275B6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Header"/>
      <w:jc w:val="right"/>
    </w:pPr>
  </w:p>
  <w:p w:rsidR="00275B61" w:rsidRDefault="00275B6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557025"/>
      <w:docPartObj>
        <w:docPartGallery w:val="Page Numbers (Top of Page)"/>
        <w:docPartUnique/>
      </w:docPartObj>
    </w:sdtPr>
    <w:sdtEndPr>
      <w:rPr>
        <w:noProof/>
      </w:rPr>
    </w:sdtEndPr>
    <w:sdtContent>
      <w:p w:rsidR="00275B61" w:rsidRDefault="00275B61">
        <w:pPr>
          <w:pStyle w:val="Header"/>
          <w:jc w:val="right"/>
        </w:pPr>
        <w:r>
          <w:fldChar w:fldCharType="begin"/>
        </w:r>
        <w:r>
          <w:instrText xml:space="preserve"> PAGE   \* MERGEFORMAT </w:instrText>
        </w:r>
        <w:r>
          <w:fldChar w:fldCharType="separate"/>
        </w:r>
        <w:r w:rsidR="00954796">
          <w:rPr>
            <w:noProof/>
          </w:rPr>
          <w:t>70</w:t>
        </w:r>
        <w:r>
          <w:rPr>
            <w:noProof/>
          </w:rPr>
          <w:fldChar w:fldCharType="end"/>
        </w:r>
      </w:p>
    </w:sdtContent>
  </w:sdt>
  <w:p w:rsidR="00275B61" w:rsidRDefault="00275B6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17106"/>
      <w:docPartObj>
        <w:docPartGallery w:val="Page Numbers (Top of Page)"/>
        <w:docPartUnique/>
      </w:docPartObj>
    </w:sdtPr>
    <w:sdtEndPr>
      <w:rPr>
        <w:noProof/>
      </w:rPr>
    </w:sdtEndPr>
    <w:sdtContent>
      <w:p w:rsidR="00275B61" w:rsidRDefault="00275B61">
        <w:pPr>
          <w:pStyle w:val="Header"/>
          <w:jc w:val="right"/>
        </w:pPr>
        <w:r>
          <w:fldChar w:fldCharType="begin"/>
        </w:r>
        <w:r>
          <w:instrText xml:space="preserve"> PAGE   \* MERGEFORMAT </w:instrText>
        </w:r>
        <w:r>
          <w:fldChar w:fldCharType="separate"/>
        </w:r>
        <w:r w:rsidR="00954796">
          <w:rPr>
            <w:noProof/>
          </w:rPr>
          <w:t>78</w:t>
        </w:r>
        <w:r>
          <w:rPr>
            <w:noProof/>
          </w:rPr>
          <w:fldChar w:fldCharType="end"/>
        </w:r>
      </w:p>
    </w:sdtContent>
  </w:sdt>
  <w:p w:rsidR="00275B61" w:rsidRDefault="00275B6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Pr="00593121" w:rsidRDefault="00275B61">
    <w:pPr>
      <w:pStyle w:val="Header"/>
      <w:jc w:val="right"/>
      <w:rPr>
        <w:rFonts w:ascii="Times New Roman" w:hAnsi="Times New Roman" w:cs="Times New Roman"/>
        <w:sz w:val="24"/>
        <w:szCs w:val="24"/>
      </w:rPr>
    </w:pPr>
  </w:p>
  <w:p w:rsidR="00275B61" w:rsidRPr="009D1B58" w:rsidRDefault="00275B61">
    <w:pPr>
      <w:pStyle w:val="Header"/>
      <w:rPr>
        <w:rFonts w:ascii="Times New Roman" w:hAnsi="Times New Roman" w:cs="Times New Roman"/>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65023"/>
      <w:docPartObj>
        <w:docPartGallery w:val="Page Numbers (Top of Page)"/>
        <w:docPartUnique/>
      </w:docPartObj>
    </w:sdtPr>
    <w:sdtEndPr>
      <w:rPr>
        <w:noProof/>
      </w:rPr>
    </w:sdtEndPr>
    <w:sdtContent>
      <w:p w:rsidR="00275B61" w:rsidRDefault="00275B61">
        <w:pPr>
          <w:pStyle w:val="Header"/>
          <w:jc w:val="right"/>
        </w:pPr>
        <w:r>
          <w:fldChar w:fldCharType="begin"/>
        </w:r>
        <w:r>
          <w:instrText xml:space="preserve"> PAGE   \* MERGEFORMAT </w:instrText>
        </w:r>
        <w:r>
          <w:fldChar w:fldCharType="separate"/>
        </w:r>
        <w:r w:rsidR="00954796">
          <w:rPr>
            <w:noProof/>
          </w:rPr>
          <w:t>72</w:t>
        </w:r>
        <w:r>
          <w:rPr>
            <w:noProof/>
          </w:rPr>
          <w:fldChar w:fldCharType="end"/>
        </w:r>
      </w:p>
    </w:sdtContent>
  </w:sdt>
  <w:p w:rsidR="00275B61" w:rsidRPr="009D1B58" w:rsidRDefault="00275B61">
    <w:pPr>
      <w:pStyle w:val="Header"/>
      <w:rPr>
        <w:rFonts w:ascii="Times New Roman" w:hAnsi="Times New Roman" w:cs="Times New Roman"/>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Header"/>
      <w:jc w:val="right"/>
    </w:pPr>
  </w:p>
  <w:p w:rsidR="00275B61" w:rsidRDefault="00275B6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Header"/>
      <w:jc w:val="right"/>
    </w:pPr>
  </w:p>
  <w:p w:rsidR="00275B61" w:rsidRPr="006D04F0" w:rsidRDefault="00275B61" w:rsidP="006D04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Pr="00593121" w:rsidRDefault="00275B61">
    <w:pPr>
      <w:pStyle w:val="Header"/>
      <w:jc w:val="right"/>
      <w:rPr>
        <w:rFonts w:ascii="Times New Roman" w:hAnsi="Times New Roman" w:cs="Times New Roman"/>
        <w:sz w:val="24"/>
        <w:szCs w:val="24"/>
      </w:rPr>
    </w:pPr>
  </w:p>
  <w:p w:rsidR="00275B61" w:rsidRPr="009D1B58" w:rsidRDefault="00275B61">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Header"/>
    </w:pPr>
  </w:p>
  <w:p w:rsidR="00275B61" w:rsidRDefault="00275B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Header"/>
      <w:jc w:val="center"/>
    </w:pPr>
  </w:p>
  <w:p w:rsidR="00275B61" w:rsidRPr="006D04F0" w:rsidRDefault="00275B61" w:rsidP="006D04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073679"/>
      <w:docPartObj>
        <w:docPartGallery w:val="Page Numbers (Top of Page)"/>
        <w:docPartUnique/>
      </w:docPartObj>
    </w:sdtPr>
    <w:sdtEndPr>
      <w:rPr>
        <w:noProof/>
      </w:rPr>
    </w:sdtEndPr>
    <w:sdtContent>
      <w:p w:rsidR="00275B61" w:rsidRDefault="00275B61">
        <w:pPr>
          <w:pStyle w:val="Header"/>
          <w:jc w:val="right"/>
        </w:pPr>
        <w:r>
          <w:fldChar w:fldCharType="begin"/>
        </w:r>
        <w:r>
          <w:instrText xml:space="preserve"> PAGE   \* MERGEFORMAT </w:instrText>
        </w:r>
        <w:r>
          <w:fldChar w:fldCharType="separate"/>
        </w:r>
        <w:r w:rsidR="00954796">
          <w:rPr>
            <w:noProof/>
          </w:rPr>
          <w:t>6</w:t>
        </w:r>
        <w:r>
          <w:rPr>
            <w:noProof/>
          </w:rPr>
          <w:fldChar w:fldCharType="end"/>
        </w:r>
      </w:p>
    </w:sdtContent>
  </w:sdt>
  <w:p w:rsidR="00275B61" w:rsidRPr="006D04F0" w:rsidRDefault="00275B61" w:rsidP="006D04F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Pr="006D04F0" w:rsidRDefault="00275B61" w:rsidP="006D04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730109"/>
      <w:docPartObj>
        <w:docPartGallery w:val="Page Numbers (Top of Page)"/>
        <w:docPartUnique/>
      </w:docPartObj>
    </w:sdtPr>
    <w:sdtEndPr>
      <w:rPr>
        <w:noProof/>
      </w:rPr>
    </w:sdtEndPr>
    <w:sdtContent>
      <w:p w:rsidR="00275B61" w:rsidRDefault="00275B61">
        <w:pPr>
          <w:pStyle w:val="Header"/>
          <w:jc w:val="right"/>
        </w:pPr>
        <w:r>
          <w:fldChar w:fldCharType="begin"/>
        </w:r>
        <w:r>
          <w:instrText xml:space="preserve"> PAGE   \* MERGEFORMAT </w:instrText>
        </w:r>
        <w:r>
          <w:fldChar w:fldCharType="separate"/>
        </w:r>
        <w:r w:rsidR="00954796">
          <w:rPr>
            <w:noProof/>
          </w:rPr>
          <w:t>32</w:t>
        </w:r>
        <w:r>
          <w:rPr>
            <w:noProof/>
          </w:rPr>
          <w:fldChar w:fldCharType="end"/>
        </w:r>
      </w:p>
    </w:sdtContent>
  </w:sdt>
  <w:p w:rsidR="00275B61" w:rsidRPr="006D04F0" w:rsidRDefault="00275B61" w:rsidP="006D04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61" w:rsidRDefault="00275B61">
    <w:pPr>
      <w:pStyle w:val="Header"/>
      <w:jc w:val="right"/>
    </w:pPr>
  </w:p>
  <w:p w:rsidR="00275B61" w:rsidRPr="006D04F0" w:rsidRDefault="00275B61" w:rsidP="006D04F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955021"/>
      <w:docPartObj>
        <w:docPartGallery w:val="Page Numbers (Top of Page)"/>
        <w:docPartUnique/>
      </w:docPartObj>
    </w:sdtPr>
    <w:sdtEndPr>
      <w:rPr>
        <w:noProof/>
      </w:rPr>
    </w:sdtEndPr>
    <w:sdtContent>
      <w:p w:rsidR="00275B61" w:rsidRDefault="00275B61">
        <w:pPr>
          <w:pStyle w:val="Header"/>
          <w:jc w:val="right"/>
        </w:pPr>
        <w:r>
          <w:fldChar w:fldCharType="begin"/>
        </w:r>
        <w:r>
          <w:instrText xml:space="preserve"> PAGE   \* MERGEFORMAT </w:instrText>
        </w:r>
        <w:r>
          <w:fldChar w:fldCharType="separate"/>
        </w:r>
        <w:r w:rsidR="00954796">
          <w:rPr>
            <w:noProof/>
          </w:rPr>
          <w:t>37</w:t>
        </w:r>
        <w:r>
          <w:rPr>
            <w:noProof/>
          </w:rPr>
          <w:fldChar w:fldCharType="end"/>
        </w:r>
      </w:p>
    </w:sdtContent>
  </w:sdt>
  <w:p w:rsidR="00275B61" w:rsidRPr="006D04F0" w:rsidRDefault="00275B61" w:rsidP="006D04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07A5"/>
    <w:multiLevelType w:val="hybridMultilevel"/>
    <w:tmpl w:val="C7B89586"/>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nsid w:val="005A3AD6"/>
    <w:multiLevelType w:val="hybridMultilevel"/>
    <w:tmpl w:val="0B2024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601E92"/>
    <w:multiLevelType w:val="hybridMultilevel"/>
    <w:tmpl w:val="9812901A"/>
    <w:lvl w:ilvl="0" w:tplc="A7760BDA">
      <w:start w:val="1"/>
      <w:numFmt w:val="decimal"/>
      <w:lvlText w:val="4.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25529"/>
    <w:multiLevelType w:val="hybridMultilevel"/>
    <w:tmpl w:val="488A54F0"/>
    <w:lvl w:ilvl="0" w:tplc="63A41BDC">
      <w:start w:val="2"/>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8059E5"/>
    <w:multiLevelType w:val="hybridMultilevel"/>
    <w:tmpl w:val="1B3C50F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nsid w:val="050D7084"/>
    <w:multiLevelType w:val="hybridMultilevel"/>
    <w:tmpl w:val="F7203DBC"/>
    <w:lvl w:ilvl="0" w:tplc="FD821C0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D67D0A"/>
    <w:multiLevelType w:val="hybridMultilevel"/>
    <w:tmpl w:val="AA9CCBE2"/>
    <w:lvl w:ilvl="0" w:tplc="F250A808">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09121C50"/>
    <w:multiLevelType w:val="hybridMultilevel"/>
    <w:tmpl w:val="DECCD104"/>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8">
    <w:nsid w:val="09C02906"/>
    <w:multiLevelType w:val="hybridMultilevel"/>
    <w:tmpl w:val="E64EEE0C"/>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
    <w:nsid w:val="0E922476"/>
    <w:multiLevelType w:val="hybridMultilevel"/>
    <w:tmpl w:val="DE6A267A"/>
    <w:lvl w:ilvl="0" w:tplc="180E1796">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E15841"/>
    <w:multiLevelType w:val="hybridMultilevel"/>
    <w:tmpl w:val="14FA2146"/>
    <w:lvl w:ilvl="0" w:tplc="D834C92E">
      <w:start w:val="1"/>
      <w:numFmt w:val="lowerLetter"/>
      <w:lvlText w:val="%1."/>
      <w:lvlJc w:val="left"/>
      <w:pPr>
        <w:ind w:left="4860" w:hanging="360"/>
      </w:pPr>
      <w:rPr>
        <w:rFonts w:ascii="Times New Roman" w:eastAsiaTheme="minorHAnsi" w:hAnsi="Times New Roman" w:cs="Times New Roman"/>
      </w:rPr>
    </w:lvl>
    <w:lvl w:ilvl="1" w:tplc="5394E938">
      <w:start w:val="1"/>
      <w:numFmt w:val="lowerLetter"/>
      <w:lvlText w:val="%2."/>
      <w:lvlJc w:val="left"/>
      <w:pPr>
        <w:ind w:left="5580" w:hanging="360"/>
      </w:pPr>
      <w:rPr>
        <w:vertAlign w:val="baseline"/>
      </w:rPr>
    </w:lvl>
    <w:lvl w:ilvl="2" w:tplc="C8481CC0">
      <w:start w:val="1"/>
      <w:numFmt w:val="decimal"/>
      <w:lvlText w:val="%3."/>
      <w:lvlJc w:val="left"/>
      <w:pPr>
        <w:ind w:left="6480" w:hanging="360"/>
      </w:pPr>
      <w:rPr>
        <w:rFonts w:hint="default"/>
      </w:rPr>
    </w:lvl>
    <w:lvl w:ilvl="3" w:tplc="0421000F" w:tentative="1">
      <w:start w:val="1"/>
      <w:numFmt w:val="decimal"/>
      <w:lvlText w:val="%4."/>
      <w:lvlJc w:val="left"/>
      <w:pPr>
        <w:ind w:left="7020" w:hanging="360"/>
      </w:pPr>
    </w:lvl>
    <w:lvl w:ilvl="4" w:tplc="04210019" w:tentative="1">
      <w:start w:val="1"/>
      <w:numFmt w:val="lowerLetter"/>
      <w:lvlText w:val="%5."/>
      <w:lvlJc w:val="left"/>
      <w:pPr>
        <w:ind w:left="7740" w:hanging="360"/>
      </w:pPr>
    </w:lvl>
    <w:lvl w:ilvl="5" w:tplc="0421001B" w:tentative="1">
      <w:start w:val="1"/>
      <w:numFmt w:val="lowerRoman"/>
      <w:lvlText w:val="%6."/>
      <w:lvlJc w:val="right"/>
      <w:pPr>
        <w:ind w:left="8460" w:hanging="180"/>
      </w:pPr>
    </w:lvl>
    <w:lvl w:ilvl="6" w:tplc="0421000F" w:tentative="1">
      <w:start w:val="1"/>
      <w:numFmt w:val="decimal"/>
      <w:lvlText w:val="%7."/>
      <w:lvlJc w:val="left"/>
      <w:pPr>
        <w:ind w:left="9180" w:hanging="360"/>
      </w:pPr>
    </w:lvl>
    <w:lvl w:ilvl="7" w:tplc="04210019" w:tentative="1">
      <w:start w:val="1"/>
      <w:numFmt w:val="lowerLetter"/>
      <w:lvlText w:val="%8."/>
      <w:lvlJc w:val="left"/>
      <w:pPr>
        <w:ind w:left="9900" w:hanging="360"/>
      </w:pPr>
    </w:lvl>
    <w:lvl w:ilvl="8" w:tplc="0421001B" w:tentative="1">
      <w:start w:val="1"/>
      <w:numFmt w:val="lowerRoman"/>
      <w:lvlText w:val="%9."/>
      <w:lvlJc w:val="right"/>
      <w:pPr>
        <w:ind w:left="10620" w:hanging="180"/>
      </w:pPr>
    </w:lvl>
  </w:abstractNum>
  <w:abstractNum w:abstractNumId="11">
    <w:nsid w:val="104B50B6"/>
    <w:multiLevelType w:val="hybridMultilevel"/>
    <w:tmpl w:val="2B70DCC0"/>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11F22053"/>
    <w:multiLevelType w:val="hybridMultilevel"/>
    <w:tmpl w:val="579C6930"/>
    <w:lvl w:ilvl="0" w:tplc="04090019">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120204C9"/>
    <w:multiLevelType w:val="hybridMultilevel"/>
    <w:tmpl w:val="7060A5E0"/>
    <w:lvl w:ilvl="0" w:tplc="F9247794">
      <w:start w:val="1"/>
      <w:numFmt w:val="decimal"/>
      <w:lvlText w:val="%1)"/>
      <w:lvlJc w:val="left"/>
      <w:pPr>
        <w:ind w:left="1710" w:hanging="360"/>
      </w:pPr>
      <w:rPr>
        <w:vertAlign w:val="baseli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nsid w:val="12BD031C"/>
    <w:multiLevelType w:val="hybridMultilevel"/>
    <w:tmpl w:val="1E16AE9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2EC285D"/>
    <w:multiLevelType w:val="hybridMultilevel"/>
    <w:tmpl w:val="53765948"/>
    <w:lvl w:ilvl="0" w:tplc="9E12B018">
      <w:start w:val="3"/>
      <w:numFmt w:val="decimal"/>
      <w:lvlText w:val="2.%1."/>
      <w:lvlJc w:val="left"/>
      <w:pPr>
        <w:ind w:left="1429" w:hanging="360"/>
      </w:pPr>
      <w:rPr>
        <w:rFonts w:hint="default"/>
        <w:i w:val="0"/>
        <w:sz w:val="23"/>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A2594F"/>
    <w:multiLevelType w:val="hybridMultilevel"/>
    <w:tmpl w:val="CA48A996"/>
    <w:lvl w:ilvl="0" w:tplc="0421000F">
      <w:start w:val="1"/>
      <w:numFmt w:val="decimal"/>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41B7EF2"/>
    <w:multiLevelType w:val="hybridMultilevel"/>
    <w:tmpl w:val="D8A028A2"/>
    <w:lvl w:ilvl="0" w:tplc="1FEAB518">
      <w:start w:val="1"/>
      <w:numFmt w:val="decimal"/>
      <w:lvlText w:val="2.2.%1."/>
      <w:lvlJc w:val="left"/>
      <w:pPr>
        <w:ind w:left="720" w:hanging="360"/>
      </w:pPr>
      <w:rPr>
        <w:rFonts w:hint="default"/>
        <w:sz w:val="2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5C264D4"/>
    <w:multiLevelType w:val="hybridMultilevel"/>
    <w:tmpl w:val="A17462FE"/>
    <w:lvl w:ilvl="0" w:tplc="F7088C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77A58EA"/>
    <w:multiLevelType w:val="hybridMultilevel"/>
    <w:tmpl w:val="A4FA84DE"/>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nsid w:val="18802C8A"/>
    <w:multiLevelType w:val="hybridMultilevel"/>
    <w:tmpl w:val="E27E9F2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nsid w:val="19ED42EA"/>
    <w:multiLevelType w:val="hybridMultilevel"/>
    <w:tmpl w:val="85325ABE"/>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nsid w:val="1A7A6F60"/>
    <w:multiLevelType w:val="hybridMultilevel"/>
    <w:tmpl w:val="00389D7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nsid w:val="1AC35832"/>
    <w:multiLevelType w:val="hybridMultilevel"/>
    <w:tmpl w:val="96D4B124"/>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nsid w:val="1E9609C2"/>
    <w:multiLevelType w:val="hybridMultilevel"/>
    <w:tmpl w:val="D47C4A9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1EBC40B9"/>
    <w:multiLevelType w:val="hybridMultilevel"/>
    <w:tmpl w:val="0950A5F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EF4331D"/>
    <w:multiLevelType w:val="multilevel"/>
    <w:tmpl w:val="00ECB0C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215A3152"/>
    <w:multiLevelType w:val="hybridMultilevel"/>
    <w:tmpl w:val="6B1C9EFE"/>
    <w:lvl w:ilvl="0" w:tplc="C248F298">
      <w:start w:val="1"/>
      <w:numFmt w:val="decimal"/>
      <w:lvlText w:val="4.1.%1"/>
      <w:lvlJc w:val="left"/>
      <w:pPr>
        <w:ind w:left="720" w:hanging="360"/>
      </w:pPr>
      <w:rPr>
        <w:rFonts w:hint="default"/>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081D18"/>
    <w:multiLevelType w:val="hybridMultilevel"/>
    <w:tmpl w:val="AA8EA61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nsid w:val="2573608D"/>
    <w:multiLevelType w:val="hybridMultilevel"/>
    <w:tmpl w:val="7C18394E"/>
    <w:lvl w:ilvl="0" w:tplc="4F40D538">
      <w:start w:val="2"/>
      <w:numFmt w:val="decimal"/>
      <w:lvlText w:val="3.%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5F01FE2"/>
    <w:multiLevelType w:val="hybridMultilevel"/>
    <w:tmpl w:val="840AF2FC"/>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1">
    <w:nsid w:val="260721D3"/>
    <w:multiLevelType w:val="hybridMultilevel"/>
    <w:tmpl w:val="B724938A"/>
    <w:lvl w:ilvl="0" w:tplc="EB8C17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9C11BA1"/>
    <w:multiLevelType w:val="hybridMultilevel"/>
    <w:tmpl w:val="6628A9C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2A054267"/>
    <w:multiLevelType w:val="multilevel"/>
    <w:tmpl w:val="D1902D6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AEA19B3"/>
    <w:multiLevelType w:val="hybridMultilevel"/>
    <w:tmpl w:val="F6468DBE"/>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nsid w:val="2B656A07"/>
    <w:multiLevelType w:val="hybridMultilevel"/>
    <w:tmpl w:val="1E0616F8"/>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2B756F84"/>
    <w:multiLevelType w:val="hybridMultilevel"/>
    <w:tmpl w:val="99108610"/>
    <w:lvl w:ilvl="0" w:tplc="473644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DD91A43"/>
    <w:multiLevelType w:val="hybridMultilevel"/>
    <w:tmpl w:val="B936DD64"/>
    <w:lvl w:ilvl="0" w:tplc="35AC517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357AF444">
      <w:start w:val="1"/>
      <w:numFmt w:val="decimal"/>
      <w:lvlText w:val="%4."/>
      <w:lvlJc w:val="left"/>
      <w:pPr>
        <w:ind w:left="3600" w:hanging="360"/>
      </w:pPr>
      <w:rPr>
        <w:rFonts w:ascii="Times New Roman" w:eastAsiaTheme="minorHAnsi" w:hAnsi="Times New Roman" w:cs="Times New Roman"/>
      </w:rPr>
    </w:lvl>
    <w:lvl w:ilvl="4" w:tplc="B328B51C">
      <w:start w:val="1"/>
      <w:numFmt w:val="decimal"/>
      <w:lvlText w:val="2.3.%5"/>
      <w:lvlJc w:val="left"/>
      <w:pPr>
        <w:ind w:left="4320" w:hanging="360"/>
      </w:pPr>
      <w:rPr>
        <w:rFonts w:hint="default"/>
        <w:b/>
      </w:rPr>
    </w:lvl>
    <w:lvl w:ilvl="5" w:tplc="0409001B">
      <w:start w:val="1"/>
      <w:numFmt w:val="lowerRoman"/>
      <w:lvlText w:val="%6."/>
      <w:lvlJc w:val="right"/>
      <w:pPr>
        <w:ind w:left="5040" w:hanging="180"/>
      </w:pPr>
    </w:lvl>
    <w:lvl w:ilvl="6" w:tplc="F196BE54">
      <w:start w:val="1"/>
      <w:numFmt w:val="decimal"/>
      <w:lvlText w:val="%7)"/>
      <w:lvlJc w:val="left"/>
      <w:pPr>
        <w:ind w:left="5760" w:hanging="360"/>
      </w:pPr>
      <w:rPr>
        <w:rFonts w:hint="default"/>
        <w:vertAlign w:val="baseline"/>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E867F79"/>
    <w:multiLevelType w:val="hybridMultilevel"/>
    <w:tmpl w:val="9E7EB566"/>
    <w:lvl w:ilvl="0" w:tplc="82B60066">
      <w:start w:val="1"/>
      <w:numFmt w:val="decimal"/>
      <w:lvlText w:val="%1)"/>
      <w:lvlJc w:val="left"/>
      <w:pPr>
        <w:ind w:left="2250" w:hanging="360"/>
      </w:pPr>
      <w:rPr>
        <w:vertAlign w:val="baseli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nsid w:val="2FB442DF"/>
    <w:multiLevelType w:val="hybridMultilevel"/>
    <w:tmpl w:val="4030CE7A"/>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0">
    <w:nsid w:val="339F1F0F"/>
    <w:multiLevelType w:val="hybridMultilevel"/>
    <w:tmpl w:val="2F2286C8"/>
    <w:lvl w:ilvl="0" w:tplc="DF22BB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42">
    <w:nsid w:val="361E6DEF"/>
    <w:multiLevelType w:val="hybridMultilevel"/>
    <w:tmpl w:val="77BCE12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386F3ADB"/>
    <w:multiLevelType w:val="hybridMultilevel"/>
    <w:tmpl w:val="54BC2726"/>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4">
    <w:nsid w:val="3F0313A8"/>
    <w:multiLevelType w:val="hybridMultilevel"/>
    <w:tmpl w:val="3A181E6E"/>
    <w:lvl w:ilvl="0" w:tplc="CEAC53DE">
      <w:start w:val="1"/>
      <w:numFmt w:val="lowerLetter"/>
      <w:lvlText w:val="%1."/>
      <w:lvlJc w:val="left"/>
      <w:pPr>
        <w:ind w:left="1080" w:hanging="360"/>
      </w:pPr>
      <w:rPr>
        <w:rFonts w:hint="default"/>
        <w:i w:val="0"/>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5">
    <w:nsid w:val="3F6B3B77"/>
    <w:multiLevelType w:val="hybridMultilevel"/>
    <w:tmpl w:val="1BF83A98"/>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6">
    <w:nsid w:val="40217A8D"/>
    <w:multiLevelType w:val="hybridMultilevel"/>
    <w:tmpl w:val="005C3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34A14F0">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11F2F89E">
      <w:start w:val="1"/>
      <w:numFmt w:val="decimal"/>
      <w:lvlText w:val="%7."/>
      <w:lvlJc w:val="left"/>
      <w:pPr>
        <w:ind w:left="5040" w:hanging="360"/>
      </w:pPr>
      <w:rPr>
        <w:i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41146873"/>
    <w:multiLevelType w:val="hybridMultilevel"/>
    <w:tmpl w:val="84CE47B4"/>
    <w:lvl w:ilvl="0" w:tplc="1E203CC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23D4D65"/>
    <w:multiLevelType w:val="hybridMultilevel"/>
    <w:tmpl w:val="B7607590"/>
    <w:lvl w:ilvl="0" w:tplc="6D30285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nsid w:val="43B41B67"/>
    <w:multiLevelType w:val="hybridMultilevel"/>
    <w:tmpl w:val="D7AEBF6C"/>
    <w:lvl w:ilvl="0" w:tplc="04090019">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0">
    <w:nsid w:val="4537093C"/>
    <w:multiLevelType w:val="hybridMultilevel"/>
    <w:tmpl w:val="83C47EA2"/>
    <w:lvl w:ilvl="0" w:tplc="5B80A3D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495C21CC"/>
    <w:multiLevelType w:val="hybridMultilevel"/>
    <w:tmpl w:val="A01027E4"/>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2">
    <w:nsid w:val="4B484D40"/>
    <w:multiLevelType w:val="hybridMultilevel"/>
    <w:tmpl w:val="54721B4A"/>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3">
    <w:nsid w:val="4C150EE1"/>
    <w:multiLevelType w:val="hybridMultilevel"/>
    <w:tmpl w:val="F1168CC4"/>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4">
    <w:nsid w:val="4DA27A6F"/>
    <w:multiLevelType w:val="hybridMultilevel"/>
    <w:tmpl w:val="9B42BBC0"/>
    <w:lvl w:ilvl="0" w:tplc="1C52ED64">
      <w:start w:val="8"/>
      <w:numFmt w:val="decimal"/>
      <w:lvlText w:val="2.2.%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E02F72"/>
    <w:multiLevelType w:val="hybridMultilevel"/>
    <w:tmpl w:val="7196ECF8"/>
    <w:lvl w:ilvl="0" w:tplc="78D4CA3A">
      <w:start w:val="1"/>
      <w:numFmt w:val="lowerLetter"/>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A479E5"/>
    <w:multiLevelType w:val="hybridMultilevel"/>
    <w:tmpl w:val="11DA26D0"/>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7">
    <w:nsid w:val="50982BF1"/>
    <w:multiLevelType w:val="hybridMultilevel"/>
    <w:tmpl w:val="68FAD958"/>
    <w:lvl w:ilvl="0" w:tplc="9BFC815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1683C83"/>
    <w:multiLevelType w:val="hybridMultilevel"/>
    <w:tmpl w:val="FBBE743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1F329C3"/>
    <w:multiLevelType w:val="hybridMultilevel"/>
    <w:tmpl w:val="947E4402"/>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0">
    <w:nsid w:val="52485E52"/>
    <w:multiLevelType w:val="hybridMultilevel"/>
    <w:tmpl w:val="179C18FA"/>
    <w:lvl w:ilvl="0" w:tplc="55CA79D4">
      <w:start w:val="1"/>
      <w:numFmt w:val="decimal"/>
      <w:lvlText w:val="%1."/>
      <w:lvlJc w:val="left"/>
      <w:pPr>
        <w:ind w:left="1080" w:hanging="360"/>
      </w:pPr>
      <w:rPr>
        <w:rFonts w:hint="default"/>
        <w:color w:val="00000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62F7F7D"/>
    <w:multiLevelType w:val="hybridMultilevel"/>
    <w:tmpl w:val="645C7212"/>
    <w:lvl w:ilvl="0" w:tplc="C248F298">
      <w:start w:val="1"/>
      <w:numFmt w:val="decimal"/>
      <w:lvlText w:val="4.1.%1"/>
      <w:lvlJc w:val="left"/>
      <w:pPr>
        <w:ind w:left="1080" w:hanging="36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6CC2009"/>
    <w:multiLevelType w:val="hybridMultilevel"/>
    <w:tmpl w:val="4662B3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7534386"/>
    <w:multiLevelType w:val="hybridMultilevel"/>
    <w:tmpl w:val="85A44D6E"/>
    <w:lvl w:ilvl="0" w:tplc="06A8B67A">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9513F4C"/>
    <w:multiLevelType w:val="hybridMultilevel"/>
    <w:tmpl w:val="74625566"/>
    <w:lvl w:ilvl="0" w:tplc="BAB0754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775264"/>
    <w:multiLevelType w:val="hybridMultilevel"/>
    <w:tmpl w:val="F698D52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6">
    <w:nsid w:val="5A997769"/>
    <w:multiLevelType w:val="hybridMultilevel"/>
    <w:tmpl w:val="E3FCE67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7">
    <w:nsid w:val="5AFE795E"/>
    <w:multiLevelType w:val="hybridMultilevel"/>
    <w:tmpl w:val="A13ABD18"/>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8">
    <w:nsid w:val="5C4D2EAC"/>
    <w:multiLevelType w:val="hybridMultilevel"/>
    <w:tmpl w:val="C16E3DAC"/>
    <w:lvl w:ilvl="0" w:tplc="4C282EE0">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9">
    <w:nsid w:val="5EFA77CD"/>
    <w:multiLevelType w:val="hybridMultilevel"/>
    <w:tmpl w:val="7B90E5F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60AC7BBE"/>
    <w:multiLevelType w:val="hybridMultilevel"/>
    <w:tmpl w:val="DD90670C"/>
    <w:lvl w:ilvl="0" w:tplc="C3DAFFB8">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5D7FCB"/>
    <w:multiLevelType w:val="hybridMultilevel"/>
    <w:tmpl w:val="117063CA"/>
    <w:lvl w:ilvl="0" w:tplc="91FA907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2">
    <w:nsid w:val="6268065B"/>
    <w:multiLevelType w:val="hybridMultilevel"/>
    <w:tmpl w:val="0B1CA81A"/>
    <w:lvl w:ilvl="0" w:tplc="D3DC169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3">
    <w:nsid w:val="68A55AF1"/>
    <w:multiLevelType w:val="hybridMultilevel"/>
    <w:tmpl w:val="C5FE463A"/>
    <w:lvl w:ilvl="0" w:tplc="7034E480">
      <w:start w:val="1"/>
      <w:numFmt w:val="decimal"/>
      <w:lvlText w:val="%1."/>
      <w:lvlJc w:val="left"/>
      <w:pPr>
        <w:ind w:left="1260" w:hanging="360"/>
      </w:pPr>
      <w:rPr>
        <w:rFonts w:hint="default"/>
        <w:color w:val="000000"/>
        <w:sz w:val="23"/>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4">
    <w:nsid w:val="690365E0"/>
    <w:multiLevelType w:val="hybridMultilevel"/>
    <w:tmpl w:val="F7D8A838"/>
    <w:lvl w:ilvl="0" w:tplc="F118A69E">
      <w:start w:val="1"/>
      <w:numFmt w:val="lowerLetter"/>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B4D30FC"/>
    <w:multiLevelType w:val="hybridMultilevel"/>
    <w:tmpl w:val="8BC8E3DC"/>
    <w:lvl w:ilvl="0" w:tplc="3EB40A64">
      <w:start w:val="1"/>
      <w:numFmt w:val="decimal"/>
      <w:lvlText w:val="2.%1"/>
      <w:lvlJc w:val="left"/>
      <w:pPr>
        <w:ind w:left="720" w:hanging="360"/>
      </w:pPr>
      <w:rPr>
        <w:rFonts w:hint="default"/>
      </w:rPr>
    </w:lvl>
    <w:lvl w:ilvl="1" w:tplc="04210015">
      <w:start w:val="1"/>
      <w:numFmt w:val="upperLetter"/>
      <w:lvlText w:val="%2."/>
      <w:lvlJc w:val="left"/>
      <w:pPr>
        <w:ind w:left="1440" w:hanging="360"/>
      </w:pPr>
      <w:rPr>
        <w:rFonts w:hint="default"/>
      </w:rPr>
    </w:lvl>
    <w:lvl w:ilvl="2" w:tplc="437070F8">
      <w:start w:val="1"/>
      <w:numFmt w:val="decimal"/>
      <w:lvlText w:val="%3."/>
      <w:lvlJc w:val="left"/>
      <w:pPr>
        <w:ind w:left="2340" w:hanging="360"/>
      </w:pPr>
      <w:rPr>
        <w:rFonts w:hint="default"/>
        <w:i w:val="0"/>
      </w:rPr>
    </w:lvl>
    <w:lvl w:ilvl="3" w:tplc="0409000F">
      <w:start w:val="1"/>
      <w:numFmt w:val="decimal"/>
      <w:lvlText w:val="%4."/>
      <w:lvlJc w:val="left"/>
      <w:pPr>
        <w:ind w:left="2880" w:hanging="360"/>
      </w:pPr>
    </w:lvl>
    <w:lvl w:ilvl="4" w:tplc="0409000F">
      <w:start w:val="1"/>
      <w:numFmt w:val="decimal"/>
      <w:lvlText w:val="%5."/>
      <w:lvlJc w:val="left"/>
      <w:pPr>
        <w:ind w:left="3600" w:hanging="360"/>
      </w:pPr>
      <w:rPr>
        <w:rFonts w:hint="default"/>
      </w:rPr>
    </w:lvl>
    <w:lvl w:ilvl="5" w:tplc="1CFE8C18">
      <w:start w:val="1"/>
      <w:numFmt w:val="decimal"/>
      <w:lvlText w:val="%6)"/>
      <w:lvlJc w:val="left"/>
      <w:pPr>
        <w:ind w:left="4500" w:hanging="360"/>
      </w:pPr>
      <w:rPr>
        <w:rFonts w:hint="default"/>
      </w:rPr>
    </w:lvl>
    <w:lvl w:ilvl="6" w:tplc="30860DCC">
      <w:start w:val="1"/>
      <w:numFmt w:val="lowerLetter"/>
      <w:lvlText w:val="%7."/>
      <w:lvlJc w:val="left"/>
      <w:pPr>
        <w:ind w:left="5040" w:hanging="360"/>
      </w:pPr>
      <w:rPr>
        <w:rFonts w:hint="default"/>
        <w:i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C2F1FA1"/>
    <w:multiLevelType w:val="hybridMultilevel"/>
    <w:tmpl w:val="3E00F42E"/>
    <w:lvl w:ilvl="0" w:tplc="F2787578">
      <w:start w:val="1"/>
      <w:numFmt w:val="decimal"/>
      <w:lvlText w:val="5.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5F3316"/>
    <w:multiLevelType w:val="multilevel"/>
    <w:tmpl w:val="0D4C73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07502C5"/>
    <w:multiLevelType w:val="hybridMultilevel"/>
    <w:tmpl w:val="3918D0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72480730"/>
    <w:multiLevelType w:val="hybridMultilevel"/>
    <w:tmpl w:val="D924E47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726265CC"/>
    <w:multiLevelType w:val="hybridMultilevel"/>
    <w:tmpl w:val="FC3C4A3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1">
    <w:nsid w:val="752569E2"/>
    <w:multiLevelType w:val="hybridMultilevel"/>
    <w:tmpl w:val="81B0DB7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756A405E"/>
    <w:multiLevelType w:val="hybridMultilevel"/>
    <w:tmpl w:val="24F2B67A"/>
    <w:lvl w:ilvl="0" w:tplc="DC7ADEC8">
      <w:start w:val="1"/>
      <w:numFmt w:val="decimal"/>
      <w:lvlText w:val="%1."/>
      <w:lvlJc w:val="right"/>
      <w:pPr>
        <w:ind w:left="720" w:hanging="360"/>
      </w:pPr>
      <w:rPr>
        <w:rFonts w:hint="default"/>
      </w:rPr>
    </w:lvl>
    <w:lvl w:ilvl="1" w:tplc="1368D024">
      <w:start w:val="1"/>
      <w:numFmt w:val="lowerLetter"/>
      <w:lvlText w:val="%2."/>
      <w:lvlJc w:val="left"/>
      <w:pPr>
        <w:ind w:left="1440" w:hanging="360"/>
      </w:pPr>
      <w:rPr>
        <w:rFonts w:hint="default"/>
      </w:rPr>
    </w:lvl>
    <w:lvl w:ilvl="2" w:tplc="0409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7F13DC6"/>
    <w:multiLevelType w:val="hybridMultilevel"/>
    <w:tmpl w:val="7B9A3FB6"/>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4">
    <w:nsid w:val="7AC0638D"/>
    <w:multiLevelType w:val="hybridMultilevel"/>
    <w:tmpl w:val="48C401A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5">
    <w:nsid w:val="7C6E50D5"/>
    <w:multiLevelType w:val="hybridMultilevel"/>
    <w:tmpl w:val="0F9C34FC"/>
    <w:lvl w:ilvl="0" w:tplc="39BE98C0">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7CCC6955"/>
    <w:multiLevelType w:val="hybridMultilevel"/>
    <w:tmpl w:val="2D543400"/>
    <w:lvl w:ilvl="0" w:tplc="1F64CA2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7">
    <w:nsid w:val="7D7E1939"/>
    <w:multiLevelType w:val="hybridMultilevel"/>
    <w:tmpl w:val="67AEF5C0"/>
    <w:lvl w:ilvl="0" w:tplc="51663122">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7DBA1861"/>
    <w:multiLevelType w:val="hybridMultilevel"/>
    <w:tmpl w:val="978C708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7F8E4DAA"/>
    <w:multiLevelType w:val="hybridMultilevel"/>
    <w:tmpl w:val="6680C338"/>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62"/>
  </w:num>
  <w:num w:numId="2">
    <w:abstractNumId w:val="77"/>
  </w:num>
  <w:num w:numId="3">
    <w:abstractNumId w:val="3"/>
  </w:num>
  <w:num w:numId="4">
    <w:abstractNumId w:val="86"/>
  </w:num>
  <w:num w:numId="5">
    <w:abstractNumId w:val="50"/>
  </w:num>
  <w:num w:numId="6">
    <w:abstractNumId w:val="35"/>
  </w:num>
  <w:num w:numId="7">
    <w:abstractNumId w:val="48"/>
  </w:num>
  <w:num w:numId="8">
    <w:abstractNumId w:val="71"/>
  </w:num>
  <w:num w:numId="9">
    <w:abstractNumId w:val="75"/>
  </w:num>
  <w:num w:numId="10">
    <w:abstractNumId w:val="17"/>
  </w:num>
  <w:num w:numId="11">
    <w:abstractNumId w:val="68"/>
  </w:num>
  <w:num w:numId="12">
    <w:abstractNumId w:val="72"/>
  </w:num>
  <w:num w:numId="13">
    <w:abstractNumId w:val="80"/>
  </w:num>
  <w:num w:numId="14">
    <w:abstractNumId w:val="26"/>
  </w:num>
  <w:num w:numId="15">
    <w:abstractNumId w:val="14"/>
  </w:num>
  <w:num w:numId="16">
    <w:abstractNumId w:val="37"/>
  </w:num>
  <w:num w:numId="17">
    <w:abstractNumId w:val="16"/>
  </w:num>
  <w:num w:numId="18">
    <w:abstractNumId w:val="15"/>
  </w:num>
  <w:num w:numId="19">
    <w:abstractNumId w:val="40"/>
  </w:num>
  <w:num w:numId="20">
    <w:abstractNumId w:val="18"/>
  </w:num>
  <w:num w:numId="21">
    <w:abstractNumId w:val="10"/>
  </w:num>
  <w:num w:numId="22">
    <w:abstractNumId w:val="42"/>
  </w:num>
  <w:num w:numId="23">
    <w:abstractNumId w:val="54"/>
  </w:num>
  <w:num w:numId="24">
    <w:abstractNumId w:val="29"/>
  </w:num>
  <w:num w:numId="25">
    <w:abstractNumId w:val="58"/>
  </w:num>
  <w:num w:numId="26">
    <w:abstractNumId w:val="36"/>
  </w:num>
  <w:num w:numId="27">
    <w:abstractNumId w:val="1"/>
  </w:num>
  <w:num w:numId="28">
    <w:abstractNumId w:val="44"/>
  </w:num>
  <w:num w:numId="29">
    <w:abstractNumId w:val="82"/>
  </w:num>
  <w:num w:numId="30">
    <w:abstractNumId w:val="57"/>
  </w:num>
  <w:num w:numId="31">
    <w:abstractNumId w:val="87"/>
  </w:num>
  <w:num w:numId="32">
    <w:abstractNumId w:val="81"/>
  </w:num>
  <w:num w:numId="33">
    <w:abstractNumId w:val="12"/>
  </w:num>
  <w:num w:numId="34">
    <w:abstractNumId w:val="49"/>
  </w:num>
  <w:num w:numId="35">
    <w:abstractNumId w:val="31"/>
  </w:num>
  <w:num w:numId="36">
    <w:abstractNumId w:val="33"/>
  </w:num>
  <w:num w:numId="37">
    <w:abstractNumId w:val="74"/>
  </w:num>
  <w:num w:numId="38">
    <w:abstractNumId w:val="55"/>
  </w:num>
  <w:num w:numId="39">
    <w:abstractNumId w:val="41"/>
  </w:num>
  <w:num w:numId="40">
    <w:abstractNumId w:val="47"/>
  </w:num>
  <w:num w:numId="41">
    <w:abstractNumId w:val="64"/>
  </w:num>
  <w:num w:numId="42">
    <w:abstractNumId w:val="63"/>
  </w:num>
  <w:num w:numId="43">
    <w:abstractNumId w:val="2"/>
  </w:num>
  <w:num w:numId="44">
    <w:abstractNumId w:val="46"/>
  </w:num>
  <w:num w:numId="45">
    <w:abstractNumId w:val="6"/>
  </w:num>
  <w:num w:numId="46">
    <w:abstractNumId w:val="61"/>
  </w:num>
  <w:num w:numId="47">
    <w:abstractNumId w:val="85"/>
  </w:num>
  <w:num w:numId="48">
    <w:abstractNumId w:val="5"/>
  </w:num>
  <w:num w:numId="49">
    <w:abstractNumId w:val="70"/>
  </w:num>
  <w:num w:numId="50">
    <w:abstractNumId w:val="78"/>
  </w:num>
  <w:num w:numId="51">
    <w:abstractNumId w:val="76"/>
  </w:num>
  <w:num w:numId="52">
    <w:abstractNumId w:val="73"/>
  </w:num>
  <w:num w:numId="53">
    <w:abstractNumId w:val="60"/>
  </w:num>
  <w:num w:numId="54">
    <w:abstractNumId w:val="9"/>
  </w:num>
  <w:num w:numId="55">
    <w:abstractNumId w:val="27"/>
  </w:num>
  <w:num w:numId="56">
    <w:abstractNumId w:val="13"/>
  </w:num>
  <w:num w:numId="57">
    <w:abstractNumId w:val="38"/>
  </w:num>
  <w:num w:numId="58">
    <w:abstractNumId w:val="83"/>
  </w:num>
  <w:num w:numId="59">
    <w:abstractNumId w:val="0"/>
  </w:num>
  <w:num w:numId="60">
    <w:abstractNumId w:val="30"/>
  </w:num>
  <w:num w:numId="61">
    <w:abstractNumId w:val="53"/>
  </w:num>
  <w:num w:numId="62">
    <w:abstractNumId w:val="84"/>
  </w:num>
  <w:num w:numId="63">
    <w:abstractNumId w:val="28"/>
  </w:num>
  <w:num w:numId="64">
    <w:abstractNumId w:val="89"/>
  </w:num>
  <w:num w:numId="65">
    <w:abstractNumId w:val="39"/>
  </w:num>
  <w:num w:numId="66">
    <w:abstractNumId w:val="65"/>
  </w:num>
  <w:num w:numId="67">
    <w:abstractNumId w:val="45"/>
  </w:num>
  <w:num w:numId="68">
    <w:abstractNumId w:val="4"/>
  </w:num>
  <w:num w:numId="69">
    <w:abstractNumId w:val="32"/>
  </w:num>
  <w:num w:numId="70">
    <w:abstractNumId w:val="43"/>
  </w:num>
  <w:num w:numId="71">
    <w:abstractNumId w:val="52"/>
  </w:num>
  <w:num w:numId="72">
    <w:abstractNumId w:val="22"/>
  </w:num>
  <w:num w:numId="73">
    <w:abstractNumId w:val="34"/>
  </w:num>
  <w:num w:numId="74">
    <w:abstractNumId w:val="56"/>
  </w:num>
  <w:num w:numId="75">
    <w:abstractNumId w:val="21"/>
  </w:num>
  <w:num w:numId="76">
    <w:abstractNumId w:val="11"/>
  </w:num>
  <w:num w:numId="77">
    <w:abstractNumId w:val="20"/>
  </w:num>
  <w:num w:numId="78">
    <w:abstractNumId w:val="23"/>
  </w:num>
  <w:num w:numId="79">
    <w:abstractNumId w:val="66"/>
  </w:num>
  <w:num w:numId="80">
    <w:abstractNumId w:val="51"/>
  </w:num>
  <w:num w:numId="81">
    <w:abstractNumId w:val="88"/>
  </w:num>
  <w:num w:numId="82">
    <w:abstractNumId w:val="7"/>
  </w:num>
  <w:num w:numId="83">
    <w:abstractNumId w:val="79"/>
  </w:num>
  <w:num w:numId="84">
    <w:abstractNumId w:val="67"/>
  </w:num>
  <w:num w:numId="85">
    <w:abstractNumId w:val="25"/>
  </w:num>
  <w:num w:numId="86">
    <w:abstractNumId w:val="59"/>
  </w:num>
  <w:num w:numId="87">
    <w:abstractNumId w:val="69"/>
  </w:num>
  <w:num w:numId="88">
    <w:abstractNumId w:val="8"/>
  </w:num>
  <w:num w:numId="89">
    <w:abstractNumId w:val="24"/>
  </w:num>
  <w:num w:numId="90">
    <w:abstractNumId w:val="19"/>
  </w:num>
  <w:numIdMacAtCleanup w:val="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tty-PC">
    <w15:presenceInfo w15:providerId="None" w15:userId="Ratty-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076C"/>
    <w:rsid w:val="0004737F"/>
    <w:rsid w:val="000475E5"/>
    <w:rsid w:val="0005035F"/>
    <w:rsid w:val="00051AF6"/>
    <w:rsid w:val="00057A7B"/>
    <w:rsid w:val="000636F3"/>
    <w:rsid w:val="0007006E"/>
    <w:rsid w:val="00070226"/>
    <w:rsid w:val="00075B8B"/>
    <w:rsid w:val="00077AC4"/>
    <w:rsid w:val="00083858"/>
    <w:rsid w:val="000950F9"/>
    <w:rsid w:val="000E1311"/>
    <w:rsid w:val="000E184C"/>
    <w:rsid w:val="00130262"/>
    <w:rsid w:val="001566A8"/>
    <w:rsid w:val="00173415"/>
    <w:rsid w:val="001762E8"/>
    <w:rsid w:val="00185B3F"/>
    <w:rsid w:val="00190B99"/>
    <w:rsid w:val="00192EE8"/>
    <w:rsid w:val="00195198"/>
    <w:rsid w:val="001B7E80"/>
    <w:rsid w:val="001C0717"/>
    <w:rsid w:val="001F0641"/>
    <w:rsid w:val="0020367B"/>
    <w:rsid w:val="00206C75"/>
    <w:rsid w:val="00214F21"/>
    <w:rsid w:val="00255940"/>
    <w:rsid w:val="00272B07"/>
    <w:rsid w:val="00275B61"/>
    <w:rsid w:val="00286B1A"/>
    <w:rsid w:val="002924AC"/>
    <w:rsid w:val="002B3BDA"/>
    <w:rsid w:val="002D15BF"/>
    <w:rsid w:val="002F4925"/>
    <w:rsid w:val="00302D64"/>
    <w:rsid w:val="003044EA"/>
    <w:rsid w:val="003469F5"/>
    <w:rsid w:val="00353DCD"/>
    <w:rsid w:val="00356170"/>
    <w:rsid w:val="0036668F"/>
    <w:rsid w:val="00374DEC"/>
    <w:rsid w:val="003808B4"/>
    <w:rsid w:val="00384B02"/>
    <w:rsid w:val="003970C4"/>
    <w:rsid w:val="003974C7"/>
    <w:rsid w:val="00397DCF"/>
    <w:rsid w:val="003A4A5D"/>
    <w:rsid w:val="003A6EA7"/>
    <w:rsid w:val="003C7A36"/>
    <w:rsid w:val="003D4931"/>
    <w:rsid w:val="003F1D3A"/>
    <w:rsid w:val="003F53FF"/>
    <w:rsid w:val="0041206A"/>
    <w:rsid w:val="00425D25"/>
    <w:rsid w:val="0046081F"/>
    <w:rsid w:val="0047291D"/>
    <w:rsid w:val="0048051E"/>
    <w:rsid w:val="004978D5"/>
    <w:rsid w:val="004A0485"/>
    <w:rsid w:val="004B029F"/>
    <w:rsid w:val="004B5695"/>
    <w:rsid w:val="004C1EF9"/>
    <w:rsid w:val="004C26D1"/>
    <w:rsid w:val="004F7326"/>
    <w:rsid w:val="00512E6B"/>
    <w:rsid w:val="00516F96"/>
    <w:rsid w:val="00526614"/>
    <w:rsid w:val="00554E96"/>
    <w:rsid w:val="0057605B"/>
    <w:rsid w:val="00591E6F"/>
    <w:rsid w:val="005A24D2"/>
    <w:rsid w:val="005A7CA6"/>
    <w:rsid w:val="005B0193"/>
    <w:rsid w:val="005D5CB1"/>
    <w:rsid w:val="005E0377"/>
    <w:rsid w:val="0061076C"/>
    <w:rsid w:val="006339D9"/>
    <w:rsid w:val="006351D1"/>
    <w:rsid w:val="006605B8"/>
    <w:rsid w:val="00673320"/>
    <w:rsid w:val="00673557"/>
    <w:rsid w:val="00686B46"/>
    <w:rsid w:val="00695C3A"/>
    <w:rsid w:val="006A03A3"/>
    <w:rsid w:val="006B1632"/>
    <w:rsid w:val="006C3964"/>
    <w:rsid w:val="006C7CF6"/>
    <w:rsid w:val="006D04F0"/>
    <w:rsid w:val="006D236A"/>
    <w:rsid w:val="006E7408"/>
    <w:rsid w:val="006F2629"/>
    <w:rsid w:val="006F34A3"/>
    <w:rsid w:val="006F41BC"/>
    <w:rsid w:val="00706216"/>
    <w:rsid w:val="00736B50"/>
    <w:rsid w:val="007519DF"/>
    <w:rsid w:val="00763C72"/>
    <w:rsid w:val="007716C9"/>
    <w:rsid w:val="00771926"/>
    <w:rsid w:val="007A1962"/>
    <w:rsid w:val="007B2E2D"/>
    <w:rsid w:val="007D31FE"/>
    <w:rsid w:val="00803B43"/>
    <w:rsid w:val="0081218B"/>
    <w:rsid w:val="00814CF5"/>
    <w:rsid w:val="00823D14"/>
    <w:rsid w:val="00824062"/>
    <w:rsid w:val="00824D4C"/>
    <w:rsid w:val="008517F8"/>
    <w:rsid w:val="00865367"/>
    <w:rsid w:val="00874E57"/>
    <w:rsid w:val="00891F7A"/>
    <w:rsid w:val="008A3130"/>
    <w:rsid w:val="008A4B25"/>
    <w:rsid w:val="008C2FBA"/>
    <w:rsid w:val="008D4FB2"/>
    <w:rsid w:val="008E3414"/>
    <w:rsid w:val="008F0FA1"/>
    <w:rsid w:val="008F1C0E"/>
    <w:rsid w:val="00913E6F"/>
    <w:rsid w:val="00920FD5"/>
    <w:rsid w:val="009276AA"/>
    <w:rsid w:val="009278E2"/>
    <w:rsid w:val="00941652"/>
    <w:rsid w:val="00954796"/>
    <w:rsid w:val="009633BC"/>
    <w:rsid w:val="009679DA"/>
    <w:rsid w:val="00985735"/>
    <w:rsid w:val="009B486C"/>
    <w:rsid w:val="009D7644"/>
    <w:rsid w:val="009E1F63"/>
    <w:rsid w:val="009F25D5"/>
    <w:rsid w:val="009F61B3"/>
    <w:rsid w:val="00A1508D"/>
    <w:rsid w:val="00A16C4E"/>
    <w:rsid w:val="00A2418F"/>
    <w:rsid w:val="00A5360A"/>
    <w:rsid w:val="00A906A1"/>
    <w:rsid w:val="00AA48F2"/>
    <w:rsid w:val="00AB1A22"/>
    <w:rsid w:val="00AB3366"/>
    <w:rsid w:val="00AB6E42"/>
    <w:rsid w:val="00AC5B7B"/>
    <w:rsid w:val="00AC6CEF"/>
    <w:rsid w:val="00AD0BE2"/>
    <w:rsid w:val="00AD5D0F"/>
    <w:rsid w:val="00B15E64"/>
    <w:rsid w:val="00B20F66"/>
    <w:rsid w:val="00B21384"/>
    <w:rsid w:val="00B36EE6"/>
    <w:rsid w:val="00B43EE3"/>
    <w:rsid w:val="00B5779C"/>
    <w:rsid w:val="00B71F5C"/>
    <w:rsid w:val="00B729D4"/>
    <w:rsid w:val="00B810C4"/>
    <w:rsid w:val="00B950F5"/>
    <w:rsid w:val="00BC3ACF"/>
    <w:rsid w:val="00BC3BAF"/>
    <w:rsid w:val="00BE077E"/>
    <w:rsid w:val="00C25A4D"/>
    <w:rsid w:val="00C4263E"/>
    <w:rsid w:val="00C73540"/>
    <w:rsid w:val="00C7559C"/>
    <w:rsid w:val="00C83D55"/>
    <w:rsid w:val="00C83D82"/>
    <w:rsid w:val="00C911BB"/>
    <w:rsid w:val="00C961A2"/>
    <w:rsid w:val="00CB2494"/>
    <w:rsid w:val="00CC1B57"/>
    <w:rsid w:val="00CC6FFE"/>
    <w:rsid w:val="00CE1FD9"/>
    <w:rsid w:val="00CE4340"/>
    <w:rsid w:val="00CF3BBF"/>
    <w:rsid w:val="00D07CC1"/>
    <w:rsid w:val="00D20C3A"/>
    <w:rsid w:val="00D21F50"/>
    <w:rsid w:val="00D320C5"/>
    <w:rsid w:val="00D3733A"/>
    <w:rsid w:val="00D379E1"/>
    <w:rsid w:val="00D463DC"/>
    <w:rsid w:val="00D65BC9"/>
    <w:rsid w:val="00D7407B"/>
    <w:rsid w:val="00D74264"/>
    <w:rsid w:val="00D86496"/>
    <w:rsid w:val="00D93B30"/>
    <w:rsid w:val="00DA24EF"/>
    <w:rsid w:val="00DC16FA"/>
    <w:rsid w:val="00DD1CF3"/>
    <w:rsid w:val="00DD3070"/>
    <w:rsid w:val="00DD7A5E"/>
    <w:rsid w:val="00DF0951"/>
    <w:rsid w:val="00DF4D1D"/>
    <w:rsid w:val="00E408AF"/>
    <w:rsid w:val="00E418EB"/>
    <w:rsid w:val="00E7594B"/>
    <w:rsid w:val="00E8159A"/>
    <w:rsid w:val="00E838AD"/>
    <w:rsid w:val="00EB1C27"/>
    <w:rsid w:val="00EF533A"/>
    <w:rsid w:val="00F076DC"/>
    <w:rsid w:val="00F1295F"/>
    <w:rsid w:val="00F14692"/>
    <w:rsid w:val="00F1661D"/>
    <w:rsid w:val="00F206FD"/>
    <w:rsid w:val="00F2110B"/>
    <w:rsid w:val="00F6188F"/>
    <w:rsid w:val="00F8367A"/>
    <w:rsid w:val="00FB65A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E6802C-9E3D-44BC-A427-D0EE05423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57"/>
  </w:style>
  <w:style w:type="paragraph" w:styleId="Heading1">
    <w:name w:val="heading 1"/>
    <w:basedOn w:val="Normal"/>
    <w:next w:val="Normal"/>
    <w:link w:val="Heading1Char"/>
    <w:uiPriority w:val="9"/>
    <w:qFormat/>
    <w:rsid w:val="00195198"/>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195198"/>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198"/>
    <w:rPr>
      <w:rFonts w:ascii="Times New Roman" w:eastAsiaTheme="majorEastAsia" w:hAnsi="Times New Roman" w:cstheme="majorBidi"/>
      <w:b/>
      <w:bCs/>
      <w:sz w:val="24"/>
      <w:szCs w:val="28"/>
    </w:rPr>
  </w:style>
  <w:style w:type="paragraph" w:styleId="ListParagraph">
    <w:name w:val="List Paragraph"/>
    <w:aliases w:val="Body of text,List Paragraph1"/>
    <w:basedOn w:val="Normal"/>
    <w:link w:val="ListParagraphChar"/>
    <w:uiPriority w:val="34"/>
    <w:qFormat/>
    <w:rsid w:val="0061076C"/>
    <w:pPr>
      <w:ind w:left="720"/>
      <w:contextualSpacing/>
    </w:pPr>
  </w:style>
  <w:style w:type="paragraph" w:styleId="Header">
    <w:name w:val="header"/>
    <w:basedOn w:val="Normal"/>
    <w:link w:val="HeaderChar"/>
    <w:uiPriority w:val="99"/>
    <w:unhideWhenUsed/>
    <w:rsid w:val="004729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91D"/>
  </w:style>
  <w:style w:type="paragraph" w:styleId="Footer">
    <w:name w:val="footer"/>
    <w:basedOn w:val="Normal"/>
    <w:link w:val="FooterChar"/>
    <w:uiPriority w:val="99"/>
    <w:unhideWhenUsed/>
    <w:rsid w:val="004729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91D"/>
  </w:style>
  <w:style w:type="character" w:customStyle="1" w:styleId="ListParagraphChar">
    <w:name w:val="List Paragraph Char"/>
    <w:aliases w:val="Body of text Char,List Paragraph1 Char"/>
    <w:link w:val="ListParagraph"/>
    <w:uiPriority w:val="34"/>
    <w:rsid w:val="0047291D"/>
  </w:style>
  <w:style w:type="paragraph" w:styleId="NoSpacing">
    <w:name w:val="No Spacing"/>
    <w:uiPriority w:val="1"/>
    <w:qFormat/>
    <w:rsid w:val="0047291D"/>
    <w:pPr>
      <w:spacing w:after="0" w:line="240" w:lineRule="auto"/>
    </w:pPr>
  </w:style>
  <w:style w:type="paragraph" w:customStyle="1" w:styleId="Default">
    <w:name w:val="Default"/>
    <w:rsid w:val="006D04F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D0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3D82"/>
    <w:rPr>
      <w:color w:val="0000FF" w:themeColor="hyperlink"/>
      <w:u w:val="single"/>
    </w:rPr>
  </w:style>
  <w:style w:type="paragraph" w:styleId="TOCHeading">
    <w:name w:val="TOC Heading"/>
    <w:basedOn w:val="Heading1"/>
    <w:next w:val="Normal"/>
    <w:uiPriority w:val="39"/>
    <w:unhideWhenUsed/>
    <w:qFormat/>
    <w:rsid w:val="00185B3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A5360A"/>
    <w:pPr>
      <w:tabs>
        <w:tab w:val="right" w:leader="dot" w:pos="792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823D14"/>
    <w:pPr>
      <w:tabs>
        <w:tab w:val="left" w:pos="880"/>
        <w:tab w:val="right" w:leader="dot" w:pos="7927"/>
      </w:tabs>
      <w:spacing w:after="100"/>
      <w:ind w:left="630"/>
    </w:pPr>
    <w:rPr>
      <w:rFonts w:ascii="Times New Roman" w:hAnsi="Times New Roman" w:cs="Times New Roman"/>
      <w:b/>
      <w:noProof/>
    </w:rPr>
  </w:style>
  <w:style w:type="paragraph" w:styleId="TOC3">
    <w:name w:val="toc 3"/>
    <w:basedOn w:val="Normal"/>
    <w:next w:val="Normal"/>
    <w:autoRedefine/>
    <w:uiPriority w:val="39"/>
    <w:unhideWhenUsed/>
    <w:rsid w:val="00823D14"/>
    <w:pPr>
      <w:tabs>
        <w:tab w:val="left" w:pos="1320"/>
        <w:tab w:val="right" w:leader="dot" w:pos="7927"/>
      </w:tabs>
      <w:spacing w:after="100"/>
      <w:ind w:left="990"/>
    </w:pPr>
    <w:rPr>
      <w:rFonts w:ascii="Times New Roman" w:hAnsi="Times New Roman" w:cs="Times New Roman"/>
      <w:noProof/>
    </w:rPr>
  </w:style>
  <w:style w:type="paragraph" w:styleId="Caption">
    <w:name w:val="caption"/>
    <w:basedOn w:val="Normal"/>
    <w:next w:val="Normal"/>
    <w:uiPriority w:val="35"/>
    <w:unhideWhenUsed/>
    <w:qFormat/>
    <w:rsid w:val="007716C9"/>
    <w:pPr>
      <w:spacing w:line="240" w:lineRule="auto"/>
    </w:pPr>
    <w:rPr>
      <w:i/>
      <w:iCs/>
      <w:color w:val="1F497D" w:themeColor="text2"/>
      <w:sz w:val="18"/>
      <w:szCs w:val="18"/>
    </w:rPr>
  </w:style>
  <w:style w:type="character" w:customStyle="1" w:styleId="Heading2Char">
    <w:name w:val="Heading 2 Char"/>
    <w:basedOn w:val="DefaultParagraphFont"/>
    <w:link w:val="Heading2"/>
    <w:uiPriority w:val="9"/>
    <w:semiHidden/>
    <w:rsid w:val="00195198"/>
    <w:rPr>
      <w:rFonts w:ascii="Times New Roman" w:eastAsiaTheme="majorEastAsia" w:hAnsi="Times New Roman" w:cstheme="majorBidi"/>
      <w:b/>
      <w:sz w:val="24"/>
      <w:szCs w:val="26"/>
    </w:rPr>
  </w:style>
  <w:style w:type="paragraph" w:styleId="TableofFigures">
    <w:name w:val="table of figures"/>
    <w:basedOn w:val="Normal"/>
    <w:next w:val="Normal"/>
    <w:uiPriority w:val="99"/>
    <w:unhideWhenUsed/>
    <w:rsid w:val="000475E5"/>
    <w:pPr>
      <w:spacing w:after="0"/>
    </w:pPr>
  </w:style>
  <w:style w:type="paragraph" w:styleId="EndnoteText">
    <w:name w:val="endnote text"/>
    <w:basedOn w:val="Normal"/>
    <w:link w:val="EndnoteTextChar"/>
    <w:uiPriority w:val="99"/>
    <w:semiHidden/>
    <w:unhideWhenUsed/>
    <w:rsid w:val="00686B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6B46"/>
    <w:rPr>
      <w:sz w:val="20"/>
      <w:szCs w:val="20"/>
    </w:rPr>
  </w:style>
  <w:style w:type="character" w:styleId="EndnoteReference">
    <w:name w:val="endnote reference"/>
    <w:basedOn w:val="DefaultParagraphFont"/>
    <w:uiPriority w:val="99"/>
    <w:semiHidden/>
    <w:unhideWhenUsed/>
    <w:rsid w:val="00686B46"/>
    <w:rPr>
      <w:vertAlign w:val="superscript"/>
    </w:rPr>
  </w:style>
  <w:style w:type="paragraph" w:styleId="BalloonText">
    <w:name w:val="Balloon Text"/>
    <w:basedOn w:val="Normal"/>
    <w:link w:val="BalloonTextChar"/>
    <w:uiPriority w:val="99"/>
    <w:semiHidden/>
    <w:unhideWhenUsed/>
    <w:rsid w:val="008240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062"/>
    <w:rPr>
      <w:rFonts w:ascii="Segoe UI" w:hAnsi="Segoe UI" w:cs="Segoe UI"/>
      <w:sz w:val="18"/>
      <w:szCs w:val="18"/>
    </w:rPr>
  </w:style>
  <w:style w:type="paragraph" w:styleId="HTMLPreformatted">
    <w:name w:val="HTML Preformatted"/>
    <w:basedOn w:val="Normal"/>
    <w:link w:val="HTMLPreformattedChar"/>
    <w:uiPriority w:val="99"/>
    <w:semiHidden/>
    <w:unhideWhenUsed/>
    <w:rsid w:val="005A2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A24D2"/>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267602">
      <w:bodyDiv w:val="1"/>
      <w:marLeft w:val="0"/>
      <w:marRight w:val="0"/>
      <w:marTop w:val="0"/>
      <w:marBottom w:val="0"/>
      <w:divBdr>
        <w:top w:val="none" w:sz="0" w:space="0" w:color="auto"/>
        <w:left w:val="none" w:sz="0" w:space="0" w:color="auto"/>
        <w:bottom w:val="none" w:sz="0" w:space="0" w:color="auto"/>
        <w:right w:val="none" w:sz="0" w:space="0" w:color="auto"/>
      </w:divBdr>
    </w:div>
    <w:div w:id="176229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image" Target="media/image66.png"/><Relationship Id="rId21" Type="http://schemas.openxmlformats.org/officeDocument/2006/relationships/image" Target="media/image2.png"/><Relationship Id="rId42" Type="http://schemas.openxmlformats.org/officeDocument/2006/relationships/image" Target="media/image19.wmf"/><Relationship Id="rId47" Type="http://schemas.openxmlformats.org/officeDocument/2006/relationships/image" Target="media/image24.png"/><Relationship Id="rId63" Type="http://schemas.openxmlformats.org/officeDocument/2006/relationships/diagramColors" Target="diagrams/colors1.xml"/><Relationship Id="rId68" Type="http://schemas.openxmlformats.org/officeDocument/2006/relationships/diagramColors" Target="diagrams/colors2.xml"/><Relationship Id="rId84" Type="http://schemas.openxmlformats.org/officeDocument/2006/relationships/header" Target="header9.xml"/><Relationship Id="rId89" Type="http://schemas.openxmlformats.org/officeDocument/2006/relationships/image" Target="media/image38.jpeg"/><Relationship Id="rId112" Type="http://schemas.openxmlformats.org/officeDocument/2006/relationships/image" Target="media/image61.png"/><Relationship Id="rId133" Type="http://schemas.openxmlformats.org/officeDocument/2006/relationships/footer" Target="footer17.xml"/><Relationship Id="rId138" Type="http://schemas.openxmlformats.org/officeDocument/2006/relationships/image" Target="media/image81.jpeg"/><Relationship Id="rId16" Type="http://schemas.openxmlformats.org/officeDocument/2006/relationships/footer" Target="footer5.xml"/><Relationship Id="rId107" Type="http://schemas.openxmlformats.org/officeDocument/2006/relationships/image" Target="media/image56.jpg"/><Relationship Id="rId11" Type="http://schemas.openxmlformats.org/officeDocument/2006/relationships/footer" Target="footer2.xml"/><Relationship Id="rId32" Type="http://schemas.openxmlformats.org/officeDocument/2006/relationships/image" Target="media/image9.emf"/><Relationship Id="rId37" Type="http://schemas.openxmlformats.org/officeDocument/2006/relationships/image" Target="media/image14.wmf"/><Relationship Id="rId53" Type="http://schemas.openxmlformats.org/officeDocument/2006/relationships/image" Target="media/image30.wmf"/><Relationship Id="rId58" Type="http://schemas.openxmlformats.org/officeDocument/2006/relationships/image" Target="media/image35.jpeg"/><Relationship Id="rId74" Type="http://schemas.microsoft.com/office/2007/relationships/diagramDrawing" Target="diagrams/drawing3.xml"/><Relationship Id="rId79" Type="http://schemas.microsoft.com/office/2007/relationships/diagramDrawing" Target="diagrams/drawing4.xml"/><Relationship Id="rId102" Type="http://schemas.openxmlformats.org/officeDocument/2006/relationships/image" Target="media/image51.jpeg"/><Relationship Id="rId123" Type="http://schemas.openxmlformats.org/officeDocument/2006/relationships/image" Target="media/image72.png"/><Relationship Id="rId128" Type="http://schemas.openxmlformats.org/officeDocument/2006/relationships/image" Target="media/image75.jpeg"/><Relationship Id="rId144" Type="http://schemas.openxmlformats.org/officeDocument/2006/relationships/hyperlink" Target="Http://gstatscounter.com" TargetMode="External"/><Relationship Id="rId149"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4.jpeg"/><Relationship Id="rId22" Type="http://schemas.openxmlformats.org/officeDocument/2006/relationships/header" Target="header5.xml"/><Relationship Id="rId27" Type="http://schemas.openxmlformats.org/officeDocument/2006/relationships/image" Target="media/image4.emf"/><Relationship Id="rId43" Type="http://schemas.openxmlformats.org/officeDocument/2006/relationships/image" Target="media/image20.png"/><Relationship Id="rId48" Type="http://schemas.openxmlformats.org/officeDocument/2006/relationships/image" Target="media/image25.wmf"/><Relationship Id="rId64" Type="http://schemas.microsoft.com/office/2007/relationships/diagramDrawing" Target="diagrams/drawing1.xml"/><Relationship Id="rId69" Type="http://schemas.microsoft.com/office/2007/relationships/diagramDrawing" Target="diagrams/drawing2.xml"/><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image" Target="media/image77.jpeg"/><Relationship Id="rId139" Type="http://schemas.openxmlformats.org/officeDocument/2006/relationships/image" Target="media/image82.jpeg"/><Relationship Id="rId80" Type="http://schemas.openxmlformats.org/officeDocument/2006/relationships/header" Target="header7.xml"/><Relationship Id="rId85" Type="http://schemas.openxmlformats.org/officeDocument/2006/relationships/footer" Target="footer13.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wmf"/><Relationship Id="rId59" Type="http://schemas.openxmlformats.org/officeDocument/2006/relationships/image" Target="media/image36.jpeg"/><Relationship Id="rId67" Type="http://schemas.openxmlformats.org/officeDocument/2006/relationships/diagramQuickStyle" Target="diagrams/quickStyle2.xml"/><Relationship Id="rId103" Type="http://schemas.openxmlformats.org/officeDocument/2006/relationships/image" Target="media/image52.jpeg"/><Relationship Id="rId108" Type="http://schemas.openxmlformats.org/officeDocument/2006/relationships/image" Target="media/image57.png"/><Relationship Id="rId116" Type="http://schemas.openxmlformats.org/officeDocument/2006/relationships/image" Target="media/image65.png"/><Relationship Id="rId124" Type="http://schemas.openxmlformats.org/officeDocument/2006/relationships/header" Target="header11.xml"/><Relationship Id="rId129" Type="http://schemas.openxmlformats.org/officeDocument/2006/relationships/image" Target="media/image76.jpeg"/><Relationship Id="rId137" Type="http://schemas.openxmlformats.org/officeDocument/2006/relationships/image" Target="media/image80.jpeg"/><Relationship Id="rId20" Type="http://schemas.openxmlformats.org/officeDocument/2006/relationships/footer" Target="footer8.xml"/><Relationship Id="rId41" Type="http://schemas.openxmlformats.org/officeDocument/2006/relationships/image" Target="media/image18.wmf"/><Relationship Id="rId54" Type="http://schemas.openxmlformats.org/officeDocument/2006/relationships/image" Target="media/image31.emf"/><Relationship Id="rId62" Type="http://schemas.openxmlformats.org/officeDocument/2006/relationships/diagramQuickStyle" Target="diagrams/quickStyle1.xml"/><Relationship Id="rId70" Type="http://schemas.openxmlformats.org/officeDocument/2006/relationships/diagramData" Target="diagrams/data3.xml"/><Relationship Id="rId75" Type="http://schemas.openxmlformats.org/officeDocument/2006/relationships/diagramData" Target="diagrams/data4.xml"/><Relationship Id="rId83" Type="http://schemas.openxmlformats.org/officeDocument/2006/relationships/footer" Target="footer12.xml"/><Relationship Id="rId88" Type="http://schemas.openxmlformats.org/officeDocument/2006/relationships/footer" Target="footer14.xml"/><Relationship Id="rId91" Type="http://schemas.openxmlformats.org/officeDocument/2006/relationships/image" Target="media/image40.jpeg"/><Relationship Id="rId96" Type="http://schemas.openxmlformats.org/officeDocument/2006/relationships/image" Target="media/image45.jpeg"/><Relationship Id="rId111" Type="http://schemas.openxmlformats.org/officeDocument/2006/relationships/image" Target="media/image60.png"/><Relationship Id="rId132" Type="http://schemas.openxmlformats.org/officeDocument/2006/relationships/header" Target="header13.xml"/><Relationship Id="rId140" Type="http://schemas.openxmlformats.org/officeDocument/2006/relationships/header" Target="header14.xml"/><Relationship Id="rId145" Type="http://schemas.openxmlformats.org/officeDocument/2006/relationships/hyperlink" Target="http://developer.android.com/sdk/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image" Target="media/image5.emf"/><Relationship Id="rId36" Type="http://schemas.openxmlformats.org/officeDocument/2006/relationships/image" Target="media/image13.wmf"/><Relationship Id="rId49" Type="http://schemas.openxmlformats.org/officeDocument/2006/relationships/image" Target="media/image26.wmf"/><Relationship Id="rId57" Type="http://schemas.openxmlformats.org/officeDocument/2006/relationships/image" Target="media/image34.png"/><Relationship Id="rId106" Type="http://schemas.openxmlformats.org/officeDocument/2006/relationships/image" Target="media/image55.jpeg"/><Relationship Id="rId114" Type="http://schemas.openxmlformats.org/officeDocument/2006/relationships/image" Target="media/image63.png"/><Relationship Id="rId119" Type="http://schemas.openxmlformats.org/officeDocument/2006/relationships/image" Target="media/image68.png"/><Relationship Id="rId127" Type="http://schemas.openxmlformats.org/officeDocument/2006/relationships/image" Target="media/image74.jpeg"/><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diagramData" Target="diagrams/data1.xml"/><Relationship Id="rId65" Type="http://schemas.openxmlformats.org/officeDocument/2006/relationships/diagramData" Target="diagrams/data2.xml"/><Relationship Id="rId73" Type="http://schemas.openxmlformats.org/officeDocument/2006/relationships/diagramColors" Target="diagrams/colors3.xml"/><Relationship Id="rId78" Type="http://schemas.openxmlformats.org/officeDocument/2006/relationships/diagramColors" Target="diagrams/colors4.xml"/><Relationship Id="rId81" Type="http://schemas.openxmlformats.org/officeDocument/2006/relationships/footer" Target="footer11.xml"/><Relationship Id="rId86" Type="http://schemas.openxmlformats.org/officeDocument/2006/relationships/image" Target="media/image37.jpeg"/><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image" Target="media/image50.jpg"/><Relationship Id="rId122" Type="http://schemas.openxmlformats.org/officeDocument/2006/relationships/image" Target="media/image71.png"/><Relationship Id="rId130" Type="http://schemas.openxmlformats.org/officeDocument/2006/relationships/header" Target="header12.xml"/><Relationship Id="rId135" Type="http://schemas.openxmlformats.org/officeDocument/2006/relationships/image" Target="media/image78.jpeg"/><Relationship Id="rId143" Type="http://schemas.openxmlformats.org/officeDocument/2006/relationships/footer" Target="footer19.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16.wmf"/><Relationship Id="rId109" Type="http://schemas.openxmlformats.org/officeDocument/2006/relationships/image" Target="media/image58.png"/><Relationship Id="rId34" Type="http://schemas.openxmlformats.org/officeDocument/2006/relationships/image" Target="media/image11.wmf"/><Relationship Id="rId50" Type="http://schemas.openxmlformats.org/officeDocument/2006/relationships/image" Target="media/image27.wmf"/><Relationship Id="rId55" Type="http://schemas.openxmlformats.org/officeDocument/2006/relationships/image" Target="media/image32.png"/><Relationship Id="rId76" Type="http://schemas.openxmlformats.org/officeDocument/2006/relationships/diagramLayout" Target="diagrams/layout4.xml"/><Relationship Id="rId97" Type="http://schemas.openxmlformats.org/officeDocument/2006/relationships/image" Target="media/image46.jpeg"/><Relationship Id="rId104" Type="http://schemas.openxmlformats.org/officeDocument/2006/relationships/image" Target="media/image53.jpg"/><Relationship Id="rId120" Type="http://schemas.openxmlformats.org/officeDocument/2006/relationships/image" Target="media/image69.png"/><Relationship Id="rId125" Type="http://schemas.openxmlformats.org/officeDocument/2006/relationships/footer" Target="footer15.xml"/><Relationship Id="rId141" Type="http://schemas.openxmlformats.org/officeDocument/2006/relationships/footer" Target="footer18.xml"/><Relationship Id="rId14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diagramLayout" Target="diagrams/layout3.xml"/><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header" Target="header6.xml"/><Relationship Id="rId40" Type="http://schemas.openxmlformats.org/officeDocument/2006/relationships/image" Target="media/image17.wmf"/><Relationship Id="rId45" Type="http://schemas.openxmlformats.org/officeDocument/2006/relationships/image" Target="media/image22.wmf"/><Relationship Id="rId66" Type="http://schemas.openxmlformats.org/officeDocument/2006/relationships/diagramLayout" Target="diagrams/layout2.xml"/><Relationship Id="rId87" Type="http://schemas.openxmlformats.org/officeDocument/2006/relationships/header" Target="header10.xml"/><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footer" Target="footer16.xml"/><Relationship Id="rId136" Type="http://schemas.openxmlformats.org/officeDocument/2006/relationships/image" Target="media/image79.jpeg"/><Relationship Id="rId61" Type="http://schemas.openxmlformats.org/officeDocument/2006/relationships/diagramLayout" Target="diagrams/layout1.xml"/><Relationship Id="rId82" Type="http://schemas.openxmlformats.org/officeDocument/2006/relationships/header" Target="header8.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image" Target="media/image7.emf"/><Relationship Id="rId35" Type="http://schemas.openxmlformats.org/officeDocument/2006/relationships/image" Target="media/image12.wmf"/><Relationship Id="rId56" Type="http://schemas.openxmlformats.org/officeDocument/2006/relationships/image" Target="media/image33.emf"/><Relationship Id="rId77" Type="http://schemas.openxmlformats.org/officeDocument/2006/relationships/diagramQuickStyle" Target="diagrams/quickStyle4.xml"/><Relationship Id="rId100" Type="http://schemas.openxmlformats.org/officeDocument/2006/relationships/image" Target="media/image49.jpeg"/><Relationship Id="rId105" Type="http://schemas.openxmlformats.org/officeDocument/2006/relationships/image" Target="media/image54.jpg"/><Relationship Id="rId126" Type="http://schemas.openxmlformats.org/officeDocument/2006/relationships/image" Target="media/image73.jpeg"/><Relationship Id="rId147" Type="http://schemas.openxmlformats.org/officeDocument/2006/relationships/footer" Target="footer20.xml"/><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diagramQuickStyle" Target="diagrams/quickStyle3.xml"/><Relationship Id="rId93" Type="http://schemas.openxmlformats.org/officeDocument/2006/relationships/image" Target="media/image42.jpg"/><Relationship Id="rId98" Type="http://schemas.openxmlformats.org/officeDocument/2006/relationships/image" Target="media/image47.jpg"/><Relationship Id="rId121" Type="http://schemas.openxmlformats.org/officeDocument/2006/relationships/image" Target="media/image70.png"/><Relationship Id="rId142" Type="http://schemas.openxmlformats.org/officeDocument/2006/relationships/header" Target="header1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6DB321-56D2-4129-848A-FF5654695AD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id-ID"/>
        </a:p>
      </dgm:t>
    </dgm:pt>
    <dgm:pt modelId="{C5E5FA40-FA4E-4594-ACBC-8FA00E6164BC}">
      <dgm:prSet phldrT="[Text]" custT="1"/>
      <dgm:spPr/>
      <dgm:t>
        <a:bodyPr/>
        <a:lstStyle/>
        <a:p>
          <a:pPr algn="ctr"/>
          <a:r>
            <a:rPr lang="id-ID" sz="1200">
              <a:latin typeface="Times New Roman" pitchFamily="18" charset="0"/>
              <a:cs typeface="Times New Roman" pitchFamily="18" charset="0"/>
            </a:rPr>
            <a:t>MASALAH</a:t>
          </a:r>
        </a:p>
      </dgm:t>
    </dgm:pt>
    <dgm:pt modelId="{0D98F071-A73D-4E2A-8B01-32571B28CBF4}" type="parTrans" cxnId="{EAFBE6EE-0F84-4708-A857-DEC504B73FDA}">
      <dgm:prSet/>
      <dgm:spPr/>
      <dgm:t>
        <a:bodyPr/>
        <a:lstStyle/>
        <a:p>
          <a:endParaRPr lang="id-ID"/>
        </a:p>
      </dgm:t>
    </dgm:pt>
    <dgm:pt modelId="{3FE590D2-593D-4703-BA02-F36001FF9643}" type="sibTrans" cxnId="{EAFBE6EE-0F84-4708-A857-DEC504B73FDA}">
      <dgm:prSet/>
      <dgm:spPr/>
      <dgm:t>
        <a:bodyPr/>
        <a:lstStyle/>
        <a:p>
          <a:endParaRPr lang="id-ID"/>
        </a:p>
      </dgm:t>
    </dgm:pt>
    <dgm:pt modelId="{43C85D3C-07F8-433F-A7AB-A1BDAC49F4B1}">
      <dgm:prSet phldrT="[Text]" custT="1"/>
      <dgm:spPr/>
      <dgm:t>
        <a:bodyPr/>
        <a:lstStyle/>
        <a:p>
          <a:r>
            <a:rPr lang="id-ID" sz="1200">
              <a:latin typeface="Times New Roman" panose="02020603050405020304" pitchFamily="18" charset="0"/>
              <a:cs typeface="Times New Roman" panose="02020603050405020304" pitchFamily="18" charset="0"/>
            </a:rPr>
            <a:t>Bagaimana merekayasa sebuah aplikasi panduan pengolahan tanaman obat yang mampu menampilkan informasi jenis tanaman, kandungan, manfaat sampai video tutorial pembuatan obat tradisional? </a:t>
          </a:r>
        </a:p>
      </dgm:t>
    </dgm:pt>
    <dgm:pt modelId="{A74B491B-C183-4DE3-8F6D-1B323C3CF1C5}" type="parTrans" cxnId="{53F6824E-5537-419C-AB89-583DF6C4BD19}">
      <dgm:prSet/>
      <dgm:spPr/>
      <dgm:t>
        <a:bodyPr/>
        <a:lstStyle/>
        <a:p>
          <a:endParaRPr lang="id-ID"/>
        </a:p>
      </dgm:t>
    </dgm:pt>
    <dgm:pt modelId="{A650EC3B-3B98-4252-8C82-0624AA74F2D6}" type="sibTrans" cxnId="{53F6824E-5537-419C-AB89-583DF6C4BD19}">
      <dgm:prSet/>
      <dgm:spPr/>
      <dgm:t>
        <a:bodyPr/>
        <a:lstStyle/>
        <a:p>
          <a:endParaRPr lang="id-ID"/>
        </a:p>
      </dgm:t>
    </dgm:pt>
    <dgm:pt modelId="{8C6C3143-A2F4-46A3-84E3-F4850247D3FB}">
      <dgm:prSet custT="1"/>
      <dgm:spPr/>
      <dgm:t>
        <a:bodyPr/>
        <a:lstStyle/>
        <a:p>
          <a:r>
            <a:rPr lang="id-ID" sz="1200">
              <a:latin typeface="Times New Roman" panose="02020603050405020304" pitchFamily="18" charset="0"/>
              <a:cs typeface="Times New Roman" panose="02020603050405020304" pitchFamily="18" charset="0"/>
            </a:rPr>
            <a:t>Bagaimana kinerja dan efektifitas aplikasi sehingga dapat diterapkan dalam kehidupan masyarakat?</a:t>
          </a:r>
        </a:p>
      </dgm:t>
    </dgm:pt>
    <dgm:pt modelId="{20F62EC1-F042-4FA2-B7F4-879BAB5F5517}" type="parTrans" cxnId="{22908B61-F7B3-4A2A-A462-4D6FAA23B84F}">
      <dgm:prSet/>
      <dgm:spPr/>
      <dgm:t>
        <a:bodyPr/>
        <a:lstStyle/>
        <a:p>
          <a:endParaRPr lang="id-ID"/>
        </a:p>
      </dgm:t>
    </dgm:pt>
    <dgm:pt modelId="{CB8BF31A-D136-489C-A9DF-78A9831EEE0B}" type="sibTrans" cxnId="{22908B61-F7B3-4A2A-A462-4D6FAA23B84F}">
      <dgm:prSet/>
      <dgm:spPr/>
      <dgm:t>
        <a:bodyPr/>
        <a:lstStyle/>
        <a:p>
          <a:endParaRPr lang="id-ID"/>
        </a:p>
      </dgm:t>
    </dgm:pt>
    <dgm:pt modelId="{C99B3633-A791-432C-88CF-349A1928EB26}" type="pres">
      <dgm:prSet presAssocID="{0B6DB321-56D2-4129-848A-FF5654695AD8}" presName="linear" presStyleCnt="0">
        <dgm:presLayoutVars>
          <dgm:animLvl val="lvl"/>
          <dgm:resizeHandles val="exact"/>
        </dgm:presLayoutVars>
      </dgm:prSet>
      <dgm:spPr/>
      <dgm:t>
        <a:bodyPr/>
        <a:lstStyle/>
        <a:p>
          <a:endParaRPr lang="en-US"/>
        </a:p>
      </dgm:t>
    </dgm:pt>
    <dgm:pt modelId="{B4E7D610-F1A3-44E4-B2E8-2736E2D5043A}" type="pres">
      <dgm:prSet presAssocID="{C5E5FA40-FA4E-4594-ACBC-8FA00E6164BC}" presName="parentText" presStyleLbl="node1" presStyleIdx="0" presStyleCnt="1" custLinFactNeighborY="-25209">
        <dgm:presLayoutVars>
          <dgm:chMax val="0"/>
          <dgm:bulletEnabled val="1"/>
        </dgm:presLayoutVars>
      </dgm:prSet>
      <dgm:spPr/>
      <dgm:t>
        <a:bodyPr/>
        <a:lstStyle/>
        <a:p>
          <a:endParaRPr lang="en-US"/>
        </a:p>
      </dgm:t>
    </dgm:pt>
    <dgm:pt modelId="{C53535B5-C085-49FB-A087-F0CB37B26EE4}" type="pres">
      <dgm:prSet presAssocID="{C5E5FA40-FA4E-4594-ACBC-8FA00E6164BC}" presName="childText" presStyleLbl="revTx" presStyleIdx="0" presStyleCnt="1">
        <dgm:presLayoutVars>
          <dgm:bulletEnabled val="1"/>
        </dgm:presLayoutVars>
      </dgm:prSet>
      <dgm:spPr/>
      <dgm:t>
        <a:bodyPr/>
        <a:lstStyle/>
        <a:p>
          <a:endParaRPr lang="en-US"/>
        </a:p>
      </dgm:t>
    </dgm:pt>
  </dgm:ptLst>
  <dgm:cxnLst>
    <dgm:cxn modelId="{88FDE898-C111-4549-8AB1-E23F5B59811B}" type="presOf" srcId="{0B6DB321-56D2-4129-848A-FF5654695AD8}" destId="{C99B3633-A791-432C-88CF-349A1928EB26}" srcOrd="0" destOrd="0" presId="urn:microsoft.com/office/officeart/2005/8/layout/vList2"/>
    <dgm:cxn modelId="{7719D299-F169-4A43-8B30-4D3DB936233D}" type="presOf" srcId="{C5E5FA40-FA4E-4594-ACBC-8FA00E6164BC}" destId="{B4E7D610-F1A3-44E4-B2E8-2736E2D5043A}" srcOrd="0" destOrd="0" presId="urn:microsoft.com/office/officeart/2005/8/layout/vList2"/>
    <dgm:cxn modelId="{22908B61-F7B3-4A2A-A462-4D6FAA23B84F}" srcId="{C5E5FA40-FA4E-4594-ACBC-8FA00E6164BC}" destId="{8C6C3143-A2F4-46A3-84E3-F4850247D3FB}" srcOrd="1" destOrd="0" parTransId="{20F62EC1-F042-4FA2-B7F4-879BAB5F5517}" sibTransId="{CB8BF31A-D136-489C-A9DF-78A9831EEE0B}"/>
    <dgm:cxn modelId="{4DEF2626-9DE1-429E-AA5F-7C53AEA18145}" type="presOf" srcId="{8C6C3143-A2F4-46A3-84E3-F4850247D3FB}" destId="{C53535B5-C085-49FB-A087-F0CB37B26EE4}" srcOrd="0" destOrd="1" presId="urn:microsoft.com/office/officeart/2005/8/layout/vList2"/>
    <dgm:cxn modelId="{EAFBE6EE-0F84-4708-A857-DEC504B73FDA}" srcId="{0B6DB321-56D2-4129-848A-FF5654695AD8}" destId="{C5E5FA40-FA4E-4594-ACBC-8FA00E6164BC}" srcOrd="0" destOrd="0" parTransId="{0D98F071-A73D-4E2A-8B01-32571B28CBF4}" sibTransId="{3FE590D2-593D-4703-BA02-F36001FF9643}"/>
    <dgm:cxn modelId="{86052A07-2A9C-4458-A31F-A65D8468EDF2}" type="presOf" srcId="{43C85D3C-07F8-433F-A7AB-A1BDAC49F4B1}" destId="{C53535B5-C085-49FB-A087-F0CB37B26EE4}" srcOrd="0" destOrd="0" presId="urn:microsoft.com/office/officeart/2005/8/layout/vList2"/>
    <dgm:cxn modelId="{53F6824E-5537-419C-AB89-583DF6C4BD19}" srcId="{C5E5FA40-FA4E-4594-ACBC-8FA00E6164BC}" destId="{43C85D3C-07F8-433F-A7AB-A1BDAC49F4B1}" srcOrd="0" destOrd="0" parTransId="{A74B491B-C183-4DE3-8F6D-1B323C3CF1C5}" sibTransId="{A650EC3B-3B98-4252-8C82-0624AA74F2D6}"/>
    <dgm:cxn modelId="{10C8320E-86CF-4FAC-8708-635B1E150DA9}" type="presParOf" srcId="{C99B3633-A791-432C-88CF-349A1928EB26}" destId="{B4E7D610-F1A3-44E4-B2E8-2736E2D5043A}" srcOrd="0" destOrd="0" presId="urn:microsoft.com/office/officeart/2005/8/layout/vList2"/>
    <dgm:cxn modelId="{B736C22A-DBA3-4563-81F2-BB4963C7A83B}" type="presParOf" srcId="{C99B3633-A791-432C-88CF-349A1928EB26}" destId="{C53535B5-C085-49FB-A087-F0CB37B26EE4}" srcOrd="1" destOrd="0" presId="urn:microsoft.com/office/officeart/2005/8/layout/vList2"/>
  </dgm:cxnLst>
  <dgm:bg/>
  <dgm:whole>
    <a:ln w="28575">
      <a:solidFill>
        <a:srgbClr val="0070C0"/>
      </a:solidFill>
    </a:ln>
  </dgm:whole>
  <dgm:extLst>
    <a:ext uri="http://schemas.microsoft.com/office/drawing/2008/diagram">
      <dsp:dataModelExt xmlns:dsp="http://schemas.microsoft.com/office/drawing/2008/diagram" relId="rId6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49C9E1-4AB9-43DC-B7F5-B683C4C132D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id-ID"/>
        </a:p>
      </dgm:t>
    </dgm:pt>
    <dgm:pt modelId="{54766986-309F-4833-B3CA-34896FDCE41E}">
      <dgm:prSet phldrT="[Text]" custT="1"/>
      <dgm:spPr/>
      <dgm:t>
        <a:bodyPr/>
        <a:lstStyle/>
        <a:p>
          <a:pPr algn="ctr"/>
          <a:r>
            <a:rPr lang="id-ID" sz="1200">
              <a:latin typeface="Times New Roman" pitchFamily="18" charset="0"/>
              <a:cs typeface="Times New Roman" pitchFamily="18" charset="0"/>
            </a:rPr>
            <a:t>Pengumpulan Dataset :</a:t>
          </a:r>
        </a:p>
      </dgm:t>
    </dgm:pt>
    <dgm:pt modelId="{6702A26A-0F1D-4662-B61E-28828B641A0F}" type="parTrans" cxnId="{CC0436D3-0A05-4545-81A1-54EC51985B18}">
      <dgm:prSet/>
      <dgm:spPr/>
      <dgm:t>
        <a:bodyPr/>
        <a:lstStyle/>
        <a:p>
          <a:endParaRPr lang="id-ID"/>
        </a:p>
      </dgm:t>
    </dgm:pt>
    <dgm:pt modelId="{A1AE3C11-ED1A-4C55-8C60-7E9359DAE7A1}" type="sibTrans" cxnId="{CC0436D3-0A05-4545-81A1-54EC51985B18}">
      <dgm:prSet/>
      <dgm:spPr/>
      <dgm:t>
        <a:bodyPr/>
        <a:lstStyle/>
        <a:p>
          <a:endParaRPr lang="id-ID"/>
        </a:p>
      </dgm:t>
    </dgm:pt>
    <dgm:pt modelId="{1E11002C-34BE-4DED-8903-5CD7A436EAC1}">
      <dgm:prSet phldrT="[Text]" custT="1"/>
      <dgm:spPr/>
      <dgm:t>
        <a:bodyPr/>
        <a:lstStyle/>
        <a:p>
          <a:r>
            <a:rPr lang="en-US" sz="1200">
              <a:latin typeface="Times New Roman" pitchFamily="18" charset="0"/>
              <a:cs typeface="Times New Roman" pitchFamily="18" charset="0"/>
            </a:rPr>
            <a:t>Studi Pustaka</a:t>
          </a:r>
          <a:r>
            <a:rPr lang="id-ID" sz="1200">
              <a:latin typeface="Times New Roman" pitchFamily="18" charset="0"/>
              <a:cs typeface="Times New Roman" pitchFamily="18" charset="0"/>
            </a:rPr>
            <a:t>, </a:t>
          </a:r>
          <a:r>
            <a:rPr lang="en-US" sz="1200">
              <a:latin typeface="Times New Roman" pitchFamily="18" charset="0"/>
              <a:cs typeface="Times New Roman" pitchFamily="18" charset="0"/>
            </a:rPr>
            <a:t>O</a:t>
          </a:r>
          <a:r>
            <a:rPr lang="id-ID" sz="1200">
              <a:latin typeface="Times New Roman" pitchFamily="18" charset="0"/>
              <a:cs typeface="Times New Roman" pitchFamily="18" charset="0"/>
            </a:rPr>
            <a:t>bservasi dan </a:t>
          </a:r>
          <a:r>
            <a:rPr lang="en-US" sz="1200">
              <a:latin typeface="Times New Roman" pitchFamily="18" charset="0"/>
              <a:cs typeface="Times New Roman" pitchFamily="18" charset="0"/>
            </a:rPr>
            <a:t>K</a:t>
          </a:r>
          <a:r>
            <a:rPr lang="id-ID" sz="1200">
              <a:latin typeface="Times New Roman" pitchFamily="18" charset="0"/>
              <a:cs typeface="Times New Roman" pitchFamily="18" charset="0"/>
            </a:rPr>
            <a:t>uesioner.</a:t>
          </a:r>
        </a:p>
      </dgm:t>
    </dgm:pt>
    <dgm:pt modelId="{665E784C-816D-4CAC-97A3-E0DBA033A452}" type="parTrans" cxnId="{0CD0F708-2519-431E-ABA9-AAC980584FEE}">
      <dgm:prSet/>
      <dgm:spPr/>
      <dgm:t>
        <a:bodyPr/>
        <a:lstStyle/>
        <a:p>
          <a:endParaRPr lang="id-ID"/>
        </a:p>
      </dgm:t>
    </dgm:pt>
    <dgm:pt modelId="{4E578CC0-CB2E-47F5-9C38-451D39165CC1}" type="sibTrans" cxnId="{0CD0F708-2519-431E-ABA9-AAC980584FEE}">
      <dgm:prSet/>
      <dgm:spPr/>
      <dgm:t>
        <a:bodyPr/>
        <a:lstStyle/>
        <a:p>
          <a:endParaRPr lang="id-ID"/>
        </a:p>
      </dgm:t>
    </dgm:pt>
    <dgm:pt modelId="{E6515300-C39F-4F60-B56C-289AE24C4C1E}" type="pres">
      <dgm:prSet presAssocID="{2249C9E1-4AB9-43DC-B7F5-B683C4C132D9}" presName="linear" presStyleCnt="0">
        <dgm:presLayoutVars>
          <dgm:animLvl val="lvl"/>
          <dgm:resizeHandles val="exact"/>
        </dgm:presLayoutVars>
      </dgm:prSet>
      <dgm:spPr/>
      <dgm:t>
        <a:bodyPr/>
        <a:lstStyle/>
        <a:p>
          <a:endParaRPr lang="en-US"/>
        </a:p>
      </dgm:t>
    </dgm:pt>
    <dgm:pt modelId="{3C9412D0-E1AC-4089-AE3F-F7F21B863A64}" type="pres">
      <dgm:prSet presAssocID="{54766986-309F-4833-B3CA-34896FDCE41E}" presName="parentText" presStyleLbl="node1" presStyleIdx="0" presStyleCnt="1">
        <dgm:presLayoutVars>
          <dgm:chMax val="0"/>
          <dgm:bulletEnabled val="1"/>
        </dgm:presLayoutVars>
      </dgm:prSet>
      <dgm:spPr/>
      <dgm:t>
        <a:bodyPr/>
        <a:lstStyle/>
        <a:p>
          <a:endParaRPr lang="en-US"/>
        </a:p>
      </dgm:t>
    </dgm:pt>
    <dgm:pt modelId="{7E5B7DE9-4F79-4E61-83AF-40C4760AD57E}" type="pres">
      <dgm:prSet presAssocID="{54766986-309F-4833-B3CA-34896FDCE41E}" presName="childText" presStyleLbl="revTx" presStyleIdx="0" presStyleCnt="1">
        <dgm:presLayoutVars>
          <dgm:bulletEnabled val="1"/>
        </dgm:presLayoutVars>
      </dgm:prSet>
      <dgm:spPr/>
      <dgm:t>
        <a:bodyPr/>
        <a:lstStyle/>
        <a:p>
          <a:endParaRPr lang="en-US"/>
        </a:p>
      </dgm:t>
    </dgm:pt>
  </dgm:ptLst>
  <dgm:cxnLst>
    <dgm:cxn modelId="{1DABB773-4CCF-42AA-AE56-167747722C44}" type="presOf" srcId="{2249C9E1-4AB9-43DC-B7F5-B683C4C132D9}" destId="{E6515300-C39F-4F60-B56C-289AE24C4C1E}" srcOrd="0" destOrd="0" presId="urn:microsoft.com/office/officeart/2005/8/layout/vList2"/>
    <dgm:cxn modelId="{CC0436D3-0A05-4545-81A1-54EC51985B18}" srcId="{2249C9E1-4AB9-43DC-B7F5-B683C4C132D9}" destId="{54766986-309F-4833-B3CA-34896FDCE41E}" srcOrd="0" destOrd="0" parTransId="{6702A26A-0F1D-4662-B61E-28828B641A0F}" sibTransId="{A1AE3C11-ED1A-4C55-8C60-7E9359DAE7A1}"/>
    <dgm:cxn modelId="{0CD0F708-2519-431E-ABA9-AAC980584FEE}" srcId="{54766986-309F-4833-B3CA-34896FDCE41E}" destId="{1E11002C-34BE-4DED-8903-5CD7A436EAC1}" srcOrd="0" destOrd="0" parTransId="{665E784C-816D-4CAC-97A3-E0DBA033A452}" sibTransId="{4E578CC0-CB2E-47F5-9C38-451D39165CC1}"/>
    <dgm:cxn modelId="{DE394078-7659-4255-AEAA-229A1C3DC345}" type="presOf" srcId="{54766986-309F-4833-B3CA-34896FDCE41E}" destId="{3C9412D0-E1AC-4089-AE3F-F7F21B863A64}" srcOrd="0" destOrd="0" presId="urn:microsoft.com/office/officeart/2005/8/layout/vList2"/>
    <dgm:cxn modelId="{F7ED71C5-915F-4860-8604-4E2D16717473}" type="presOf" srcId="{1E11002C-34BE-4DED-8903-5CD7A436EAC1}" destId="{7E5B7DE9-4F79-4E61-83AF-40C4760AD57E}" srcOrd="0" destOrd="0" presId="urn:microsoft.com/office/officeart/2005/8/layout/vList2"/>
    <dgm:cxn modelId="{0293AB47-305D-41EB-86B8-969D4911C666}" type="presParOf" srcId="{E6515300-C39F-4F60-B56C-289AE24C4C1E}" destId="{3C9412D0-E1AC-4089-AE3F-F7F21B863A64}" srcOrd="0" destOrd="0" presId="urn:microsoft.com/office/officeart/2005/8/layout/vList2"/>
    <dgm:cxn modelId="{7A2B5E7D-3E47-40F8-BC80-F02E0F49C070}" type="presParOf" srcId="{E6515300-C39F-4F60-B56C-289AE24C4C1E}" destId="{7E5B7DE9-4F79-4E61-83AF-40C4760AD57E}" srcOrd="1" destOrd="0" presId="urn:microsoft.com/office/officeart/2005/8/layout/vList2"/>
  </dgm:cxnLst>
  <dgm:bg/>
  <dgm:whole>
    <a:ln w="28575">
      <a:solidFill>
        <a:srgbClr val="0070C0"/>
      </a:solidFill>
    </a:ln>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FC9EFD-71E1-4329-9D8A-D61ABD36447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id-ID"/>
        </a:p>
      </dgm:t>
    </dgm:pt>
    <dgm:pt modelId="{6EF9F0A7-ED98-4992-AC3B-CEA21D02F56C}">
      <dgm:prSet phldrT="[Text]" custT="1"/>
      <dgm:spPr/>
      <dgm:t>
        <a:bodyPr/>
        <a:lstStyle/>
        <a:p>
          <a:r>
            <a:rPr lang="id-ID" sz="1200">
              <a:latin typeface="Times New Roman" pitchFamily="18" charset="0"/>
              <a:cs typeface="Times New Roman" pitchFamily="18" charset="0"/>
            </a:rPr>
            <a:t>Analisi Sistem</a:t>
          </a:r>
        </a:p>
      </dgm:t>
    </dgm:pt>
    <dgm:pt modelId="{D6EAE26F-1F4C-44E2-A21F-B53725D18FF1}" type="parTrans" cxnId="{FE587D53-914E-4707-AC0D-2DB4A258C473}">
      <dgm:prSet/>
      <dgm:spPr/>
      <dgm:t>
        <a:bodyPr/>
        <a:lstStyle/>
        <a:p>
          <a:endParaRPr lang="id-ID"/>
        </a:p>
      </dgm:t>
    </dgm:pt>
    <dgm:pt modelId="{D85D166D-EDEA-4571-8EAD-820CB0C51AF7}" type="sibTrans" cxnId="{FE587D53-914E-4707-AC0D-2DB4A258C473}">
      <dgm:prSet/>
      <dgm:spPr/>
      <dgm:t>
        <a:bodyPr/>
        <a:lstStyle/>
        <a:p>
          <a:endParaRPr lang="id-ID"/>
        </a:p>
      </dgm:t>
    </dgm:pt>
    <dgm:pt modelId="{2960FC35-4BDC-4198-8B39-1111E8BB2990}">
      <dgm:prSet phldrT="[Text]" custT="1"/>
      <dgm:spPr/>
      <dgm:t>
        <a:bodyPr/>
        <a:lstStyle/>
        <a:p>
          <a:r>
            <a:rPr lang="id-ID" sz="1200">
              <a:latin typeface="Times New Roman" pitchFamily="18" charset="0"/>
              <a:cs typeface="Times New Roman" pitchFamily="18" charset="0"/>
            </a:rPr>
            <a:t>Usecase Diagram (UML)</a:t>
          </a:r>
        </a:p>
      </dgm:t>
    </dgm:pt>
    <dgm:pt modelId="{51CD5BA6-4FEE-466C-BE0E-3200ACEA64A0}" type="parTrans" cxnId="{42085FD3-3D78-4A8B-8264-ECA299C8B6F1}">
      <dgm:prSet/>
      <dgm:spPr/>
      <dgm:t>
        <a:bodyPr/>
        <a:lstStyle/>
        <a:p>
          <a:endParaRPr lang="id-ID"/>
        </a:p>
      </dgm:t>
    </dgm:pt>
    <dgm:pt modelId="{5FBBC558-29D3-4AD8-A38B-F5560AEB57FE}" type="sibTrans" cxnId="{42085FD3-3D78-4A8B-8264-ECA299C8B6F1}">
      <dgm:prSet/>
      <dgm:spPr/>
      <dgm:t>
        <a:bodyPr/>
        <a:lstStyle/>
        <a:p>
          <a:endParaRPr lang="id-ID"/>
        </a:p>
      </dgm:t>
    </dgm:pt>
    <dgm:pt modelId="{66CD405D-4BC5-45BD-88CC-88F881E08F2A}">
      <dgm:prSet phldrT="[Text]" custT="1"/>
      <dgm:spPr/>
      <dgm:t>
        <a:bodyPr/>
        <a:lstStyle/>
        <a:p>
          <a:r>
            <a:rPr lang="id-ID" sz="1200">
              <a:latin typeface="Times New Roman" pitchFamily="18" charset="0"/>
              <a:cs typeface="Times New Roman" pitchFamily="18" charset="0"/>
            </a:rPr>
            <a:t>Activity Diagram (UML)</a:t>
          </a:r>
        </a:p>
      </dgm:t>
    </dgm:pt>
    <dgm:pt modelId="{19FC7C58-548A-4D99-938F-BA858938693E}" type="parTrans" cxnId="{19E503AB-CCF5-4338-8D89-A57AC26881A2}">
      <dgm:prSet/>
      <dgm:spPr/>
      <dgm:t>
        <a:bodyPr/>
        <a:lstStyle/>
        <a:p>
          <a:endParaRPr lang="id-ID"/>
        </a:p>
      </dgm:t>
    </dgm:pt>
    <dgm:pt modelId="{11CC55A1-2207-4A7C-9D7A-0B26A72BD630}" type="sibTrans" cxnId="{19E503AB-CCF5-4338-8D89-A57AC26881A2}">
      <dgm:prSet/>
      <dgm:spPr/>
      <dgm:t>
        <a:bodyPr/>
        <a:lstStyle/>
        <a:p>
          <a:endParaRPr lang="id-ID"/>
        </a:p>
      </dgm:t>
    </dgm:pt>
    <dgm:pt modelId="{55D1DB5F-B120-4D18-91CA-53CE74E20873}">
      <dgm:prSet phldrT="[Text]" custT="1"/>
      <dgm:spPr/>
      <dgm:t>
        <a:bodyPr/>
        <a:lstStyle/>
        <a:p>
          <a:r>
            <a:rPr lang="id-ID" sz="1200">
              <a:latin typeface="Times New Roman" pitchFamily="18" charset="0"/>
              <a:cs typeface="Times New Roman" pitchFamily="18" charset="0"/>
            </a:rPr>
            <a:t>Desain Sistem</a:t>
          </a:r>
        </a:p>
      </dgm:t>
    </dgm:pt>
    <dgm:pt modelId="{CDBD1D76-9129-4AA7-A229-4AE82595C36E}" type="parTrans" cxnId="{BDA2F5A3-FE0C-4F27-9410-02A5A3906FB6}">
      <dgm:prSet/>
      <dgm:spPr/>
      <dgm:t>
        <a:bodyPr/>
        <a:lstStyle/>
        <a:p>
          <a:endParaRPr lang="id-ID"/>
        </a:p>
      </dgm:t>
    </dgm:pt>
    <dgm:pt modelId="{EFEF3710-4ACA-4114-B9D0-B91A7CA3C087}" type="sibTrans" cxnId="{BDA2F5A3-FE0C-4F27-9410-02A5A3906FB6}">
      <dgm:prSet/>
      <dgm:spPr/>
      <dgm:t>
        <a:bodyPr/>
        <a:lstStyle/>
        <a:p>
          <a:endParaRPr lang="id-ID"/>
        </a:p>
      </dgm:t>
    </dgm:pt>
    <dgm:pt modelId="{E700F8D4-E64C-4801-BC7C-B2DC57AB2F88}">
      <dgm:prSet phldrT="[Text]" custT="1"/>
      <dgm:spPr/>
      <dgm:t>
        <a:bodyPr/>
        <a:lstStyle/>
        <a:p>
          <a:r>
            <a:rPr lang="id-ID" sz="1200">
              <a:latin typeface="Times New Roman" pitchFamily="18" charset="0"/>
              <a:cs typeface="Times New Roman" pitchFamily="18" charset="0"/>
            </a:rPr>
            <a:t>Desain Output (Android Studio</a:t>
          </a:r>
        </a:p>
      </dgm:t>
    </dgm:pt>
    <dgm:pt modelId="{D767B197-B00F-4091-80DF-2729213F176D}" type="parTrans" cxnId="{953B75E6-5DCA-40BB-9942-2EF7A6FC0EF5}">
      <dgm:prSet/>
      <dgm:spPr/>
      <dgm:t>
        <a:bodyPr/>
        <a:lstStyle/>
        <a:p>
          <a:endParaRPr lang="id-ID"/>
        </a:p>
      </dgm:t>
    </dgm:pt>
    <dgm:pt modelId="{E7B50B66-FECB-4DEC-98FB-B59C26BADAE1}" type="sibTrans" cxnId="{953B75E6-5DCA-40BB-9942-2EF7A6FC0EF5}">
      <dgm:prSet/>
      <dgm:spPr/>
      <dgm:t>
        <a:bodyPr/>
        <a:lstStyle/>
        <a:p>
          <a:endParaRPr lang="id-ID"/>
        </a:p>
      </dgm:t>
    </dgm:pt>
    <dgm:pt modelId="{BCE0AE61-5526-4A56-B801-1CD8A6F0FC2A}">
      <dgm:prSet phldrT="[Text]" custT="1"/>
      <dgm:spPr/>
      <dgm:t>
        <a:bodyPr/>
        <a:lstStyle/>
        <a:p>
          <a:r>
            <a:rPr lang="id-ID" sz="1200">
              <a:latin typeface="Times New Roman" pitchFamily="18" charset="0"/>
              <a:cs typeface="Times New Roman" pitchFamily="18" charset="0"/>
            </a:rPr>
            <a:t>Desain Input (Android Studio)</a:t>
          </a:r>
        </a:p>
      </dgm:t>
    </dgm:pt>
    <dgm:pt modelId="{FC260691-6134-4313-9595-842C91E7C67F}" type="parTrans" cxnId="{EB672B7E-D1F4-4347-A0F4-4D4456AE64E5}">
      <dgm:prSet/>
      <dgm:spPr/>
      <dgm:t>
        <a:bodyPr/>
        <a:lstStyle/>
        <a:p>
          <a:endParaRPr lang="id-ID"/>
        </a:p>
      </dgm:t>
    </dgm:pt>
    <dgm:pt modelId="{12994AD7-374B-4A5B-80C5-1991EE1C4D9C}" type="sibTrans" cxnId="{EB672B7E-D1F4-4347-A0F4-4D4456AE64E5}">
      <dgm:prSet/>
      <dgm:spPr/>
      <dgm:t>
        <a:bodyPr/>
        <a:lstStyle/>
        <a:p>
          <a:endParaRPr lang="id-ID"/>
        </a:p>
      </dgm:t>
    </dgm:pt>
    <dgm:pt modelId="{2F253BE8-755F-4C57-BECD-F5C6AAF0A913}">
      <dgm:prSet phldrT="[Text]" custT="1"/>
      <dgm:spPr/>
      <dgm:t>
        <a:bodyPr/>
        <a:lstStyle/>
        <a:p>
          <a:r>
            <a:rPr lang="id-ID" sz="1200">
              <a:latin typeface="Times New Roman" pitchFamily="18" charset="0"/>
              <a:cs typeface="Times New Roman" pitchFamily="18" charset="0"/>
            </a:rPr>
            <a:t>Konstruksi Sistem</a:t>
          </a:r>
        </a:p>
      </dgm:t>
    </dgm:pt>
    <dgm:pt modelId="{57324D0C-2293-4E53-8BDD-F1099D5EE819}" type="parTrans" cxnId="{5D341218-D863-4BE4-8CD4-AAD7F7BB0AC4}">
      <dgm:prSet/>
      <dgm:spPr/>
      <dgm:t>
        <a:bodyPr/>
        <a:lstStyle/>
        <a:p>
          <a:endParaRPr lang="id-ID"/>
        </a:p>
      </dgm:t>
    </dgm:pt>
    <dgm:pt modelId="{A99364B1-B992-4207-9008-EFE3B080364C}" type="sibTrans" cxnId="{5D341218-D863-4BE4-8CD4-AAD7F7BB0AC4}">
      <dgm:prSet/>
      <dgm:spPr/>
      <dgm:t>
        <a:bodyPr/>
        <a:lstStyle/>
        <a:p>
          <a:endParaRPr lang="id-ID"/>
        </a:p>
      </dgm:t>
    </dgm:pt>
    <dgm:pt modelId="{C0ECC5E0-1625-4B98-A88A-7B61D969E680}">
      <dgm:prSet phldrT="[Text]" custT="1"/>
      <dgm:spPr/>
      <dgm:t>
        <a:bodyPr/>
        <a:lstStyle/>
        <a:p>
          <a:r>
            <a:rPr lang="id-ID" sz="1200">
              <a:latin typeface="Times New Roman" pitchFamily="18" charset="0"/>
              <a:cs typeface="Times New Roman" pitchFamily="18" charset="0"/>
            </a:rPr>
            <a:t>Database (File)</a:t>
          </a:r>
        </a:p>
      </dgm:t>
    </dgm:pt>
    <dgm:pt modelId="{4A58F51A-20EF-43D7-8D1C-694470613820}" type="parTrans" cxnId="{E43A1A57-5290-4A2F-9926-07D463FBB08E}">
      <dgm:prSet/>
      <dgm:spPr/>
      <dgm:t>
        <a:bodyPr/>
        <a:lstStyle/>
        <a:p>
          <a:endParaRPr lang="id-ID"/>
        </a:p>
      </dgm:t>
    </dgm:pt>
    <dgm:pt modelId="{0C66F93A-404E-422F-8E91-807B696B4C6E}" type="sibTrans" cxnId="{E43A1A57-5290-4A2F-9926-07D463FBB08E}">
      <dgm:prSet/>
      <dgm:spPr/>
      <dgm:t>
        <a:bodyPr/>
        <a:lstStyle/>
        <a:p>
          <a:endParaRPr lang="id-ID"/>
        </a:p>
      </dgm:t>
    </dgm:pt>
    <dgm:pt modelId="{8EB0BA49-DA3B-4280-90AC-CCA4ACCBC551}">
      <dgm:prSet phldrT="[Text]" custT="1"/>
      <dgm:spPr/>
      <dgm:t>
        <a:bodyPr/>
        <a:lstStyle/>
        <a:p>
          <a:r>
            <a:rPr lang="id-ID" sz="1200">
              <a:latin typeface="Times New Roman" pitchFamily="18" charset="0"/>
              <a:cs typeface="Times New Roman" pitchFamily="18" charset="0"/>
            </a:rPr>
            <a:t>Programming (Java)</a:t>
          </a:r>
        </a:p>
      </dgm:t>
    </dgm:pt>
    <dgm:pt modelId="{B112A1C4-2181-446E-A56F-B773BEB306A8}" type="parTrans" cxnId="{BC1A8EB5-56E4-4341-BDDB-126267CDE069}">
      <dgm:prSet/>
      <dgm:spPr/>
      <dgm:t>
        <a:bodyPr/>
        <a:lstStyle/>
        <a:p>
          <a:endParaRPr lang="id-ID"/>
        </a:p>
      </dgm:t>
    </dgm:pt>
    <dgm:pt modelId="{7C4ED37F-8906-48CE-9B78-AA9CEC7BB83F}" type="sibTrans" cxnId="{BC1A8EB5-56E4-4341-BDDB-126267CDE069}">
      <dgm:prSet/>
      <dgm:spPr/>
      <dgm:t>
        <a:bodyPr/>
        <a:lstStyle/>
        <a:p>
          <a:endParaRPr lang="id-ID"/>
        </a:p>
      </dgm:t>
    </dgm:pt>
    <dgm:pt modelId="{7ACA0372-0302-4914-A196-124C6927A001}">
      <dgm:prSet phldrT="[Text]" custT="1"/>
      <dgm:spPr/>
      <dgm:t>
        <a:bodyPr/>
        <a:lstStyle/>
        <a:p>
          <a:r>
            <a:rPr lang="id-ID" sz="1200">
              <a:latin typeface="Times New Roman" pitchFamily="18" charset="0"/>
              <a:cs typeface="Times New Roman" pitchFamily="18" charset="0"/>
            </a:rPr>
            <a:t>Pengujian Sistem</a:t>
          </a:r>
        </a:p>
      </dgm:t>
    </dgm:pt>
    <dgm:pt modelId="{3A0A87D0-2939-4AAC-B54C-79E3C65625B5}" type="parTrans" cxnId="{869B71B7-38EF-4246-9051-7E77B59E01D5}">
      <dgm:prSet/>
      <dgm:spPr/>
      <dgm:t>
        <a:bodyPr/>
        <a:lstStyle/>
        <a:p>
          <a:endParaRPr lang="id-ID"/>
        </a:p>
      </dgm:t>
    </dgm:pt>
    <dgm:pt modelId="{95187140-EA15-41AA-AEDF-25EA41EF6BEC}" type="sibTrans" cxnId="{869B71B7-38EF-4246-9051-7E77B59E01D5}">
      <dgm:prSet/>
      <dgm:spPr/>
      <dgm:t>
        <a:bodyPr/>
        <a:lstStyle/>
        <a:p>
          <a:endParaRPr lang="id-ID"/>
        </a:p>
      </dgm:t>
    </dgm:pt>
    <dgm:pt modelId="{EF2924D8-8284-4F3B-9738-D76101D15C32}">
      <dgm:prSet phldrT="[Text]" custT="1"/>
      <dgm:spPr/>
      <dgm:t>
        <a:bodyPr/>
        <a:lstStyle/>
        <a:p>
          <a:r>
            <a:rPr lang="id-ID" sz="1200">
              <a:latin typeface="Times New Roman" pitchFamily="18" charset="0"/>
              <a:cs typeface="Times New Roman" pitchFamily="18" charset="0"/>
            </a:rPr>
            <a:t>Program (White Box Testing)</a:t>
          </a:r>
        </a:p>
      </dgm:t>
    </dgm:pt>
    <dgm:pt modelId="{BF615D4B-DFA3-45C8-B50A-952821176DDB}" type="parTrans" cxnId="{71D89AA4-D3A5-4F88-BCA9-C74733A2C8E1}">
      <dgm:prSet/>
      <dgm:spPr/>
      <dgm:t>
        <a:bodyPr/>
        <a:lstStyle/>
        <a:p>
          <a:endParaRPr lang="id-ID"/>
        </a:p>
      </dgm:t>
    </dgm:pt>
    <dgm:pt modelId="{B7A73E4E-6B4F-48B2-B3CD-4C60CA6665CF}" type="sibTrans" cxnId="{71D89AA4-D3A5-4F88-BCA9-C74733A2C8E1}">
      <dgm:prSet/>
      <dgm:spPr/>
      <dgm:t>
        <a:bodyPr/>
        <a:lstStyle/>
        <a:p>
          <a:endParaRPr lang="id-ID"/>
        </a:p>
      </dgm:t>
    </dgm:pt>
    <dgm:pt modelId="{6307A01D-4FD7-4292-B613-2A4E9BB2BEBF}">
      <dgm:prSet phldrT="[Text]" custT="1"/>
      <dgm:spPr/>
      <dgm:t>
        <a:bodyPr/>
        <a:lstStyle/>
        <a:p>
          <a:r>
            <a:rPr lang="id-ID" sz="1200">
              <a:latin typeface="Times New Roman" pitchFamily="18" charset="0"/>
              <a:cs typeface="Times New Roman" pitchFamily="18" charset="0"/>
            </a:rPr>
            <a:t>Interface (Black Box Testing)</a:t>
          </a:r>
        </a:p>
      </dgm:t>
    </dgm:pt>
    <dgm:pt modelId="{D5B276D2-5FD6-4837-A59D-46136E8C7A3D}" type="parTrans" cxnId="{782699AA-3544-41D5-9A88-23A790653CC6}">
      <dgm:prSet/>
      <dgm:spPr/>
      <dgm:t>
        <a:bodyPr/>
        <a:lstStyle/>
        <a:p>
          <a:endParaRPr lang="id-ID"/>
        </a:p>
      </dgm:t>
    </dgm:pt>
    <dgm:pt modelId="{F906B54E-55A5-4EDA-AA0E-594BB57BBA7B}" type="sibTrans" cxnId="{782699AA-3544-41D5-9A88-23A790653CC6}">
      <dgm:prSet/>
      <dgm:spPr/>
      <dgm:t>
        <a:bodyPr/>
        <a:lstStyle/>
        <a:p>
          <a:endParaRPr lang="id-ID"/>
        </a:p>
      </dgm:t>
    </dgm:pt>
    <dgm:pt modelId="{BB559CD1-C2DC-4640-84CE-3486D944CFEB}">
      <dgm:prSet phldrT="[Text]" custT="1"/>
      <dgm:spPr/>
      <dgm:t>
        <a:bodyPr/>
        <a:lstStyle/>
        <a:p>
          <a:r>
            <a:rPr lang="id-ID" sz="1200">
              <a:latin typeface="Times New Roman" pitchFamily="18" charset="0"/>
              <a:cs typeface="Times New Roman" pitchFamily="18" charset="0"/>
            </a:rPr>
            <a:t>Sequence Diagram (UML)</a:t>
          </a:r>
        </a:p>
      </dgm:t>
    </dgm:pt>
    <dgm:pt modelId="{506F4CB0-1BB3-4E99-B0F3-FEB57EB9F7CA}" type="parTrans" cxnId="{A78BC3FD-AF4B-4781-80CA-A624481BBC3C}">
      <dgm:prSet/>
      <dgm:spPr/>
      <dgm:t>
        <a:bodyPr/>
        <a:lstStyle/>
        <a:p>
          <a:endParaRPr lang="id-ID"/>
        </a:p>
      </dgm:t>
    </dgm:pt>
    <dgm:pt modelId="{FA6AC107-EA27-477B-9EFB-68E39EF4419F}" type="sibTrans" cxnId="{A78BC3FD-AF4B-4781-80CA-A624481BBC3C}">
      <dgm:prSet/>
      <dgm:spPr/>
      <dgm:t>
        <a:bodyPr/>
        <a:lstStyle/>
        <a:p>
          <a:endParaRPr lang="id-ID"/>
        </a:p>
      </dgm:t>
    </dgm:pt>
    <dgm:pt modelId="{195F9CF5-7B9F-4855-BC6E-3DD7D512C8B6}">
      <dgm:prSet phldrT="[Text]" custT="1"/>
      <dgm:spPr/>
      <dgm:t>
        <a:bodyPr/>
        <a:lstStyle/>
        <a:p>
          <a:r>
            <a:rPr lang="id-ID" sz="1200">
              <a:latin typeface="Times New Roman" pitchFamily="18" charset="0"/>
              <a:cs typeface="Times New Roman" pitchFamily="18" charset="0"/>
            </a:rPr>
            <a:t>Class Diagram (UML)</a:t>
          </a:r>
        </a:p>
      </dgm:t>
    </dgm:pt>
    <dgm:pt modelId="{D3EEB3A4-ABC2-4DF7-8A69-DEE1E441C027}" type="parTrans" cxnId="{FA75C8B4-23CD-4572-9CC0-8D7E8D88F1C1}">
      <dgm:prSet/>
      <dgm:spPr/>
      <dgm:t>
        <a:bodyPr/>
        <a:lstStyle/>
        <a:p>
          <a:endParaRPr lang="id-ID"/>
        </a:p>
      </dgm:t>
    </dgm:pt>
    <dgm:pt modelId="{C2674987-4EC8-4FBC-8AE1-17EF8A2A7EDB}" type="sibTrans" cxnId="{FA75C8B4-23CD-4572-9CC0-8D7E8D88F1C1}">
      <dgm:prSet/>
      <dgm:spPr/>
      <dgm:t>
        <a:bodyPr/>
        <a:lstStyle/>
        <a:p>
          <a:endParaRPr lang="id-ID"/>
        </a:p>
      </dgm:t>
    </dgm:pt>
    <dgm:pt modelId="{70AF9579-FF6E-433E-8837-0AC68592DDFC}">
      <dgm:prSet phldrT="[Text]" custT="1"/>
      <dgm:spPr/>
      <dgm:t>
        <a:bodyPr/>
        <a:lstStyle/>
        <a:p>
          <a:r>
            <a:rPr lang="id-ID" sz="1200">
              <a:latin typeface="Times New Roman" pitchFamily="18" charset="0"/>
              <a:cs typeface="Times New Roman" pitchFamily="18" charset="0"/>
            </a:rPr>
            <a:t>Desain Basis Data (SQLite)</a:t>
          </a:r>
        </a:p>
      </dgm:t>
    </dgm:pt>
    <dgm:pt modelId="{3BAB1EE9-3A29-408E-8FD0-97D89B862DEA}" type="parTrans" cxnId="{7945722F-04CA-466E-B2A1-675978025A5B}">
      <dgm:prSet/>
      <dgm:spPr/>
      <dgm:t>
        <a:bodyPr/>
        <a:lstStyle/>
        <a:p>
          <a:endParaRPr lang="id-ID"/>
        </a:p>
      </dgm:t>
    </dgm:pt>
    <dgm:pt modelId="{A6C777A9-C7FC-4B37-B662-67C23F33B1F4}" type="sibTrans" cxnId="{7945722F-04CA-466E-B2A1-675978025A5B}">
      <dgm:prSet/>
      <dgm:spPr/>
      <dgm:t>
        <a:bodyPr/>
        <a:lstStyle/>
        <a:p>
          <a:endParaRPr lang="id-ID"/>
        </a:p>
      </dgm:t>
    </dgm:pt>
    <dgm:pt modelId="{C278E612-415F-4C7C-B565-D515B796C1BB}">
      <dgm:prSet phldrT="[Text]" custT="1"/>
      <dgm:spPr/>
      <dgm:t>
        <a:bodyPr/>
        <a:lstStyle/>
        <a:p>
          <a:r>
            <a:rPr lang="id-ID" sz="1200">
              <a:latin typeface="Times New Roman" pitchFamily="18" charset="0"/>
              <a:cs typeface="Times New Roman" pitchFamily="18" charset="0"/>
            </a:rPr>
            <a:t>Desain Teknologi (Android Studio)</a:t>
          </a:r>
        </a:p>
      </dgm:t>
    </dgm:pt>
    <dgm:pt modelId="{FAAB8B74-30F5-436F-82F7-A5E560A70A56}" type="parTrans" cxnId="{31C30F96-5DEB-4414-9EAC-AEF6E55354D5}">
      <dgm:prSet/>
      <dgm:spPr/>
      <dgm:t>
        <a:bodyPr/>
        <a:lstStyle/>
        <a:p>
          <a:endParaRPr lang="id-ID"/>
        </a:p>
      </dgm:t>
    </dgm:pt>
    <dgm:pt modelId="{2BD21C7F-C30E-4BC1-814C-1ACEB16A82D8}" type="sibTrans" cxnId="{31C30F96-5DEB-4414-9EAC-AEF6E55354D5}">
      <dgm:prSet/>
      <dgm:spPr/>
      <dgm:t>
        <a:bodyPr/>
        <a:lstStyle/>
        <a:p>
          <a:endParaRPr lang="id-ID"/>
        </a:p>
      </dgm:t>
    </dgm:pt>
    <dgm:pt modelId="{740F135A-AE3C-4482-9526-A3BEBC645E0B}">
      <dgm:prSet phldrT="[Text]" custT="1"/>
      <dgm:spPr/>
      <dgm:t>
        <a:bodyPr/>
        <a:lstStyle/>
        <a:p>
          <a:r>
            <a:rPr lang="id-ID" sz="1200">
              <a:latin typeface="Times New Roman" pitchFamily="18" charset="0"/>
              <a:cs typeface="Times New Roman" pitchFamily="18" charset="0"/>
            </a:rPr>
            <a:t>Report (File)</a:t>
          </a:r>
        </a:p>
      </dgm:t>
    </dgm:pt>
    <dgm:pt modelId="{751F9AE8-AF82-4D76-B4F2-FA0FE1B13CAE}" type="parTrans" cxnId="{9B3EFA9B-1A03-49E1-889A-36A36A878E77}">
      <dgm:prSet/>
      <dgm:spPr/>
      <dgm:t>
        <a:bodyPr/>
        <a:lstStyle/>
        <a:p>
          <a:endParaRPr lang="id-ID"/>
        </a:p>
      </dgm:t>
    </dgm:pt>
    <dgm:pt modelId="{BA869722-D738-4F69-9AF4-188E4B107D09}" type="sibTrans" cxnId="{9B3EFA9B-1A03-49E1-889A-36A36A878E77}">
      <dgm:prSet/>
      <dgm:spPr/>
      <dgm:t>
        <a:bodyPr/>
        <a:lstStyle/>
        <a:p>
          <a:endParaRPr lang="id-ID"/>
        </a:p>
      </dgm:t>
    </dgm:pt>
    <dgm:pt modelId="{D979D51A-D09D-4736-9D51-68C4CD221265}">
      <dgm:prSet phldrT="[Text]" custT="1"/>
      <dgm:spPr/>
      <dgm:t>
        <a:bodyPr/>
        <a:lstStyle/>
        <a:p>
          <a:r>
            <a:rPr lang="id-ID" sz="1200">
              <a:latin typeface="Times New Roman" pitchFamily="18" charset="0"/>
              <a:cs typeface="Times New Roman" pitchFamily="18" charset="0"/>
            </a:rPr>
            <a:t>Alpha Beta (User Acceptance Testing)</a:t>
          </a:r>
        </a:p>
      </dgm:t>
    </dgm:pt>
    <dgm:pt modelId="{30B528C6-C1B5-45CC-8236-4BC68535EA29}" type="parTrans" cxnId="{244A7F1A-5D60-45D3-8584-A0376BB966DD}">
      <dgm:prSet/>
      <dgm:spPr/>
      <dgm:t>
        <a:bodyPr/>
        <a:lstStyle/>
        <a:p>
          <a:endParaRPr lang="id-ID"/>
        </a:p>
      </dgm:t>
    </dgm:pt>
    <dgm:pt modelId="{533F0A74-A3EC-4B19-84D1-613D66303C28}" type="sibTrans" cxnId="{244A7F1A-5D60-45D3-8584-A0376BB966DD}">
      <dgm:prSet/>
      <dgm:spPr/>
      <dgm:t>
        <a:bodyPr/>
        <a:lstStyle/>
        <a:p>
          <a:endParaRPr lang="id-ID"/>
        </a:p>
      </dgm:t>
    </dgm:pt>
    <dgm:pt modelId="{E37E7551-9C03-4AD8-AF32-7BB2B3E94D0E}" type="pres">
      <dgm:prSet presAssocID="{A7FC9EFD-71E1-4329-9D8A-D61ABD364470}" presName="Name0" presStyleCnt="0">
        <dgm:presLayoutVars>
          <dgm:dir/>
          <dgm:animLvl val="lvl"/>
          <dgm:resizeHandles val="exact"/>
        </dgm:presLayoutVars>
      </dgm:prSet>
      <dgm:spPr/>
      <dgm:t>
        <a:bodyPr/>
        <a:lstStyle/>
        <a:p>
          <a:endParaRPr lang="en-US"/>
        </a:p>
      </dgm:t>
    </dgm:pt>
    <dgm:pt modelId="{CD8822A7-E3E3-413F-8D70-9247E37DC9B8}" type="pres">
      <dgm:prSet presAssocID="{6EF9F0A7-ED98-4992-AC3B-CEA21D02F56C}" presName="linNode" presStyleCnt="0"/>
      <dgm:spPr/>
    </dgm:pt>
    <dgm:pt modelId="{F4DF4507-49E1-48C2-9068-06D158AD8808}" type="pres">
      <dgm:prSet presAssocID="{6EF9F0A7-ED98-4992-AC3B-CEA21D02F56C}" presName="parentText" presStyleLbl="node1" presStyleIdx="0" presStyleCnt="4" custLinFactNeighborX="-330">
        <dgm:presLayoutVars>
          <dgm:chMax val="1"/>
          <dgm:bulletEnabled val="1"/>
        </dgm:presLayoutVars>
      </dgm:prSet>
      <dgm:spPr/>
      <dgm:t>
        <a:bodyPr/>
        <a:lstStyle/>
        <a:p>
          <a:endParaRPr lang="en-US"/>
        </a:p>
      </dgm:t>
    </dgm:pt>
    <dgm:pt modelId="{8B45A048-84D5-4933-AD12-0D0EE72612D7}" type="pres">
      <dgm:prSet presAssocID="{6EF9F0A7-ED98-4992-AC3B-CEA21D02F56C}" presName="descendantText" presStyleLbl="alignAccFollowNode1" presStyleIdx="0" presStyleCnt="4">
        <dgm:presLayoutVars>
          <dgm:bulletEnabled val="1"/>
        </dgm:presLayoutVars>
      </dgm:prSet>
      <dgm:spPr/>
      <dgm:t>
        <a:bodyPr/>
        <a:lstStyle/>
        <a:p>
          <a:endParaRPr lang="en-US"/>
        </a:p>
      </dgm:t>
    </dgm:pt>
    <dgm:pt modelId="{7A1E29CC-AEF9-45AC-B959-3B366A2A8C38}" type="pres">
      <dgm:prSet presAssocID="{D85D166D-EDEA-4571-8EAD-820CB0C51AF7}" presName="sp" presStyleCnt="0"/>
      <dgm:spPr/>
    </dgm:pt>
    <dgm:pt modelId="{F25FCD3D-AF88-42CF-8BC2-AF1F872BE420}" type="pres">
      <dgm:prSet presAssocID="{55D1DB5F-B120-4D18-91CA-53CE74E20873}" presName="linNode" presStyleCnt="0"/>
      <dgm:spPr/>
    </dgm:pt>
    <dgm:pt modelId="{2836C761-FEED-4541-9C35-DE31D9B79FD2}" type="pres">
      <dgm:prSet presAssocID="{55D1DB5F-B120-4D18-91CA-53CE74E20873}" presName="parentText" presStyleLbl="node1" presStyleIdx="1" presStyleCnt="4">
        <dgm:presLayoutVars>
          <dgm:chMax val="1"/>
          <dgm:bulletEnabled val="1"/>
        </dgm:presLayoutVars>
      </dgm:prSet>
      <dgm:spPr/>
      <dgm:t>
        <a:bodyPr/>
        <a:lstStyle/>
        <a:p>
          <a:endParaRPr lang="en-US"/>
        </a:p>
      </dgm:t>
    </dgm:pt>
    <dgm:pt modelId="{0348555D-00F6-4E8D-9E11-EFA094A2ED32}" type="pres">
      <dgm:prSet presAssocID="{55D1DB5F-B120-4D18-91CA-53CE74E20873}" presName="descendantText" presStyleLbl="alignAccFollowNode1" presStyleIdx="1" presStyleCnt="4">
        <dgm:presLayoutVars>
          <dgm:bulletEnabled val="1"/>
        </dgm:presLayoutVars>
      </dgm:prSet>
      <dgm:spPr/>
      <dgm:t>
        <a:bodyPr/>
        <a:lstStyle/>
        <a:p>
          <a:endParaRPr lang="en-US"/>
        </a:p>
      </dgm:t>
    </dgm:pt>
    <dgm:pt modelId="{13E15AEB-CDB2-45B4-8F65-D345E356E38B}" type="pres">
      <dgm:prSet presAssocID="{EFEF3710-4ACA-4114-B9D0-B91A7CA3C087}" presName="sp" presStyleCnt="0"/>
      <dgm:spPr/>
    </dgm:pt>
    <dgm:pt modelId="{4BAB5021-F924-40B9-B7D1-16C56A6518A7}" type="pres">
      <dgm:prSet presAssocID="{2F253BE8-755F-4C57-BECD-F5C6AAF0A913}" presName="linNode" presStyleCnt="0"/>
      <dgm:spPr/>
    </dgm:pt>
    <dgm:pt modelId="{3710E314-D3B8-4907-B248-FCFEAC8CD45C}" type="pres">
      <dgm:prSet presAssocID="{2F253BE8-755F-4C57-BECD-F5C6AAF0A913}" presName="parentText" presStyleLbl="node1" presStyleIdx="2" presStyleCnt="4">
        <dgm:presLayoutVars>
          <dgm:chMax val="1"/>
          <dgm:bulletEnabled val="1"/>
        </dgm:presLayoutVars>
      </dgm:prSet>
      <dgm:spPr/>
      <dgm:t>
        <a:bodyPr/>
        <a:lstStyle/>
        <a:p>
          <a:endParaRPr lang="en-US"/>
        </a:p>
      </dgm:t>
    </dgm:pt>
    <dgm:pt modelId="{91EF204B-3C71-4DD0-A407-07F5ECB9B0C0}" type="pres">
      <dgm:prSet presAssocID="{2F253BE8-755F-4C57-BECD-F5C6AAF0A913}" presName="descendantText" presStyleLbl="alignAccFollowNode1" presStyleIdx="2" presStyleCnt="4">
        <dgm:presLayoutVars>
          <dgm:bulletEnabled val="1"/>
        </dgm:presLayoutVars>
      </dgm:prSet>
      <dgm:spPr/>
      <dgm:t>
        <a:bodyPr/>
        <a:lstStyle/>
        <a:p>
          <a:endParaRPr lang="en-US"/>
        </a:p>
      </dgm:t>
    </dgm:pt>
    <dgm:pt modelId="{8A4B7AD3-7284-455F-90C4-81C0E182B3B7}" type="pres">
      <dgm:prSet presAssocID="{A99364B1-B992-4207-9008-EFE3B080364C}" presName="sp" presStyleCnt="0"/>
      <dgm:spPr/>
    </dgm:pt>
    <dgm:pt modelId="{FFD44810-A8D4-49FE-B7E2-B1A6DC668E2C}" type="pres">
      <dgm:prSet presAssocID="{7ACA0372-0302-4914-A196-124C6927A001}" presName="linNode" presStyleCnt="0"/>
      <dgm:spPr/>
    </dgm:pt>
    <dgm:pt modelId="{3C0288E1-F701-4650-BD68-3213BF51727C}" type="pres">
      <dgm:prSet presAssocID="{7ACA0372-0302-4914-A196-124C6927A001}" presName="parentText" presStyleLbl="node1" presStyleIdx="3" presStyleCnt="4">
        <dgm:presLayoutVars>
          <dgm:chMax val="1"/>
          <dgm:bulletEnabled val="1"/>
        </dgm:presLayoutVars>
      </dgm:prSet>
      <dgm:spPr/>
      <dgm:t>
        <a:bodyPr/>
        <a:lstStyle/>
        <a:p>
          <a:endParaRPr lang="en-US"/>
        </a:p>
      </dgm:t>
    </dgm:pt>
    <dgm:pt modelId="{1C3D3E8C-18D7-4C6A-8EA3-4F9726984BAF}" type="pres">
      <dgm:prSet presAssocID="{7ACA0372-0302-4914-A196-124C6927A001}" presName="descendantText" presStyleLbl="alignAccFollowNode1" presStyleIdx="3" presStyleCnt="4">
        <dgm:presLayoutVars>
          <dgm:bulletEnabled val="1"/>
        </dgm:presLayoutVars>
      </dgm:prSet>
      <dgm:spPr/>
      <dgm:t>
        <a:bodyPr/>
        <a:lstStyle/>
        <a:p>
          <a:endParaRPr lang="en-US"/>
        </a:p>
      </dgm:t>
    </dgm:pt>
  </dgm:ptLst>
  <dgm:cxnLst>
    <dgm:cxn modelId="{378E1BC1-4072-45E9-B273-CBE9A7695958}" type="presOf" srcId="{BB559CD1-C2DC-4640-84CE-3486D944CFEB}" destId="{8B45A048-84D5-4933-AD12-0D0EE72612D7}" srcOrd="0" destOrd="1" presId="urn:microsoft.com/office/officeart/2005/8/layout/vList5"/>
    <dgm:cxn modelId="{84D93894-131B-448D-B5C4-89F66BA04B04}" type="presOf" srcId="{C278E612-415F-4C7C-B565-D515B796C1BB}" destId="{0348555D-00F6-4E8D-9E11-EFA094A2ED32}" srcOrd="0" destOrd="3" presId="urn:microsoft.com/office/officeart/2005/8/layout/vList5"/>
    <dgm:cxn modelId="{71D89AA4-D3A5-4F88-BCA9-C74733A2C8E1}" srcId="{7ACA0372-0302-4914-A196-124C6927A001}" destId="{EF2924D8-8284-4F3B-9738-D76101D15C32}" srcOrd="0" destOrd="0" parTransId="{BF615D4B-DFA3-45C8-B50A-952821176DDB}" sibTransId="{B7A73E4E-6B4F-48B2-B3CD-4C60CA6665CF}"/>
    <dgm:cxn modelId="{869B71B7-38EF-4246-9051-7E77B59E01D5}" srcId="{A7FC9EFD-71E1-4329-9D8A-D61ABD364470}" destId="{7ACA0372-0302-4914-A196-124C6927A001}" srcOrd="3" destOrd="0" parTransId="{3A0A87D0-2939-4AAC-B54C-79E3C65625B5}" sibTransId="{95187140-EA15-41AA-AEDF-25EA41EF6BEC}"/>
    <dgm:cxn modelId="{FE587D53-914E-4707-AC0D-2DB4A258C473}" srcId="{A7FC9EFD-71E1-4329-9D8A-D61ABD364470}" destId="{6EF9F0A7-ED98-4992-AC3B-CEA21D02F56C}" srcOrd="0" destOrd="0" parTransId="{D6EAE26F-1F4C-44E2-A21F-B53725D18FF1}" sibTransId="{D85D166D-EDEA-4571-8EAD-820CB0C51AF7}"/>
    <dgm:cxn modelId="{EB672B7E-D1F4-4347-A0F4-4D4456AE64E5}" srcId="{55D1DB5F-B120-4D18-91CA-53CE74E20873}" destId="{BCE0AE61-5526-4A56-B801-1CD8A6F0FC2A}" srcOrd="1" destOrd="0" parTransId="{FC260691-6134-4313-9595-842C91E7C67F}" sibTransId="{12994AD7-374B-4A5B-80C5-1991EE1C4D9C}"/>
    <dgm:cxn modelId="{9277BDF3-105C-48B3-9302-7D17C7F657CF}" type="presOf" srcId="{70AF9579-FF6E-433E-8837-0AC68592DDFC}" destId="{0348555D-00F6-4E8D-9E11-EFA094A2ED32}" srcOrd="0" destOrd="2" presId="urn:microsoft.com/office/officeart/2005/8/layout/vList5"/>
    <dgm:cxn modelId="{80CD5F20-AF8C-4071-8C75-6ECD133173F1}" type="presOf" srcId="{8EB0BA49-DA3B-4280-90AC-CCA4ACCBC551}" destId="{91EF204B-3C71-4DD0-A407-07F5ECB9B0C0}" srcOrd="0" destOrd="1" presId="urn:microsoft.com/office/officeart/2005/8/layout/vList5"/>
    <dgm:cxn modelId="{BC1A8EB5-56E4-4341-BDDB-126267CDE069}" srcId="{2F253BE8-755F-4C57-BECD-F5C6AAF0A913}" destId="{8EB0BA49-DA3B-4280-90AC-CCA4ACCBC551}" srcOrd="1" destOrd="0" parTransId="{B112A1C4-2181-446E-A56F-B773BEB306A8}" sibTransId="{7C4ED37F-8906-48CE-9B78-AA9CEC7BB83F}"/>
    <dgm:cxn modelId="{953B75E6-5DCA-40BB-9942-2EF7A6FC0EF5}" srcId="{55D1DB5F-B120-4D18-91CA-53CE74E20873}" destId="{E700F8D4-E64C-4801-BC7C-B2DC57AB2F88}" srcOrd="0" destOrd="0" parTransId="{D767B197-B00F-4091-80DF-2729213F176D}" sibTransId="{E7B50B66-FECB-4DEC-98FB-B59C26BADAE1}"/>
    <dgm:cxn modelId="{19E503AB-CCF5-4338-8D89-A57AC26881A2}" srcId="{6EF9F0A7-ED98-4992-AC3B-CEA21D02F56C}" destId="{66CD405D-4BC5-45BD-88CC-88F881E08F2A}" srcOrd="3" destOrd="0" parTransId="{19FC7C58-548A-4D99-938F-BA858938693E}" sibTransId="{11CC55A1-2207-4A7C-9D7A-0B26A72BD630}"/>
    <dgm:cxn modelId="{3C282701-47D8-4436-B5EB-D955D3D3D41D}" type="presOf" srcId="{A7FC9EFD-71E1-4329-9D8A-D61ABD364470}" destId="{E37E7551-9C03-4AD8-AF32-7BB2B3E94D0E}" srcOrd="0" destOrd="0" presId="urn:microsoft.com/office/officeart/2005/8/layout/vList5"/>
    <dgm:cxn modelId="{E24D6298-5FA9-4AD6-9C2B-71C5A373F5C3}" type="presOf" srcId="{D979D51A-D09D-4736-9D51-68C4CD221265}" destId="{1C3D3E8C-18D7-4C6A-8EA3-4F9726984BAF}" srcOrd="0" destOrd="2" presId="urn:microsoft.com/office/officeart/2005/8/layout/vList5"/>
    <dgm:cxn modelId="{5D341218-D863-4BE4-8CD4-AAD7F7BB0AC4}" srcId="{A7FC9EFD-71E1-4329-9D8A-D61ABD364470}" destId="{2F253BE8-755F-4C57-BECD-F5C6AAF0A913}" srcOrd="2" destOrd="0" parTransId="{57324D0C-2293-4E53-8BDD-F1099D5EE819}" sibTransId="{A99364B1-B992-4207-9008-EFE3B080364C}"/>
    <dgm:cxn modelId="{7945722F-04CA-466E-B2A1-675978025A5B}" srcId="{55D1DB5F-B120-4D18-91CA-53CE74E20873}" destId="{70AF9579-FF6E-433E-8837-0AC68592DDFC}" srcOrd="2" destOrd="0" parTransId="{3BAB1EE9-3A29-408E-8FD0-97D89B862DEA}" sibTransId="{A6C777A9-C7FC-4B37-B662-67C23F33B1F4}"/>
    <dgm:cxn modelId="{31C30F96-5DEB-4414-9EAC-AEF6E55354D5}" srcId="{55D1DB5F-B120-4D18-91CA-53CE74E20873}" destId="{C278E612-415F-4C7C-B565-D515B796C1BB}" srcOrd="3" destOrd="0" parTransId="{FAAB8B74-30F5-436F-82F7-A5E560A70A56}" sibTransId="{2BD21C7F-C30E-4BC1-814C-1ACEB16A82D8}"/>
    <dgm:cxn modelId="{130434AA-14FE-4895-81B6-1A8EAD9D4D09}" type="presOf" srcId="{E700F8D4-E64C-4801-BC7C-B2DC57AB2F88}" destId="{0348555D-00F6-4E8D-9E11-EFA094A2ED32}" srcOrd="0" destOrd="0" presId="urn:microsoft.com/office/officeart/2005/8/layout/vList5"/>
    <dgm:cxn modelId="{5BFE0AF6-C5AC-4178-8EA4-65C173DAEBCE}" type="presOf" srcId="{66CD405D-4BC5-45BD-88CC-88F881E08F2A}" destId="{8B45A048-84D5-4933-AD12-0D0EE72612D7}" srcOrd="0" destOrd="3" presId="urn:microsoft.com/office/officeart/2005/8/layout/vList5"/>
    <dgm:cxn modelId="{F2858AC2-8A13-4F36-BEF7-662E7705BAE6}" type="presOf" srcId="{BCE0AE61-5526-4A56-B801-1CD8A6F0FC2A}" destId="{0348555D-00F6-4E8D-9E11-EFA094A2ED32}" srcOrd="0" destOrd="1" presId="urn:microsoft.com/office/officeart/2005/8/layout/vList5"/>
    <dgm:cxn modelId="{E43A1A57-5290-4A2F-9926-07D463FBB08E}" srcId="{2F253BE8-755F-4C57-BECD-F5C6AAF0A913}" destId="{C0ECC5E0-1625-4B98-A88A-7B61D969E680}" srcOrd="0" destOrd="0" parTransId="{4A58F51A-20EF-43D7-8D1C-694470613820}" sibTransId="{0C66F93A-404E-422F-8E91-807B696B4C6E}"/>
    <dgm:cxn modelId="{A4C33B7B-1EED-49AA-9E0E-705A8F3D5276}" type="presOf" srcId="{6307A01D-4FD7-4292-B613-2A4E9BB2BEBF}" destId="{1C3D3E8C-18D7-4C6A-8EA3-4F9726984BAF}" srcOrd="0" destOrd="1" presId="urn:microsoft.com/office/officeart/2005/8/layout/vList5"/>
    <dgm:cxn modelId="{782699AA-3544-41D5-9A88-23A790653CC6}" srcId="{7ACA0372-0302-4914-A196-124C6927A001}" destId="{6307A01D-4FD7-4292-B613-2A4E9BB2BEBF}" srcOrd="1" destOrd="0" parTransId="{D5B276D2-5FD6-4837-A59D-46136E8C7A3D}" sibTransId="{F906B54E-55A5-4EDA-AA0E-594BB57BBA7B}"/>
    <dgm:cxn modelId="{A731C925-82B9-4FFA-B32D-4A0C22244456}" type="presOf" srcId="{2F253BE8-755F-4C57-BECD-F5C6AAF0A913}" destId="{3710E314-D3B8-4907-B248-FCFEAC8CD45C}" srcOrd="0" destOrd="0" presId="urn:microsoft.com/office/officeart/2005/8/layout/vList5"/>
    <dgm:cxn modelId="{AA6F031B-8B49-4A07-98E8-2F1A5138F405}" type="presOf" srcId="{7ACA0372-0302-4914-A196-124C6927A001}" destId="{3C0288E1-F701-4650-BD68-3213BF51727C}" srcOrd="0" destOrd="0" presId="urn:microsoft.com/office/officeart/2005/8/layout/vList5"/>
    <dgm:cxn modelId="{42085FD3-3D78-4A8B-8264-ECA299C8B6F1}" srcId="{6EF9F0A7-ED98-4992-AC3B-CEA21D02F56C}" destId="{2960FC35-4BDC-4198-8B39-1111E8BB2990}" srcOrd="0" destOrd="0" parTransId="{51CD5BA6-4FEE-466C-BE0E-3200ACEA64A0}" sibTransId="{5FBBC558-29D3-4AD8-A38B-F5560AEB57FE}"/>
    <dgm:cxn modelId="{6C181082-91F8-4119-A5FC-922A12CE46EF}" type="presOf" srcId="{C0ECC5E0-1625-4B98-A88A-7B61D969E680}" destId="{91EF204B-3C71-4DD0-A407-07F5ECB9B0C0}" srcOrd="0" destOrd="0" presId="urn:microsoft.com/office/officeart/2005/8/layout/vList5"/>
    <dgm:cxn modelId="{2E13C04F-C106-42C1-A051-DAEC074987D5}" type="presOf" srcId="{195F9CF5-7B9F-4855-BC6E-3DD7D512C8B6}" destId="{8B45A048-84D5-4933-AD12-0D0EE72612D7}" srcOrd="0" destOrd="2" presId="urn:microsoft.com/office/officeart/2005/8/layout/vList5"/>
    <dgm:cxn modelId="{0763B55C-BF33-4F15-80D3-F25A937F8BAE}" type="presOf" srcId="{55D1DB5F-B120-4D18-91CA-53CE74E20873}" destId="{2836C761-FEED-4541-9C35-DE31D9B79FD2}" srcOrd="0" destOrd="0" presId="urn:microsoft.com/office/officeart/2005/8/layout/vList5"/>
    <dgm:cxn modelId="{244A7F1A-5D60-45D3-8584-A0376BB966DD}" srcId="{7ACA0372-0302-4914-A196-124C6927A001}" destId="{D979D51A-D09D-4736-9D51-68C4CD221265}" srcOrd="2" destOrd="0" parTransId="{30B528C6-C1B5-45CC-8236-4BC68535EA29}" sibTransId="{533F0A74-A3EC-4B19-84D1-613D66303C28}"/>
    <dgm:cxn modelId="{FA75C8B4-23CD-4572-9CC0-8D7E8D88F1C1}" srcId="{6EF9F0A7-ED98-4992-AC3B-CEA21D02F56C}" destId="{195F9CF5-7B9F-4855-BC6E-3DD7D512C8B6}" srcOrd="2" destOrd="0" parTransId="{D3EEB3A4-ABC2-4DF7-8A69-DEE1E441C027}" sibTransId="{C2674987-4EC8-4FBC-8AE1-17EF8A2A7EDB}"/>
    <dgm:cxn modelId="{C3A52B6C-ECEB-400D-A9A1-C0476C03E0E8}" type="presOf" srcId="{EF2924D8-8284-4F3B-9738-D76101D15C32}" destId="{1C3D3E8C-18D7-4C6A-8EA3-4F9726984BAF}" srcOrd="0" destOrd="0" presId="urn:microsoft.com/office/officeart/2005/8/layout/vList5"/>
    <dgm:cxn modelId="{9B3EFA9B-1A03-49E1-889A-36A36A878E77}" srcId="{2F253BE8-755F-4C57-BECD-F5C6AAF0A913}" destId="{740F135A-AE3C-4482-9526-A3BEBC645E0B}" srcOrd="2" destOrd="0" parTransId="{751F9AE8-AF82-4D76-B4F2-FA0FE1B13CAE}" sibTransId="{BA869722-D738-4F69-9AF4-188E4B107D09}"/>
    <dgm:cxn modelId="{AA5CB25E-5757-4F58-983A-75E8EADA9B38}" type="presOf" srcId="{740F135A-AE3C-4482-9526-A3BEBC645E0B}" destId="{91EF204B-3C71-4DD0-A407-07F5ECB9B0C0}" srcOrd="0" destOrd="2" presId="urn:microsoft.com/office/officeart/2005/8/layout/vList5"/>
    <dgm:cxn modelId="{BDA2F5A3-FE0C-4F27-9410-02A5A3906FB6}" srcId="{A7FC9EFD-71E1-4329-9D8A-D61ABD364470}" destId="{55D1DB5F-B120-4D18-91CA-53CE74E20873}" srcOrd="1" destOrd="0" parTransId="{CDBD1D76-9129-4AA7-A229-4AE82595C36E}" sibTransId="{EFEF3710-4ACA-4114-B9D0-B91A7CA3C087}"/>
    <dgm:cxn modelId="{A78BC3FD-AF4B-4781-80CA-A624481BBC3C}" srcId="{6EF9F0A7-ED98-4992-AC3B-CEA21D02F56C}" destId="{BB559CD1-C2DC-4640-84CE-3486D944CFEB}" srcOrd="1" destOrd="0" parTransId="{506F4CB0-1BB3-4E99-B0F3-FEB57EB9F7CA}" sibTransId="{FA6AC107-EA27-477B-9EFB-68E39EF4419F}"/>
    <dgm:cxn modelId="{CD7DDB71-3597-43C7-96FA-E8FD96E348C1}" type="presOf" srcId="{6EF9F0A7-ED98-4992-AC3B-CEA21D02F56C}" destId="{F4DF4507-49E1-48C2-9068-06D158AD8808}" srcOrd="0" destOrd="0" presId="urn:microsoft.com/office/officeart/2005/8/layout/vList5"/>
    <dgm:cxn modelId="{C11309DA-E358-4720-A082-0C79A8F98CD1}" type="presOf" srcId="{2960FC35-4BDC-4198-8B39-1111E8BB2990}" destId="{8B45A048-84D5-4933-AD12-0D0EE72612D7}" srcOrd="0" destOrd="0" presId="urn:microsoft.com/office/officeart/2005/8/layout/vList5"/>
    <dgm:cxn modelId="{0C43D798-38D3-4E87-94AC-EAC3E12D8D5D}" type="presParOf" srcId="{E37E7551-9C03-4AD8-AF32-7BB2B3E94D0E}" destId="{CD8822A7-E3E3-413F-8D70-9247E37DC9B8}" srcOrd="0" destOrd="0" presId="urn:microsoft.com/office/officeart/2005/8/layout/vList5"/>
    <dgm:cxn modelId="{28B6DA31-DFDC-479E-BCF9-C59184BF101E}" type="presParOf" srcId="{CD8822A7-E3E3-413F-8D70-9247E37DC9B8}" destId="{F4DF4507-49E1-48C2-9068-06D158AD8808}" srcOrd="0" destOrd="0" presId="urn:microsoft.com/office/officeart/2005/8/layout/vList5"/>
    <dgm:cxn modelId="{20E063BF-A62D-4B88-BBC7-AD8DE2891500}" type="presParOf" srcId="{CD8822A7-E3E3-413F-8D70-9247E37DC9B8}" destId="{8B45A048-84D5-4933-AD12-0D0EE72612D7}" srcOrd="1" destOrd="0" presId="urn:microsoft.com/office/officeart/2005/8/layout/vList5"/>
    <dgm:cxn modelId="{27082AA4-875C-4FD9-85F3-18CA14117E52}" type="presParOf" srcId="{E37E7551-9C03-4AD8-AF32-7BB2B3E94D0E}" destId="{7A1E29CC-AEF9-45AC-B959-3B366A2A8C38}" srcOrd="1" destOrd="0" presId="urn:microsoft.com/office/officeart/2005/8/layout/vList5"/>
    <dgm:cxn modelId="{80DD6A90-147D-459F-878A-D169845ABD4B}" type="presParOf" srcId="{E37E7551-9C03-4AD8-AF32-7BB2B3E94D0E}" destId="{F25FCD3D-AF88-42CF-8BC2-AF1F872BE420}" srcOrd="2" destOrd="0" presId="urn:microsoft.com/office/officeart/2005/8/layout/vList5"/>
    <dgm:cxn modelId="{97C9C4CC-82D3-4196-B32B-CDA7C6A538D4}" type="presParOf" srcId="{F25FCD3D-AF88-42CF-8BC2-AF1F872BE420}" destId="{2836C761-FEED-4541-9C35-DE31D9B79FD2}" srcOrd="0" destOrd="0" presId="urn:microsoft.com/office/officeart/2005/8/layout/vList5"/>
    <dgm:cxn modelId="{41AA182A-1A6F-4072-B19F-198CB182A379}" type="presParOf" srcId="{F25FCD3D-AF88-42CF-8BC2-AF1F872BE420}" destId="{0348555D-00F6-4E8D-9E11-EFA094A2ED32}" srcOrd="1" destOrd="0" presId="urn:microsoft.com/office/officeart/2005/8/layout/vList5"/>
    <dgm:cxn modelId="{1F67D73E-AFD9-413C-97D9-17FC36632C6D}" type="presParOf" srcId="{E37E7551-9C03-4AD8-AF32-7BB2B3E94D0E}" destId="{13E15AEB-CDB2-45B4-8F65-D345E356E38B}" srcOrd="3" destOrd="0" presId="urn:microsoft.com/office/officeart/2005/8/layout/vList5"/>
    <dgm:cxn modelId="{13320A78-85BB-49BD-88AD-ED4CE3A524B4}" type="presParOf" srcId="{E37E7551-9C03-4AD8-AF32-7BB2B3E94D0E}" destId="{4BAB5021-F924-40B9-B7D1-16C56A6518A7}" srcOrd="4" destOrd="0" presId="urn:microsoft.com/office/officeart/2005/8/layout/vList5"/>
    <dgm:cxn modelId="{32075C43-B265-4035-A074-A04AEBAFCED9}" type="presParOf" srcId="{4BAB5021-F924-40B9-B7D1-16C56A6518A7}" destId="{3710E314-D3B8-4907-B248-FCFEAC8CD45C}" srcOrd="0" destOrd="0" presId="urn:microsoft.com/office/officeart/2005/8/layout/vList5"/>
    <dgm:cxn modelId="{63797709-FD18-48F2-A4D1-8DF95B067EB6}" type="presParOf" srcId="{4BAB5021-F924-40B9-B7D1-16C56A6518A7}" destId="{91EF204B-3C71-4DD0-A407-07F5ECB9B0C0}" srcOrd="1" destOrd="0" presId="urn:microsoft.com/office/officeart/2005/8/layout/vList5"/>
    <dgm:cxn modelId="{F67574CB-292E-46A9-82C3-1212BA69AC6D}" type="presParOf" srcId="{E37E7551-9C03-4AD8-AF32-7BB2B3E94D0E}" destId="{8A4B7AD3-7284-455F-90C4-81C0E182B3B7}" srcOrd="5" destOrd="0" presId="urn:microsoft.com/office/officeart/2005/8/layout/vList5"/>
    <dgm:cxn modelId="{1EC2DEB2-E8F4-44E6-93C5-266ED0B195A9}" type="presParOf" srcId="{E37E7551-9C03-4AD8-AF32-7BB2B3E94D0E}" destId="{FFD44810-A8D4-49FE-B7E2-B1A6DC668E2C}" srcOrd="6" destOrd="0" presId="urn:microsoft.com/office/officeart/2005/8/layout/vList5"/>
    <dgm:cxn modelId="{0FEE4C24-11C2-43A1-BD95-84076ACD3913}" type="presParOf" srcId="{FFD44810-A8D4-49FE-B7E2-B1A6DC668E2C}" destId="{3C0288E1-F701-4650-BD68-3213BF51727C}" srcOrd="0" destOrd="0" presId="urn:microsoft.com/office/officeart/2005/8/layout/vList5"/>
    <dgm:cxn modelId="{86077E42-1B31-4962-8F87-2AB36CD7CD51}" type="presParOf" srcId="{FFD44810-A8D4-49FE-B7E2-B1A6DC668E2C}" destId="{1C3D3E8C-18D7-4C6A-8EA3-4F9726984BAF}" srcOrd="1" destOrd="0" presId="urn:microsoft.com/office/officeart/2005/8/layout/vList5"/>
  </dgm:cxnLst>
  <dgm:bg/>
  <dgm:whole>
    <a:ln w="28575">
      <a:solidFill>
        <a:srgbClr val="0070C0"/>
      </a:solidFill>
    </a:ln>
  </dgm:whole>
  <dgm:extLst>
    <a:ext uri="http://schemas.microsoft.com/office/drawing/2008/diagram">
      <dsp:dataModelExt xmlns:dsp="http://schemas.microsoft.com/office/drawing/2008/diagram" relId="rId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905924-BC8F-4856-9E51-20638F758DC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id-ID"/>
        </a:p>
      </dgm:t>
    </dgm:pt>
    <dgm:pt modelId="{33F18DAB-E6B1-4456-A4BD-A3734C55A734}">
      <dgm:prSet phldrT="[Text]" custT="1"/>
      <dgm:spPr/>
      <dgm:t>
        <a:bodyPr/>
        <a:lstStyle/>
        <a:p>
          <a:pPr algn="ctr"/>
          <a:r>
            <a:rPr lang="id-ID" sz="1200">
              <a:latin typeface="Times New Roman" pitchFamily="18" charset="0"/>
              <a:cs typeface="Times New Roman" pitchFamily="18" charset="0"/>
            </a:rPr>
            <a:t>Tujuan</a:t>
          </a:r>
        </a:p>
      </dgm:t>
    </dgm:pt>
    <dgm:pt modelId="{82F04AF7-FB42-448A-98F0-3904354A4625}" type="parTrans" cxnId="{7B4CAE57-BE7A-48F7-AF7D-2690B8B053A9}">
      <dgm:prSet/>
      <dgm:spPr/>
      <dgm:t>
        <a:bodyPr/>
        <a:lstStyle/>
        <a:p>
          <a:endParaRPr lang="id-ID"/>
        </a:p>
      </dgm:t>
    </dgm:pt>
    <dgm:pt modelId="{351C794B-7A48-4409-82AD-EE5C087B8057}" type="sibTrans" cxnId="{7B4CAE57-BE7A-48F7-AF7D-2690B8B053A9}">
      <dgm:prSet/>
      <dgm:spPr/>
      <dgm:t>
        <a:bodyPr/>
        <a:lstStyle/>
        <a:p>
          <a:endParaRPr lang="id-ID"/>
        </a:p>
      </dgm:t>
    </dgm:pt>
    <dgm:pt modelId="{727415EC-E182-42EF-96C9-4538665D67C8}">
      <dgm:prSet phldrT="[Text]" custT="1"/>
      <dgm:spPr/>
      <dgm:t>
        <a:bodyPr/>
        <a:lstStyle/>
        <a:p>
          <a:pPr algn="l"/>
          <a:r>
            <a:rPr lang="id-ID" sz="1200">
              <a:latin typeface="Times New Roman" panose="02020603050405020304" pitchFamily="18" charset="0"/>
              <a:cs typeface="Times New Roman" panose="02020603050405020304" pitchFamily="18" charset="0"/>
            </a:rPr>
            <a:t>Merekayasa sebuah aplikasi panduan pengolahan tanaman obat yang mampu menampilkan informasi jenis tanaman, kandungan, manfaat sampai video tutorial pembuatan obat tradisional.</a:t>
          </a:r>
        </a:p>
      </dgm:t>
    </dgm:pt>
    <dgm:pt modelId="{3716F56F-16F7-4ED0-A145-9F12F0A97C96}" type="parTrans" cxnId="{DCB31E0B-A3FD-48B0-9312-C049B9B5D3D3}">
      <dgm:prSet/>
      <dgm:spPr/>
      <dgm:t>
        <a:bodyPr/>
        <a:lstStyle/>
        <a:p>
          <a:endParaRPr lang="id-ID"/>
        </a:p>
      </dgm:t>
    </dgm:pt>
    <dgm:pt modelId="{44F891D0-5EDB-40B9-824F-A97FCB483D9F}" type="sibTrans" cxnId="{DCB31E0B-A3FD-48B0-9312-C049B9B5D3D3}">
      <dgm:prSet/>
      <dgm:spPr/>
      <dgm:t>
        <a:bodyPr/>
        <a:lstStyle/>
        <a:p>
          <a:endParaRPr lang="id-ID"/>
        </a:p>
      </dgm:t>
    </dgm:pt>
    <dgm:pt modelId="{B2ADAE4A-DBDB-44B8-BF54-B9D57FFCB57C}">
      <dgm:prSet phldrT="[Text]" custT="1"/>
      <dgm:spPr/>
      <dgm:t>
        <a:bodyPr/>
        <a:lstStyle/>
        <a:p>
          <a:pPr algn="l"/>
          <a:r>
            <a:rPr lang="id-ID" sz="1200">
              <a:latin typeface="Times New Roman" panose="02020603050405020304" pitchFamily="18" charset="0"/>
              <a:cs typeface="Times New Roman" panose="02020603050405020304" pitchFamily="18" charset="0"/>
            </a:rPr>
            <a:t>Melakukan pengujian terhadap kinerja dan efektifitas aplikasi sehingga dapat diterapkan dalam kehidupan masyarakat.</a:t>
          </a:r>
          <a:endParaRPr lang="id-ID" sz="1000">
            <a:latin typeface="Times New Roman" pitchFamily="18" charset="0"/>
            <a:cs typeface="Times New Roman" pitchFamily="18" charset="0"/>
          </a:endParaRPr>
        </a:p>
      </dgm:t>
    </dgm:pt>
    <dgm:pt modelId="{AC89C2DA-A17F-4126-AD7E-EECB9146A2CD}" type="parTrans" cxnId="{47686B61-7426-4848-A51C-5E9BB871C731}">
      <dgm:prSet/>
      <dgm:spPr/>
      <dgm:t>
        <a:bodyPr/>
        <a:lstStyle/>
        <a:p>
          <a:endParaRPr lang="id-ID"/>
        </a:p>
      </dgm:t>
    </dgm:pt>
    <dgm:pt modelId="{4CCA119B-D54B-4652-9FD2-DC6D0918F60A}" type="sibTrans" cxnId="{47686B61-7426-4848-A51C-5E9BB871C731}">
      <dgm:prSet/>
      <dgm:spPr/>
      <dgm:t>
        <a:bodyPr/>
        <a:lstStyle/>
        <a:p>
          <a:endParaRPr lang="id-ID"/>
        </a:p>
      </dgm:t>
    </dgm:pt>
    <dgm:pt modelId="{81E5D8F1-9758-43D2-A676-1DEDE147EDD5}" type="pres">
      <dgm:prSet presAssocID="{A7905924-BC8F-4856-9E51-20638F758DC3}" presName="linear" presStyleCnt="0">
        <dgm:presLayoutVars>
          <dgm:animLvl val="lvl"/>
          <dgm:resizeHandles val="exact"/>
        </dgm:presLayoutVars>
      </dgm:prSet>
      <dgm:spPr/>
      <dgm:t>
        <a:bodyPr/>
        <a:lstStyle/>
        <a:p>
          <a:endParaRPr lang="en-US"/>
        </a:p>
      </dgm:t>
    </dgm:pt>
    <dgm:pt modelId="{42502A73-599A-4CA0-9C6E-D561C9935770}" type="pres">
      <dgm:prSet presAssocID="{33F18DAB-E6B1-4456-A4BD-A3734C55A734}" presName="parentText" presStyleLbl="node1" presStyleIdx="0" presStyleCnt="1" custLinFactNeighborX="-222">
        <dgm:presLayoutVars>
          <dgm:chMax val="0"/>
          <dgm:bulletEnabled val="1"/>
        </dgm:presLayoutVars>
      </dgm:prSet>
      <dgm:spPr/>
      <dgm:t>
        <a:bodyPr/>
        <a:lstStyle/>
        <a:p>
          <a:endParaRPr lang="en-US"/>
        </a:p>
      </dgm:t>
    </dgm:pt>
    <dgm:pt modelId="{6DD44939-07B1-4786-884A-2A29F4F5EA69}" type="pres">
      <dgm:prSet presAssocID="{33F18DAB-E6B1-4456-A4BD-A3734C55A734}" presName="childText" presStyleLbl="revTx" presStyleIdx="0" presStyleCnt="1">
        <dgm:presLayoutVars>
          <dgm:bulletEnabled val="1"/>
        </dgm:presLayoutVars>
      </dgm:prSet>
      <dgm:spPr/>
      <dgm:t>
        <a:bodyPr/>
        <a:lstStyle/>
        <a:p>
          <a:endParaRPr lang="en-US"/>
        </a:p>
      </dgm:t>
    </dgm:pt>
  </dgm:ptLst>
  <dgm:cxnLst>
    <dgm:cxn modelId="{39D450C8-6A5E-43A8-8F5A-C45B424151CF}" type="presOf" srcId="{727415EC-E182-42EF-96C9-4538665D67C8}" destId="{6DD44939-07B1-4786-884A-2A29F4F5EA69}" srcOrd="0" destOrd="0" presId="urn:microsoft.com/office/officeart/2005/8/layout/vList2"/>
    <dgm:cxn modelId="{7B4CAE57-BE7A-48F7-AF7D-2690B8B053A9}" srcId="{A7905924-BC8F-4856-9E51-20638F758DC3}" destId="{33F18DAB-E6B1-4456-A4BD-A3734C55A734}" srcOrd="0" destOrd="0" parTransId="{82F04AF7-FB42-448A-98F0-3904354A4625}" sibTransId="{351C794B-7A48-4409-82AD-EE5C087B8057}"/>
    <dgm:cxn modelId="{DCB31E0B-A3FD-48B0-9312-C049B9B5D3D3}" srcId="{33F18DAB-E6B1-4456-A4BD-A3734C55A734}" destId="{727415EC-E182-42EF-96C9-4538665D67C8}" srcOrd="0" destOrd="0" parTransId="{3716F56F-16F7-4ED0-A145-9F12F0A97C96}" sibTransId="{44F891D0-5EDB-40B9-824F-A97FCB483D9F}"/>
    <dgm:cxn modelId="{4500D417-3EA2-4532-9915-B1261AC7F47E}" type="presOf" srcId="{B2ADAE4A-DBDB-44B8-BF54-B9D57FFCB57C}" destId="{6DD44939-07B1-4786-884A-2A29F4F5EA69}" srcOrd="0" destOrd="1" presId="urn:microsoft.com/office/officeart/2005/8/layout/vList2"/>
    <dgm:cxn modelId="{4CC1539A-B6A6-4DA8-A14A-4AE6F97C6F7B}" type="presOf" srcId="{A7905924-BC8F-4856-9E51-20638F758DC3}" destId="{81E5D8F1-9758-43D2-A676-1DEDE147EDD5}" srcOrd="0" destOrd="0" presId="urn:microsoft.com/office/officeart/2005/8/layout/vList2"/>
    <dgm:cxn modelId="{47686B61-7426-4848-A51C-5E9BB871C731}" srcId="{33F18DAB-E6B1-4456-A4BD-A3734C55A734}" destId="{B2ADAE4A-DBDB-44B8-BF54-B9D57FFCB57C}" srcOrd="1" destOrd="0" parTransId="{AC89C2DA-A17F-4126-AD7E-EECB9146A2CD}" sibTransId="{4CCA119B-D54B-4652-9FD2-DC6D0918F60A}"/>
    <dgm:cxn modelId="{438FA413-9A61-418D-BB7E-3450F147FEAD}" type="presOf" srcId="{33F18DAB-E6B1-4456-A4BD-A3734C55A734}" destId="{42502A73-599A-4CA0-9C6E-D561C9935770}" srcOrd="0" destOrd="0" presId="urn:microsoft.com/office/officeart/2005/8/layout/vList2"/>
    <dgm:cxn modelId="{CE875B51-849B-4652-841F-3D64297ACD5D}" type="presParOf" srcId="{81E5D8F1-9758-43D2-A676-1DEDE147EDD5}" destId="{42502A73-599A-4CA0-9C6E-D561C9935770}" srcOrd="0" destOrd="0" presId="urn:microsoft.com/office/officeart/2005/8/layout/vList2"/>
    <dgm:cxn modelId="{F0DBD0BB-4E00-4B5F-860B-5047CD9E6F21}" type="presParOf" srcId="{81E5D8F1-9758-43D2-A676-1DEDE147EDD5}" destId="{6DD44939-07B1-4786-884A-2A29F4F5EA69}" srcOrd="1" destOrd="0" presId="urn:microsoft.com/office/officeart/2005/8/layout/vList2"/>
  </dgm:cxnLst>
  <dgm:bg/>
  <dgm:whole>
    <a:ln w="28575">
      <a:solidFill>
        <a:srgbClr val="0070C0"/>
      </a:solidFill>
    </a:ln>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7D610-F1A3-44E4-B2E8-2736E2D5043A}">
      <dsp:nvSpPr>
        <dsp:cNvPr id="0" name=""/>
        <dsp:cNvSpPr/>
      </dsp:nvSpPr>
      <dsp:spPr>
        <a:xfrm>
          <a:off x="0" y="0"/>
          <a:ext cx="474344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MASALAH</a:t>
          </a:r>
        </a:p>
      </dsp:txBody>
      <dsp:txXfrm>
        <a:off x="24674" y="24674"/>
        <a:ext cx="4694101" cy="456092"/>
      </dsp:txXfrm>
    </dsp:sp>
    <dsp:sp modelId="{C53535B5-C085-49FB-A087-F0CB37B26EE4}">
      <dsp:nvSpPr>
        <dsp:cNvPr id="0" name=""/>
        <dsp:cNvSpPr/>
      </dsp:nvSpPr>
      <dsp:spPr>
        <a:xfrm>
          <a:off x="0" y="505459"/>
          <a:ext cx="4743449" cy="866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0605" tIns="15240" rIns="85344" bIns="15240" numCol="1" spcCol="1270" anchor="t" anchorCtr="0">
          <a:noAutofit/>
        </a:bodyPr>
        <a:lstStyle/>
        <a:p>
          <a:pPr marL="114300" lvl="1" indent="-114300" algn="l" defTabSz="533400">
            <a:lnSpc>
              <a:spcPct val="90000"/>
            </a:lnSpc>
            <a:spcBef>
              <a:spcPct val="0"/>
            </a:spcBef>
            <a:spcAft>
              <a:spcPct val="20000"/>
            </a:spcAft>
            <a:buChar char="••"/>
          </a:pPr>
          <a:r>
            <a:rPr lang="id-ID" sz="1200" kern="1200">
              <a:latin typeface="Times New Roman" panose="02020603050405020304" pitchFamily="18" charset="0"/>
              <a:cs typeface="Times New Roman" panose="02020603050405020304" pitchFamily="18" charset="0"/>
            </a:rPr>
            <a:t>Bagaimana merekayasa sebuah aplikasi panduan pengolahan tanaman obat yang mampu menampilkan informasi jenis tanaman, kandungan, manfaat sampai video tutorial pembuatan obat tradisional? </a:t>
          </a:r>
        </a:p>
        <a:p>
          <a:pPr marL="114300" lvl="1" indent="-114300" algn="l" defTabSz="533400">
            <a:lnSpc>
              <a:spcPct val="90000"/>
            </a:lnSpc>
            <a:spcBef>
              <a:spcPct val="0"/>
            </a:spcBef>
            <a:spcAft>
              <a:spcPct val="20000"/>
            </a:spcAft>
            <a:buChar char="••"/>
          </a:pPr>
          <a:r>
            <a:rPr lang="id-ID" sz="1200" kern="1200">
              <a:latin typeface="Times New Roman" panose="02020603050405020304" pitchFamily="18" charset="0"/>
              <a:cs typeface="Times New Roman" panose="02020603050405020304" pitchFamily="18" charset="0"/>
            </a:rPr>
            <a:t>Bagaimana kinerja dan efektifitas aplikasi sehingga dapat diterapkan dalam kehidupan masyarakat?</a:t>
          </a:r>
        </a:p>
      </dsp:txBody>
      <dsp:txXfrm>
        <a:off x="0" y="505459"/>
        <a:ext cx="4743449" cy="8662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9412D0-E1AC-4089-AE3F-F7F21B863A64}">
      <dsp:nvSpPr>
        <dsp:cNvPr id="0" name=""/>
        <dsp:cNvSpPr/>
      </dsp:nvSpPr>
      <dsp:spPr>
        <a:xfrm>
          <a:off x="0" y="7835"/>
          <a:ext cx="2402954" cy="4305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Pengumpulan Dataset :</a:t>
          </a:r>
        </a:p>
      </dsp:txBody>
      <dsp:txXfrm>
        <a:off x="21018" y="28853"/>
        <a:ext cx="2360918" cy="388524"/>
      </dsp:txXfrm>
    </dsp:sp>
    <dsp:sp modelId="{7E5B7DE9-4F79-4E61-83AF-40C4760AD57E}">
      <dsp:nvSpPr>
        <dsp:cNvPr id="0" name=""/>
        <dsp:cNvSpPr/>
      </dsp:nvSpPr>
      <dsp:spPr>
        <a:xfrm>
          <a:off x="0" y="438396"/>
          <a:ext cx="2402954" cy="380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9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Studi Pustaka</a:t>
          </a:r>
          <a:r>
            <a:rPr lang="id-ID" sz="1200" kern="1200">
              <a:latin typeface="Times New Roman" pitchFamily="18" charset="0"/>
              <a:cs typeface="Times New Roman" pitchFamily="18" charset="0"/>
            </a:rPr>
            <a:t>, </a:t>
          </a:r>
          <a:r>
            <a:rPr lang="en-US" sz="1200" kern="1200">
              <a:latin typeface="Times New Roman" pitchFamily="18" charset="0"/>
              <a:cs typeface="Times New Roman" pitchFamily="18" charset="0"/>
            </a:rPr>
            <a:t>O</a:t>
          </a:r>
          <a:r>
            <a:rPr lang="id-ID" sz="1200" kern="1200">
              <a:latin typeface="Times New Roman" pitchFamily="18" charset="0"/>
              <a:cs typeface="Times New Roman" pitchFamily="18" charset="0"/>
            </a:rPr>
            <a:t>bservasi dan </a:t>
          </a:r>
          <a:r>
            <a:rPr lang="en-US" sz="1200" kern="1200">
              <a:latin typeface="Times New Roman" pitchFamily="18" charset="0"/>
              <a:cs typeface="Times New Roman" pitchFamily="18" charset="0"/>
            </a:rPr>
            <a:t>K</a:t>
          </a:r>
          <a:r>
            <a:rPr lang="id-ID" sz="1200" kern="1200">
              <a:latin typeface="Times New Roman" pitchFamily="18" charset="0"/>
              <a:cs typeface="Times New Roman" pitchFamily="18" charset="0"/>
            </a:rPr>
            <a:t>uesioner.</a:t>
          </a:r>
        </a:p>
      </dsp:txBody>
      <dsp:txXfrm>
        <a:off x="0" y="438396"/>
        <a:ext cx="2402954" cy="3808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5A048-84D5-4933-AD12-0D0EE72612D7}">
      <dsp:nvSpPr>
        <dsp:cNvPr id="0" name=""/>
        <dsp:cNvSpPr/>
      </dsp:nvSpPr>
      <dsp:spPr>
        <a:xfrm rot="5400000">
          <a:off x="3074253" y="-1171817"/>
          <a:ext cx="700705" cy="322315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Usecase Diagram (UML)</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Sequence Diagram (UML)</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Class Diagram (UML)</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Activity Diagram (UML)</a:t>
          </a:r>
        </a:p>
      </dsp:txBody>
      <dsp:txXfrm rot="-5400000">
        <a:off x="1813027" y="123615"/>
        <a:ext cx="3188952" cy="632293"/>
      </dsp:txXfrm>
    </dsp:sp>
    <dsp:sp modelId="{F4DF4507-49E1-48C2-9068-06D158AD8808}">
      <dsp:nvSpPr>
        <dsp:cNvPr id="0" name=""/>
        <dsp:cNvSpPr/>
      </dsp:nvSpPr>
      <dsp:spPr>
        <a:xfrm>
          <a:off x="0" y="1821"/>
          <a:ext cx="1813026" cy="8758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Analisi Sistem</a:t>
          </a:r>
        </a:p>
      </dsp:txBody>
      <dsp:txXfrm>
        <a:off x="42757" y="44578"/>
        <a:ext cx="1727512" cy="790367"/>
      </dsp:txXfrm>
    </dsp:sp>
    <dsp:sp modelId="{0348555D-00F6-4E8D-9E11-EFA094A2ED32}">
      <dsp:nvSpPr>
        <dsp:cNvPr id="0" name=""/>
        <dsp:cNvSpPr/>
      </dsp:nvSpPr>
      <dsp:spPr>
        <a:xfrm rot="5400000">
          <a:off x="3074253" y="-252141"/>
          <a:ext cx="700705" cy="322315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Desain Output (Android Studio</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Desain Input (Android Studio)</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Desain Basis Data (SQLite)</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Desain Teknologi (Android Studio)</a:t>
          </a:r>
        </a:p>
      </dsp:txBody>
      <dsp:txXfrm rot="-5400000">
        <a:off x="1813027" y="1043291"/>
        <a:ext cx="3188952" cy="632293"/>
      </dsp:txXfrm>
    </dsp:sp>
    <dsp:sp modelId="{2836C761-FEED-4541-9C35-DE31D9B79FD2}">
      <dsp:nvSpPr>
        <dsp:cNvPr id="0" name=""/>
        <dsp:cNvSpPr/>
      </dsp:nvSpPr>
      <dsp:spPr>
        <a:xfrm>
          <a:off x="0" y="921496"/>
          <a:ext cx="1813026" cy="8758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Desain Sistem</a:t>
          </a:r>
        </a:p>
      </dsp:txBody>
      <dsp:txXfrm>
        <a:off x="42757" y="964253"/>
        <a:ext cx="1727512" cy="790367"/>
      </dsp:txXfrm>
    </dsp:sp>
    <dsp:sp modelId="{91EF204B-3C71-4DD0-A407-07F5ECB9B0C0}">
      <dsp:nvSpPr>
        <dsp:cNvPr id="0" name=""/>
        <dsp:cNvSpPr/>
      </dsp:nvSpPr>
      <dsp:spPr>
        <a:xfrm rot="5400000">
          <a:off x="3074253" y="667533"/>
          <a:ext cx="700705" cy="322315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Database (File)</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Programming (Java)</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Report (File)</a:t>
          </a:r>
        </a:p>
      </dsp:txBody>
      <dsp:txXfrm rot="-5400000">
        <a:off x="1813027" y="1962965"/>
        <a:ext cx="3188952" cy="632293"/>
      </dsp:txXfrm>
    </dsp:sp>
    <dsp:sp modelId="{3710E314-D3B8-4907-B248-FCFEAC8CD45C}">
      <dsp:nvSpPr>
        <dsp:cNvPr id="0" name=""/>
        <dsp:cNvSpPr/>
      </dsp:nvSpPr>
      <dsp:spPr>
        <a:xfrm>
          <a:off x="0" y="1841172"/>
          <a:ext cx="1813026" cy="8758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Konstruksi Sistem</a:t>
          </a:r>
        </a:p>
      </dsp:txBody>
      <dsp:txXfrm>
        <a:off x="42757" y="1883929"/>
        <a:ext cx="1727512" cy="790367"/>
      </dsp:txXfrm>
    </dsp:sp>
    <dsp:sp modelId="{1C3D3E8C-18D7-4C6A-8EA3-4F9726984BAF}">
      <dsp:nvSpPr>
        <dsp:cNvPr id="0" name=""/>
        <dsp:cNvSpPr/>
      </dsp:nvSpPr>
      <dsp:spPr>
        <a:xfrm rot="5400000">
          <a:off x="3074253" y="1587209"/>
          <a:ext cx="700705" cy="322315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Program (White Box Testing)</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Interface (Black Box Testing)</a:t>
          </a:r>
        </a:p>
        <a:p>
          <a:pPr marL="114300" lvl="1" indent="-114300" algn="l" defTabSz="533400">
            <a:lnSpc>
              <a:spcPct val="90000"/>
            </a:lnSpc>
            <a:spcBef>
              <a:spcPct val="0"/>
            </a:spcBef>
            <a:spcAft>
              <a:spcPct val="15000"/>
            </a:spcAft>
            <a:buChar char="••"/>
          </a:pPr>
          <a:r>
            <a:rPr lang="id-ID" sz="1200" kern="1200">
              <a:latin typeface="Times New Roman" pitchFamily="18" charset="0"/>
              <a:cs typeface="Times New Roman" pitchFamily="18" charset="0"/>
            </a:rPr>
            <a:t>Alpha Beta (User Acceptance Testing)</a:t>
          </a:r>
        </a:p>
      </dsp:txBody>
      <dsp:txXfrm rot="-5400000">
        <a:off x="1813027" y="2882641"/>
        <a:ext cx="3188952" cy="632293"/>
      </dsp:txXfrm>
    </dsp:sp>
    <dsp:sp modelId="{3C0288E1-F701-4650-BD68-3213BF51727C}">
      <dsp:nvSpPr>
        <dsp:cNvPr id="0" name=""/>
        <dsp:cNvSpPr/>
      </dsp:nvSpPr>
      <dsp:spPr>
        <a:xfrm>
          <a:off x="0" y="2760847"/>
          <a:ext cx="1813026" cy="8758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Pengujian Sistem</a:t>
          </a:r>
        </a:p>
      </dsp:txBody>
      <dsp:txXfrm>
        <a:off x="42757" y="2803604"/>
        <a:ext cx="1727512" cy="7903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502A73-599A-4CA0-9C6E-D561C9935770}">
      <dsp:nvSpPr>
        <dsp:cNvPr id="0" name=""/>
        <dsp:cNvSpPr/>
      </dsp:nvSpPr>
      <dsp:spPr>
        <a:xfrm>
          <a:off x="0" y="7232"/>
          <a:ext cx="4514850" cy="3931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Tujuan</a:t>
          </a:r>
        </a:p>
      </dsp:txBody>
      <dsp:txXfrm>
        <a:off x="19191" y="26423"/>
        <a:ext cx="4476468" cy="354738"/>
      </dsp:txXfrm>
    </dsp:sp>
    <dsp:sp modelId="{6DD44939-07B1-4786-884A-2A29F4F5EA69}">
      <dsp:nvSpPr>
        <dsp:cNvPr id="0" name=""/>
        <dsp:cNvSpPr/>
      </dsp:nvSpPr>
      <dsp:spPr>
        <a:xfrm>
          <a:off x="0" y="400352"/>
          <a:ext cx="4514850" cy="869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3346" tIns="15240" rIns="85344" bIns="15240" numCol="1" spcCol="1270" anchor="t" anchorCtr="0">
          <a:noAutofit/>
        </a:bodyPr>
        <a:lstStyle/>
        <a:p>
          <a:pPr marL="114300" lvl="1" indent="-114300" algn="l" defTabSz="533400">
            <a:lnSpc>
              <a:spcPct val="90000"/>
            </a:lnSpc>
            <a:spcBef>
              <a:spcPct val="0"/>
            </a:spcBef>
            <a:spcAft>
              <a:spcPct val="20000"/>
            </a:spcAft>
            <a:buChar char="••"/>
          </a:pPr>
          <a:r>
            <a:rPr lang="id-ID" sz="1200" kern="1200">
              <a:latin typeface="Times New Roman" panose="02020603050405020304" pitchFamily="18" charset="0"/>
              <a:cs typeface="Times New Roman" panose="02020603050405020304" pitchFamily="18" charset="0"/>
            </a:rPr>
            <a:t>Merekayasa sebuah aplikasi panduan pengolahan tanaman obat yang mampu menampilkan informasi jenis tanaman, kandungan, manfaat sampai video tutorial pembuatan obat tradisional.</a:t>
          </a:r>
        </a:p>
        <a:p>
          <a:pPr marL="114300" lvl="1" indent="-114300" algn="l" defTabSz="533400">
            <a:lnSpc>
              <a:spcPct val="90000"/>
            </a:lnSpc>
            <a:spcBef>
              <a:spcPct val="0"/>
            </a:spcBef>
            <a:spcAft>
              <a:spcPct val="20000"/>
            </a:spcAft>
            <a:buChar char="••"/>
          </a:pPr>
          <a:r>
            <a:rPr lang="id-ID" sz="1200" kern="1200">
              <a:latin typeface="Times New Roman" panose="02020603050405020304" pitchFamily="18" charset="0"/>
              <a:cs typeface="Times New Roman" panose="02020603050405020304" pitchFamily="18" charset="0"/>
            </a:rPr>
            <a:t>Melakukan pengujian terhadap kinerja dan efektifitas aplikasi sehingga dapat diterapkan dalam kehidupan masyarakat.</a:t>
          </a:r>
          <a:endParaRPr lang="id-ID" sz="1000" kern="1200">
            <a:latin typeface="Times New Roman" pitchFamily="18" charset="0"/>
            <a:cs typeface="Times New Roman" pitchFamily="18" charset="0"/>
          </a:endParaRPr>
        </a:p>
      </dsp:txBody>
      <dsp:txXfrm>
        <a:off x="0" y="400352"/>
        <a:ext cx="4514850" cy="8694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8EA3E-CB91-4AE7-8D73-C7E6A46E8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96</Pages>
  <Words>15607</Words>
  <Characters>88963</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71</cp:revision>
  <cp:lastPrinted>2019-04-22T15:25:00Z</cp:lastPrinted>
  <dcterms:created xsi:type="dcterms:W3CDTF">2018-05-10T21:05:00Z</dcterms:created>
  <dcterms:modified xsi:type="dcterms:W3CDTF">2019-04-22T15:25:00Z</dcterms:modified>
</cp:coreProperties>
</file>