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0AF922" w14:textId="33143E57" w:rsidR="00307CC0" w:rsidRDefault="00307CC0" w:rsidP="00694BA6">
      <w:pPr>
        <w:spacing w:after="20" w:line="240" w:lineRule="auto"/>
        <w:jc w:val="center"/>
        <w:rPr>
          <w:rFonts w:ascii="Times New Roman" w:hAnsi="Times New Roman" w:cs="Times New Roman"/>
          <w:b/>
          <w:sz w:val="32"/>
          <w:szCs w:val="32"/>
        </w:rPr>
      </w:pPr>
      <w:bookmarkStart w:id="0" w:name="_Toc511602787"/>
      <w:bookmarkStart w:id="1" w:name="_Toc511602796"/>
      <w:bookmarkStart w:id="2" w:name="_GoBack"/>
      <w:bookmarkEnd w:id="2"/>
      <w:r>
        <w:rPr>
          <w:rFonts w:ascii="Times New Roman" w:hAnsi="Times New Roman" w:cs="Times New Roman"/>
          <w:b/>
          <w:sz w:val="32"/>
          <w:szCs w:val="32"/>
        </w:rPr>
        <w:t xml:space="preserve">PREDIKSI JUMLAH KORBAN PENGGUNA NARKOTIKA MENGGUNAKAN </w:t>
      </w:r>
    </w:p>
    <w:p w14:paraId="1B044CBE" w14:textId="6F144303" w:rsidR="00307CC0" w:rsidRPr="004F41EE" w:rsidRDefault="00307CC0" w:rsidP="009A6CFC">
      <w:pPr>
        <w:spacing w:after="12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METODE REGRESI LINEAR </w:t>
      </w:r>
    </w:p>
    <w:p w14:paraId="0F00E221" w14:textId="77777777" w:rsidR="00307CC0" w:rsidRPr="004F41EE" w:rsidRDefault="00307CC0" w:rsidP="00307CC0">
      <w:pPr>
        <w:spacing w:after="0" w:line="360" w:lineRule="auto"/>
        <w:jc w:val="center"/>
        <w:rPr>
          <w:rFonts w:ascii="Times New Roman" w:hAnsi="Times New Roman" w:cs="Times New Roman"/>
          <w:b/>
          <w:sz w:val="24"/>
          <w:szCs w:val="24"/>
        </w:rPr>
      </w:pPr>
      <w:r w:rsidRPr="004F41EE">
        <w:rPr>
          <w:rFonts w:ascii="Times New Roman" w:hAnsi="Times New Roman" w:cs="Times New Roman"/>
          <w:b/>
          <w:sz w:val="24"/>
          <w:szCs w:val="24"/>
        </w:rPr>
        <w:t>(Studi Kasus: Badan Narkotika Nasional (BNN) Kota Gorontalo)</w:t>
      </w:r>
    </w:p>
    <w:p w14:paraId="2FEFBBF2" w14:textId="77777777" w:rsidR="00307CC0" w:rsidRDefault="00307CC0" w:rsidP="00307CC0">
      <w:pPr>
        <w:spacing w:after="0" w:line="360" w:lineRule="auto"/>
        <w:ind w:left="-284"/>
        <w:jc w:val="center"/>
        <w:rPr>
          <w:rFonts w:ascii="Times New Roman" w:hAnsi="Times New Roman" w:cs="Times New Roman"/>
          <w:b/>
          <w:sz w:val="24"/>
          <w:szCs w:val="24"/>
        </w:rPr>
      </w:pPr>
    </w:p>
    <w:p w14:paraId="6BFF43E0" w14:textId="77777777" w:rsidR="00694BA6" w:rsidRDefault="00694BA6" w:rsidP="00307CC0">
      <w:pPr>
        <w:spacing w:after="0" w:line="360" w:lineRule="auto"/>
        <w:ind w:left="-284"/>
        <w:jc w:val="center"/>
        <w:rPr>
          <w:rFonts w:ascii="Times New Roman" w:hAnsi="Times New Roman" w:cs="Times New Roman"/>
          <w:b/>
          <w:sz w:val="24"/>
          <w:szCs w:val="24"/>
        </w:rPr>
      </w:pPr>
    </w:p>
    <w:p w14:paraId="67484B72" w14:textId="77777777" w:rsidR="00307CC0" w:rsidRPr="006B4826" w:rsidRDefault="00307CC0" w:rsidP="00694BA6">
      <w:pPr>
        <w:spacing w:after="30" w:line="240" w:lineRule="auto"/>
        <w:jc w:val="center"/>
        <w:rPr>
          <w:rFonts w:ascii="Times New Roman" w:hAnsi="Times New Roman" w:cs="Times New Roman"/>
          <w:b/>
          <w:sz w:val="28"/>
          <w:szCs w:val="28"/>
        </w:rPr>
      </w:pPr>
      <w:r w:rsidRPr="006B4826">
        <w:rPr>
          <w:rFonts w:ascii="Times New Roman" w:hAnsi="Times New Roman" w:cs="Times New Roman"/>
          <w:b/>
          <w:sz w:val="28"/>
          <w:szCs w:val="28"/>
        </w:rPr>
        <w:t>Oleh</w:t>
      </w:r>
    </w:p>
    <w:p w14:paraId="5B833765" w14:textId="77777777" w:rsidR="00307CC0" w:rsidRPr="006B4826" w:rsidRDefault="00307CC0" w:rsidP="00694BA6">
      <w:pPr>
        <w:spacing w:after="30" w:line="240" w:lineRule="auto"/>
        <w:jc w:val="center"/>
        <w:rPr>
          <w:rFonts w:ascii="Times New Roman" w:hAnsi="Times New Roman" w:cs="Times New Roman"/>
          <w:b/>
          <w:sz w:val="28"/>
          <w:szCs w:val="28"/>
        </w:rPr>
      </w:pPr>
      <w:r>
        <w:rPr>
          <w:rFonts w:ascii="Times New Roman" w:hAnsi="Times New Roman" w:cs="Times New Roman"/>
          <w:b/>
          <w:sz w:val="28"/>
          <w:szCs w:val="28"/>
        </w:rPr>
        <w:t>HABRIANTO K. DEMAK</w:t>
      </w:r>
    </w:p>
    <w:p w14:paraId="53F0F582" w14:textId="77777777" w:rsidR="00307CC0" w:rsidRPr="006B4826" w:rsidRDefault="00307CC0" w:rsidP="00694BA6">
      <w:pPr>
        <w:spacing w:after="30" w:line="240" w:lineRule="auto"/>
        <w:jc w:val="center"/>
        <w:rPr>
          <w:rFonts w:ascii="Times New Roman" w:hAnsi="Times New Roman" w:cs="Times New Roman"/>
          <w:b/>
          <w:sz w:val="28"/>
          <w:szCs w:val="28"/>
        </w:rPr>
      </w:pPr>
      <w:r>
        <w:rPr>
          <w:rFonts w:ascii="Times New Roman" w:hAnsi="Times New Roman" w:cs="Times New Roman"/>
          <w:b/>
          <w:sz w:val="28"/>
          <w:szCs w:val="28"/>
        </w:rPr>
        <w:t>T3114064</w:t>
      </w:r>
    </w:p>
    <w:p w14:paraId="59D1239B" w14:textId="77777777" w:rsidR="00307CC0" w:rsidRPr="00E473F4" w:rsidRDefault="00307CC0" w:rsidP="00694BA6">
      <w:pPr>
        <w:spacing w:after="20" w:line="240" w:lineRule="auto"/>
        <w:jc w:val="center"/>
        <w:rPr>
          <w:rFonts w:ascii="Times New Roman" w:hAnsi="Times New Roman" w:cs="Times New Roman"/>
          <w:b/>
          <w:sz w:val="24"/>
          <w:szCs w:val="24"/>
        </w:rPr>
      </w:pPr>
    </w:p>
    <w:p w14:paraId="474FDBC8" w14:textId="3F4CE84D" w:rsidR="00307CC0" w:rsidRPr="00F8598C" w:rsidRDefault="00F8598C" w:rsidP="00694BA6">
      <w:pPr>
        <w:spacing w:after="20" w:line="240" w:lineRule="auto"/>
        <w:jc w:val="center"/>
        <w:rPr>
          <w:rFonts w:ascii="Times New Roman" w:hAnsi="Times New Roman" w:cs="Times New Roman"/>
          <w:b/>
          <w:sz w:val="28"/>
          <w:szCs w:val="28"/>
        </w:rPr>
      </w:pPr>
      <w:r w:rsidRPr="00F8598C">
        <w:rPr>
          <w:rFonts w:ascii="Times New Roman" w:hAnsi="Times New Roman" w:cs="Times New Roman"/>
          <w:b/>
          <w:sz w:val="28"/>
          <w:szCs w:val="28"/>
        </w:rPr>
        <w:t>SRIPSI</w:t>
      </w:r>
    </w:p>
    <w:p w14:paraId="6D52508C" w14:textId="77777777" w:rsidR="00694BA6" w:rsidRDefault="00F8598C" w:rsidP="00694BA6">
      <w:pPr>
        <w:spacing w:after="20" w:line="240" w:lineRule="auto"/>
        <w:jc w:val="center"/>
        <w:rPr>
          <w:rFonts w:ascii="Times New Roman" w:hAnsi="Times New Roman" w:cs="Times New Roman"/>
          <w:b/>
          <w:sz w:val="24"/>
          <w:szCs w:val="24"/>
        </w:rPr>
      </w:pPr>
      <w:r w:rsidRPr="00F8598C">
        <w:rPr>
          <w:rFonts w:ascii="Times New Roman" w:hAnsi="Times New Roman" w:cs="Times New Roman"/>
          <w:b/>
          <w:sz w:val="24"/>
          <w:szCs w:val="24"/>
        </w:rPr>
        <w:t xml:space="preserve">Untuk Memenuhi salah satu syarat Ujian Guna </w:t>
      </w:r>
    </w:p>
    <w:p w14:paraId="4CD8EC39" w14:textId="09E8FB1B" w:rsidR="00F8598C" w:rsidRPr="00F8598C" w:rsidRDefault="00F8598C" w:rsidP="00694BA6">
      <w:pPr>
        <w:spacing w:after="20" w:line="240" w:lineRule="auto"/>
        <w:jc w:val="center"/>
        <w:rPr>
          <w:rFonts w:ascii="Times New Roman" w:hAnsi="Times New Roman" w:cs="Times New Roman"/>
          <w:b/>
          <w:sz w:val="24"/>
          <w:szCs w:val="24"/>
        </w:rPr>
      </w:pPr>
      <w:r w:rsidRPr="00F8598C">
        <w:rPr>
          <w:rFonts w:ascii="Times New Roman" w:hAnsi="Times New Roman" w:cs="Times New Roman"/>
          <w:b/>
          <w:sz w:val="24"/>
          <w:szCs w:val="24"/>
        </w:rPr>
        <w:t>memperoleh gelar Sarjana</w:t>
      </w:r>
    </w:p>
    <w:p w14:paraId="5DAF65C4" w14:textId="77777777" w:rsidR="00307CC0" w:rsidRDefault="00307CC0" w:rsidP="00307CC0">
      <w:pPr>
        <w:spacing w:after="0" w:line="360" w:lineRule="auto"/>
        <w:jc w:val="center"/>
        <w:rPr>
          <w:rFonts w:ascii="Times New Roman" w:hAnsi="Times New Roman" w:cs="Times New Roman"/>
          <w:b/>
          <w:sz w:val="28"/>
          <w:szCs w:val="28"/>
        </w:rPr>
      </w:pPr>
    </w:p>
    <w:p w14:paraId="2CDFEF70" w14:textId="64C9376B" w:rsidR="00307CC0" w:rsidRPr="006B4826" w:rsidRDefault="00F8598C" w:rsidP="001632C8">
      <w:pPr>
        <w:tabs>
          <w:tab w:val="left" w:pos="2816"/>
        </w:tabs>
        <w:spacing w:after="0" w:line="360" w:lineRule="auto"/>
        <w:rPr>
          <w:rFonts w:ascii="Times New Roman" w:hAnsi="Times New Roman" w:cs="Times New Roman"/>
          <w:b/>
          <w:sz w:val="28"/>
          <w:szCs w:val="28"/>
        </w:rPr>
      </w:pPr>
      <w:r>
        <w:rPr>
          <w:rFonts w:ascii="Times New Roman" w:hAnsi="Times New Roman" w:cs="Times New Roman"/>
          <w:noProof/>
          <w:sz w:val="24"/>
          <w:szCs w:val="24"/>
        </w:rPr>
        <w:drawing>
          <wp:anchor distT="0" distB="0" distL="114300" distR="114300" simplePos="0" relativeHeight="251740160" behindDoc="1" locked="0" layoutInCell="1" allowOverlap="1" wp14:anchorId="3B541932" wp14:editId="641A8FC0">
            <wp:simplePos x="0" y="0"/>
            <wp:positionH relativeFrom="margin">
              <wp:posOffset>1614805</wp:posOffset>
            </wp:positionH>
            <wp:positionV relativeFrom="paragraph">
              <wp:posOffset>293370</wp:posOffset>
            </wp:positionV>
            <wp:extent cx="1810385" cy="1617980"/>
            <wp:effectExtent l="0" t="0" r="0" b="1270"/>
            <wp:wrapNone/>
            <wp:docPr id="20" name="Picture 2" descr="ICHSAN ITAM PU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HSAN ITAM PUTIH"/>
                    <pic:cNvPicPr>
                      <a:picLocks noChangeAspect="1" noChangeArrowheads="1"/>
                    </pic:cNvPicPr>
                  </pic:nvPicPr>
                  <pic:blipFill>
                    <a:blip r:embed="rId8" cstate="print">
                      <a:clrChange>
                        <a:clrFrom>
                          <a:srgbClr val="FFFFFF"/>
                        </a:clrFrom>
                        <a:clrTo>
                          <a:srgbClr val="FFFFFF">
                            <a:alpha val="0"/>
                          </a:srgbClr>
                        </a:clrTo>
                      </a:clrChange>
                    </a:blip>
                    <a:srcRect/>
                    <a:stretch>
                      <a:fillRect/>
                    </a:stretch>
                  </pic:blipFill>
                  <pic:spPr bwMode="auto">
                    <a:xfrm>
                      <a:off x="0" y="0"/>
                      <a:ext cx="1810385" cy="161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632C8">
        <w:rPr>
          <w:rFonts w:ascii="Times New Roman" w:hAnsi="Times New Roman" w:cs="Times New Roman"/>
          <w:b/>
          <w:sz w:val="28"/>
          <w:szCs w:val="28"/>
        </w:rPr>
        <w:tab/>
      </w:r>
    </w:p>
    <w:p w14:paraId="25F1705C" w14:textId="31CEC786" w:rsidR="00307CC0" w:rsidRPr="003837BC" w:rsidRDefault="00307CC0" w:rsidP="00307CC0">
      <w:pPr>
        <w:spacing w:after="0" w:line="360" w:lineRule="auto"/>
        <w:rPr>
          <w:rFonts w:ascii="Times New Roman" w:hAnsi="Times New Roman" w:cs="Times New Roman"/>
          <w:sz w:val="24"/>
          <w:szCs w:val="24"/>
        </w:rPr>
      </w:pPr>
    </w:p>
    <w:p w14:paraId="3A7036A4" w14:textId="77777777" w:rsidR="00307CC0" w:rsidRPr="003837BC" w:rsidRDefault="00307CC0" w:rsidP="00307CC0">
      <w:pPr>
        <w:spacing w:after="0" w:line="360" w:lineRule="auto"/>
        <w:jc w:val="center"/>
        <w:rPr>
          <w:rFonts w:ascii="Times New Roman" w:hAnsi="Times New Roman" w:cs="Times New Roman"/>
          <w:sz w:val="24"/>
          <w:szCs w:val="24"/>
        </w:rPr>
      </w:pPr>
    </w:p>
    <w:p w14:paraId="7DECF469" w14:textId="77777777" w:rsidR="00307CC0" w:rsidRPr="003837BC" w:rsidRDefault="007C54B2" w:rsidP="007C54B2">
      <w:pPr>
        <w:tabs>
          <w:tab w:val="left" w:pos="4707"/>
        </w:tabs>
        <w:spacing w:after="0" w:line="360" w:lineRule="auto"/>
        <w:rPr>
          <w:rFonts w:ascii="Times New Roman" w:hAnsi="Times New Roman" w:cs="Times New Roman"/>
          <w:sz w:val="24"/>
          <w:szCs w:val="24"/>
        </w:rPr>
      </w:pPr>
      <w:r>
        <w:rPr>
          <w:rFonts w:ascii="Times New Roman" w:hAnsi="Times New Roman" w:cs="Times New Roman"/>
          <w:sz w:val="24"/>
          <w:szCs w:val="24"/>
        </w:rPr>
        <w:tab/>
      </w:r>
    </w:p>
    <w:p w14:paraId="06696140" w14:textId="77777777" w:rsidR="00307CC0" w:rsidRDefault="007C54B2" w:rsidP="007C54B2">
      <w:pPr>
        <w:tabs>
          <w:tab w:val="left" w:pos="4750"/>
        </w:tabs>
        <w:spacing w:after="0" w:line="360" w:lineRule="auto"/>
        <w:rPr>
          <w:rFonts w:ascii="Times New Roman" w:hAnsi="Times New Roman" w:cs="Times New Roman"/>
          <w:sz w:val="24"/>
          <w:szCs w:val="24"/>
        </w:rPr>
      </w:pPr>
      <w:r>
        <w:rPr>
          <w:rFonts w:ascii="Times New Roman" w:hAnsi="Times New Roman" w:cs="Times New Roman"/>
          <w:sz w:val="24"/>
          <w:szCs w:val="24"/>
        </w:rPr>
        <w:tab/>
      </w:r>
    </w:p>
    <w:p w14:paraId="13C48688" w14:textId="77777777" w:rsidR="00307CC0" w:rsidRDefault="00307CC0" w:rsidP="00307CC0">
      <w:pPr>
        <w:spacing w:after="0" w:line="360" w:lineRule="auto"/>
        <w:jc w:val="center"/>
        <w:rPr>
          <w:rFonts w:ascii="Times New Roman" w:hAnsi="Times New Roman" w:cs="Times New Roman"/>
          <w:sz w:val="24"/>
          <w:szCs w:val="24"/>
        </w:rPr>
      </w:pPr>
    </w:p>
    <w:p w14:paraId="7569BE4F" w14:textId="77777777" w:rsidR="00307CC0" w:rsidRDefault="00307CC0" w:rsidP="00307CC0">
      <w:pPr>
        <w:spacing w:after="0" w:line="360" w:lineRule="auto"/>
        <w:jc w:val="center"/>
        <w:rPr>
          <w:rFonts w:ascii="Times New Roman" w:hAnsi="Times New Roman" w:cs="Times New Roman"/>
          <w:sz w:val="24"/>
          <w:szCs w:val="24"/>
        </w:rPr>
      </w:pPr>
    </w:p>
    <w:p w14:paraId="74B6D1A9" w14:textId="77777777" w:rsidR="00307CC0" w:rsidRDefault="00307CC0" w:rsidP="00307CC0">
      <w:pPr>
        <w:spacing w:after="0" w:line="360" w:lineRule="auto"/>
        <w:jc w:val="center"/>
        <w:rPr>
          <w:rFonts w:ascii="Times New Roman" w:hAnsi="Times New Roman" w:cs="Times New Roman"/>
          <w:sz w:val="24"/>
          <w:szCs w:val="24"/>
        </w:rPr>
      </w:pPr>
    </w:p>
    <w:p w14:paraId="24962F11" w14:textId="77777777" w:rsidR="00307CC0" w:rsidRDefault="00307CC0" w:rsidP="00307CC0">
      <w:pPr>
        <w:spacing w:after="0" w:line="360" w:lineRule="auto"/>
        <w:jc w:val="center"/>
        <w:rPr>
          <w:rFonts w:ascii="Times New Roman" w:hAnsi="Times New Roman" w:cs="Times New Roman"/>
          <w:sz w:val="24"/>
          <w:szCs w:val="24"/>
        </w:rPr>
      </w:pPr>
    </w:p>
    <w:p w14:paraId="30985D98" w14:textId="77777777" w:rsidR="00307CC0" w:rsidRPr="003837BC" w:rsidRDefault="00307CC0" w:rsidP="00307CC0">
      <w:pPr>
        <w:spacing w:after="0" w:line="360" w:lineRule="auto"/>
        <w:jc w:val="center"/>
        <w:rPr>
          <w:rFonts w:ascii="Times New Roman" w:hAnsi="Times New Roman" w:cs="Times New Roman"/>
          <w:sz w:val="24"/>
          <w:szCs w:val="24"/>
        </w:rPr>
      </w:pPr>
    </w:p>
    <w:p w14:paraId="5E92C101" w14:textId="77777777" w:rsidR="00694BA6" w:rsidRPr="00EF10F3" w:rsidRDefault="00694BA6" w:rsidP="00694BA6">
      <w:pPr>
        <w:spacing w:after="20" w:line="240" w:lineRule="auto"/>
        <w:jc w:val="center"/>
        <w:rPr>
          <w:rFonts w:ascii="Times New Roman" w:hAnsi="Times New Roman" w:cs="Times New Roman"/>
          <w:b/>
          <w:noProof/>
          <w:sz w:val="32"/>
          <w:szCs w:val="32"/>
          <w:lang w:val="en-ID"/>
        </w:rPr>
      </w:pPr>
      <w:r w:rsidRPr="00EF10F3">
        <w:rPr>
          <w:rFonts w:ascii="Times New Roman" w:hAnsi="Times New Roman" w:cs="Times New Roman"/>
          <w:b/>
          <w:noProof/>
          <w:sz w:val="32"/>
          <w:szCs w:val="32"/>
          <w:lang w:val="en-ID"/>
        </w:rPr>
        <w:t>PROGRAM SARJANA</w:t>
      </w:r>
    </w:p>
    <w:p w14:paraId="3F032778" w14:textId="77777777" w:rsidR="00694BA6" w:rsidRPr="00EF10F3" w:rsidRDefault="00694BA6" w:rsidP="00694BA6">
      <w:pPr>
        <w:spacing w:after="20" w:line="240" w:lineRule="auto"/>
        <w:jc w:val="center"/>
        <w:rPr>
          <w:rFonts w:ascii="Times New Roman" w:hAnsi="Times New Roman" w:cs="Times New Roman"/>
          <w:b/>
          <w:noProof/>
          <w:sz w:val="32"/>
          <w:szCs w:val="32"/>
          <w:lang w:val="en-ID"/>
        </w:rPr>
      </w:pPr>
      <w:r w:rsidRPr="00EF10F3">
        <w:rPr>
          <w:rFonts w:ascii="Times New Roman" w:hAnsi="Times New Roman" w:cs="Times New Roman"/>
          <w:b/>
          <w:noProof/>
          <w:sz w:val="32"/>
          <w:szCs w:val="32"/>
          <w:lang w:val="en-ID"/>
        </w:rPr>
        <w:t>TEKNIK INFORMATIKA</w:t>
      </w:r>
    </w:p>
    <w:p w14:paraId="770DF3D7" w14:textId="77777777" w:rsidR="00694BA6" w:rsidRPr="00EF10F3" w:rsidRDefault="00694BA6" w:rsidP="00694BA6">
      <w:pPr>
        <w:spacing w:after="20" w:line="240" w:lineRule="auto"/>
        <w:jc w:val="center"/>
        <w:rPr>
          <w:rFonts w:ascii="Times New Roman" w:hAnsi="Times New Roman" w:cs="Times New Roman"/>
          <w:b/>
          <w:noProof/>
          <w:sz w:val="32"/>
          <w:szCs w:val="32"/>
          <w:lang w:val="en-ID"/>
        </w:rPr>
      </w:pPr>
      <w:r w:rsidRPr="00EF10F3">
        <w:rPr>
          <w:rFonts w:ascii="Times New Roman" w:hAnsi="Times New Roman" w:cs="Times New Roman"/>
          <w:b/>
          <w:noProof/>
          <w:sz w:val="32"/>
          <w:szCs w:val="32"/>
          <w:lang w:val="en-ID"/>
        </w:rPr>
        <w:t>UNIVERSITAS ICHSAN GORONTALO</w:t>
      </w:r>
    </w:p>
    <w:p w14:paraId="6D5089B8" w14:textId="77777777" w:rsidR="00694BA6" w:rsidRPr="00EF10F3" w:rsidRDefault="00694BA6" w:rsidP="00694BA6">
      <w:pPr>
        <w:spacing w:after="20" w:line="240" w:lineRule="auto"/>
        <w:jc w:val="center"/>
        <w:rPr>
          <w:rFonts w:ascii="Times New Roman" w:hAnsi="Times New Roman" w:cs="Times New Roman"/>
          <w:b/>
          <w:noProof/>
          <w:sz w:val="32"/>
          <w:szCs w:val="32"/>
          <w:lang w:val="en-ID"/>
        </w:rPr>
      </w:pPr>
      <w:r w:rsidRPr="00EF10F3">
        <w:rPr>
          <w:rFonts w:ascii="Times New Roman" w:hAnsi="Times New Roman" w:cs="Times New Roman"/>
          <w:b/>
          <w:noProof/>
          <w:sz w:val="32"/>
          <w:szCs w:val="32"/>
          <w:lang w:val="en-ID"/>
        </w:rPr>
        <w:t>GORONTALO</w:t>
      </w:r>
    </w:p>
    <w:p w14:paraId="45C0598B" w14:textId="77777777" w:rsidR="00694BA6" w:rsidRPr="00EF10F3" w:rsidRDefault="00694BA6" w:rsidP="00694BA6">
      <w:pPr>
        <w:spacing w:after="20" w:line="240" w:lineRule="auto"/>
        <w:jc w:val="center"/>
        <w:rPr>
          <w:rFonts w:ascii="Times New Roman" w:hAnsi="Times New Roman" w:cs="Times New Roman"/>
          <w:b/>
          <w:noProof/>
          <w:sz w:val="32"/>
          <w:szCs w:val="32"/>
          <w:lang w:val="en-ID"/>
        </w:rPr>
        <w:sectPr w:rsidR="00694BA6" w:rsidRPr="00EF10F3" w:rsidSect="00694BA6">
          <w:headerReference w:type="even" r:id="rId9"/>
          <w:headerReference w:type="default" r:id="rId10"/>
          <w:footerReference w:type="even" r:id="rId11"/>
          <w:footerReference w:type="default" r:id="rId12"/>
          <w:headerReference w:type="first" r:id="rId13"/>
          <w:pgSz w:w="11906" w:h="16838"/>
          <w:pgMar w:top="2268" w:right="1701" w:bottom="1701" w:left="2268" w:header="709" w:footer="709" w:gutter="0"/>
          <w:pgNumType w:start="1"/>
          <w:cols w:space="708"/>
          <w:titlePg/>
          <w:docGrid w:linePitch="360"/>
        </w:sectPr>
      </w:pPr>
      <w:r w:rsidRPr="00EF10F3">
        <w:rPr>
          <w:rFonts w:ascii="Times New Roman" w:hAnsi="Times New Roman" w:cs="Times New Roman"/>
          <w:b/>
          <w:noProof/>
          <w:sz w:val="32"/>
          <w:szCs w:val="32"/>
          <w:lang w:val="en-ID"/>
        </w:rPr>
        <w:t>2021</w:t>
      </w:r>
    </w:p>
    <w:p w14:paraId="0FEBFB10" w14:textId="567420B3" w:rsidR="00891891" w:rsidRDefault="00A979B0">
      <w:pPr>
        <w:rPr>
          <w:rFonts w:ascii="Times New Roman" w:eastAsia="Times New Roman" w:hAnsi="Times New Roman" w:cs="Times New Roman"/>
          <w:b/>
          <w:bCs/>
          <w:i/>
          <w:iCs/>
          <w:color w:val="0E101A"/>
          <w:kern w:val="36"/>
          <w:sz w:val="28"/>
          <w:szCs w:val="28"/>
          <w:lang w:val="id-ID" w:eastAsia="id-ID"/>
        </w:rPr>
      </w:pPr>
      <w:bookmarkStart w:id="5" w:name="_Toc90513988"/>
      <w:bookmarkEnd w:id="0"/>
      <w:r>
        <w:rPr>
          <w:noProof/>
        </w:rPr>
        <w:lastRenderedPageBreak/>
        <w:pict w14:anchorId="6695DA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95.1pt;margin-top:-82.95pt;width:558.75pt;height:786.9pt;z-index:251780096;mso-position-horizontal-relative:text;mso-position-vertical-relative:text;mso-width-relative:page;mso-height-relative:page">
            <v:imagedata r:id="rId14" o:title="WhatsApp Image 2021-12-17 at 10.43" cropbottom="9991f"/>
          </v:shape>
        </w:pict>
      </w:r>
    </w:p>
    <w:p w14:paraId="29BBDDBF" w14:textId="77777777" w:rsidR="00891891" w:rsidRDefault="00891891" w:rsidP="00B62DAE">
      <w:pPr>
        <w:pStyle w:val="Judul"/>
        <w:rPr>
          <w:rFonts w:eastAsia="Times New Roman" w:cs="Times New Roman"/>
          <w:bCs/>
          <w:i/>
          <w:iCs/>
          <w:color w:val="0E101A"/>
          <w:kern w:val="36"/>
          <w:szCs w:val="28"/>
          <w:lang w:val="id-ID" w:eastAsia="id-ID"/>
        </w:rPr>
      </w:pPr>
    </w:p>
    <w:p w14:paraId="7A75805C" w14:textId="33E0E9BF" w:rsidR="00891891" w:rsidRDefault="00891891">
      <w:pPr>
        <w:rPr>
          <w:rFonts w:ascii="Times New Roman" w:eastAsia="Times New Roman" w:hAnsi="Times New Roman" w:cs="Times New Roman"/>
          <w:b/>
          <w:bCs/>
          <w:i/>
          <w:iCs/>
          <w:color w:val="0E101A"/>
          <w:kern w:val="36"/>
          <w:sz w:val="28"/>
          <w:szCs w:val="28"/>
          <w:lang w:val="id-ID" w:eastAsia="id-ID"/>
        </w:rPr>
      </w:pPr>
      <w:r>
        <w:rPr>
          <w:rFonts w:eastAsia="Times New Roman" w:cs="Times New Roman"/>
          <w:bCs/>
          <w:i/>
          <w:iCs/>
          <w:color w:val="0E101A"/>
          <w:kern w:val="36"/>
          <w:szCs w:val="28"/>
          <w:lang w:val="id-ID" w:eastAsia="id-ID"/>
        </w:rPr>
        <w:br w:type="page"/>
      </w:r>
    </w:p>
    <w:p w14:paraId="53719121" w14:textId="6459B78A" w:rsidR="00891891" w:rsidRDefault="00A979B0" w:rsidP="00B62DAE">
      <w:pPr>
        <w:pStyle w:val="Judul"/>
        <w:rPr>
          <w:rFonts w:eastAsia="Times New Roman" w:cs="Times New Roman"/>
          <w:bCs/>
          <w:i/>
          <w:iCs/>
          <w:color w:val="0E101A"/>
          <w:kern w:val="36"/>
          <w:szCs w:val="28"/>
          <w:lang w:val="id-ID" w:eastAsia="id-ID"/>
        </w:rPr>
      </w:pPr>
      <w:r>
        <w:rPr>
          <w:noProof/>
        </w:rPr>
        <w:lastRenderedPageBreak/>
        <w:pict w14:anchorId="23A92559">
          <v:shape id="_x0000_s1050" type="#_x0000_t75" style="position:absolute;left:0;text-align:left;margin-left:-75.15pt;margin-top:-79.25pt;width:534pt;height:779.45pt;z-index:251782144;mso-position-horizontal-relative:text;mso-position-vertical-relative:text;mso-width-relative:page;mso-height-relative:page">
            <v:imagedata r:id="rId15" o:title="WhatsApp Image 2021-12-17 at 10.43" cropbottom="6281f"/>
          </v:shape>
        </w:pict>
      </w:r>
    </w:p>
    <w:p w14:paraId="22337536" w14:textId="7CC673E9" w:rsidR="00891891" w:rsidRDefault="00891891">
      <w:pPr>
        <w:rPr>
          <w:rFonts w:ascii="Times New Roman" w:eastAsia="Times New Roman" w:hAnsi="Times New Roman" w:cs="Times New Roman"/>
          <w:b/>
          <w:bCs/>
          <w:i/>
          <w:iCs/>
          <w:color w:val="0E101A"/>
          <w:kern w:val="36"/>
          <w:sz w:val="28"/>
          <w:szCs w:val="28"/>
          <w:lang w:val="id-ID" w:eastAsia="id-ID"/>
        </w:rPr>
      </w:pPr>
      <w:r>
        <w:rPr>
          <w:rFonts w:eastAsia="Times New Roman" w:cs="Times New Roman"/>
          <w:bCs/>
          <w:i/>
          <w:iCs/>
          <w:color w:val="0E101A"/>
          <w:kern w:val="36"/>
          <w:szCs w:val="28"/>
          <w:lang w:val="id-ID" w:eastAsia="id-ID"/>
        </w:rPr>
        <w:br w:type="page"/>
      </w:r>
    </w:p>
    <w:p w14:paraId="035FB4D1" w14:textId="49480EAF" w:rsidR="00891891" w:rsidRDefault="00A979B0" w:rsidP="00B62DAE">
      <w:pPr>
        <w:pStyle w:val="Judul"/>
        <w:rPr>
          <w:rFonts w:eastAsia="Times New Roman" w:cs="Times New Roman"/>
          <w:bCs/>
          <w:i/>
          <w:iCs/>
          <w:color w:val="0E101A"/>
          <w:kern w:val="36"/>
          <w:szCs w:val="28"/>
          <w:lang w:val="id-ID" w:eastAsia="id-ID"/>
        </w:rPr>
      </w:pPr>
      <w:r>
        <w:rPr>
          <w:noProof/>
        </w:rPr>
        <w:lastRenderedPageBreak/>
        <w:pict w14:anchorId="34390C18">
          <v:shape id="_x0000_s1051" type="#_x0000_t75" style="position:absolute;left:0;text-align:left;margin-left:-82.65pt;margin-top:-77.55pt;width:550.5pt;height:756.55pt;z-index:251784192;mso-position-horizontal-relative:text;mso-position-vertical-relative:text;mso-width-relative:page;mso-height-relative:page">
            <v:imagedata r:id="rId16" o:title="WhatsApp Image 2021-12-17 at 10.43" cropbottom="11146f"/>
          </v:shape>
        </w:pict>
      </w:r>
    </w:p>
    <w:p w14:paraId="1EC9101B" w14:textId="6733CCE3" w:rsidR="00891891" w:rsidRDefault="00891891">
      <w:pPr>
        <w:rPr>
          <w:rFonts w:ascii="Times New Roman" w:eastAsia="Times New Roman" w:hAnsi="Times New Roman" w:cs="Times New Roman"/>
          <w:b/>
          <w:bCs/>
          <w:i/>
          <w:iCs/>
          <w:color w:val="0E101A"/>
          <w:kern w:val="36"/>
          <w:sz w:val="28"/>
          <w:szCs w:val="28"/>
          <w:lang w:val="id-ID" w:eastAsia="id-ID"/>
        </w:rPr>
      </w:pPr>
      <w:r>
        <w:rPr>
          <w:rFonts w:eastAsia="Times New Roman" w:cs="Times New Roman"/>
          <w:bCs/>
          <w:i/>
          <w:iCs/>
          <w:color w:val="0E101A"/>
          <w:kern w:val="36"/>
          <w:szCs w:val="28"/>
          <w:lang w:val="id-ID" w:eastAsia="id-ID"/>
        </w:rPr>
        <w:br w:type="page"/>
      </w:r>
    </w:p>
    <w:p w14:paraId="45870216" w14:textId="77777777" w:rsidR="00891891" w:rsidRDefault="00891891" w:rsidP="00891891">
      <w:pPr>
        <w:spacing w:after="0" w:line="240" w:lineRule="auto"/>
        <w:jc w:val="center"/>
        <w:outlineLvl w:val="0"/>
        <w:rPr>
          <w:rFonts w:ascii="Times New Roman" w:eastAsia="Times New Roman" w:hAnsi="Times New Roman" w:cs="Times New Roman"/>
          <w:b/>
          <w:bCs/>
          <w:i/>
          <w:iCs/>
          <w:color w:val="0E101A"/>
          <w:kern w:val="36"/>
          <w:sz w:val="24"/>
          <w:szCs w:val="24"/>
          <w:lang w:val="id-ID" w:eastAsia="id-ID"/>
        </w:rPr>
      </w:pPr>
      <w:bookmarkStart w:id="6" w:name="_Toc90513989"/>
      <w:bookmarkEnd w:id="5"/>
      <w:r w:rsidRPr="00BF46FA">
        <w:rPr>
          <w:rFonts w:ascii="Times New Roman" w:eastAsia="Times New Roman" w:hAnsi="Times New Roman" w:cs="Times New Roman"/>
          <w:b/>
          <w:bCs/>
          <w:i/>
          <w:iCs/>
          <w:color w:val="0E101A"/>
          <w:kern w:val="36"/>
          <w:sz w:val="24"/>
          <w:szCs w:val="24"/>
          <w:lang w:val="id-ID" w:eastAsia="id-ID"/>
        </w:rPr>
        <w:lastRenderedPageBreak/>
        <w:t>ABSTRACT</w:t>
      </w:r>
    </w:p>
    <w:p w14:paraId="6767EEAA" w14:textId="77777777" w:rsidR="00891891" w:rsidRPr="00BF46FA" w:rsidRDefault="00891891" w:rsidP="00891891">
      <w:pPr>
        <w:spacing w:after="0" w:line="240" w:lineRule="auto"/>
        <w:jc w:val="center"/>
        <w:outlineLvl w:val="0"/>
        <w:rPr>
          <w:rFonts w:ascii="Times New Roman" w:eastAsia="Times New Roman" w:hAnsi="Times New Roman" w:cs="Times New Roman"/>
          <w:color w:val="0E101A"/>
          <w:kern w:val="36"/>
          <w:sz w:val="24"/>
          <w:szCs w:val="24"/>
          <w:lang w:val="id-ID" w:eastAsia="id-ID"/>
        </w:rPr>
      </w:pPr>
    </w:p>
    <w:p w14:paraId="193BE672" w14:textId="77777777" w:rsidR="00891891" w:rsidRPr="00BF46FA" w:rsidRDefault="00891891" w:rsidP="00891891">
      <w:pPr>
        <w:spacing w:after="0" w:line="240" w:lineRule="auto"/>
        <w:jc w:val="both"/>
        <w:rPr>
          <w:rFonts w:ascii="Times New Roman" w:eastAsia="Times New Roman" w:hAnsi="Times New Roman" w:cs="Times New Roman"/>
          <w:color w:val="0E101A"/>
          <w:sz w:val="24"/>
          <w:szCs w:val="24"/>
          <w:lang w:val="id-ID" w:eastAsia="id-ID"/>
        </w:rPr>
      </w:pPr>
    </w:p>
    <w:p w14:paraId="2A047277" w14:textId="77777777" w:rsidR="00891891" w:rsidRPr="00BF46FA" w:rsidRDefault="00891891" w:rsidP="00891891">
      <w:pPr>
        <w:spacing w:after="0" w:line="240" w:lineRule="auto"/>
        <w:jc w:val="both"/>
        <w:outlineLvl w:val="0"/>
        <w:rPr>
          <w:rFonts w:ascii="Times New Roman" w:eastAsia="Times New Roman" w:hAnsi="Times New Roman" w:cs="Times New Roman"/>
          <w:color w:val="0E101A"/>
          <w:kern w:val="36"/>
          <w:sz w:val="24"/>
          <w:szCs w:val="24"/>
          <w:lang w:val="id-ID" w:eastAsia="id-ID"/>
        </w:rPr>
      </w:pPr>
      <w:r w:rsidRPr="00BF46FA">
        <w:rPr>
          <w:rFonts w:ascii="Times New Roman" w:eastAsia="Times New Roman" w:hAnsi="Times New Roman" w:cs="Times New Roman"/>
          <w:b/>
          <w:bCs/>
          <w:i/>
          <w:iCs/>
          <w:color w:val="0E101A"/>
          <w:kern w:val="36"/>
          <w:sz w:val="24"/>
          <w:szCs w:val="24"/>
          <w:lang w:val="id-ID" w:eastAsia="id-ID"/>
        </w:rPr>
        <w:t>HABRIANTO K DEMAK. T3114064. THE PREDICTION OF THE NARCOTICS VICTIM NUMBER USING THE LINEAR REGRESSION METHOD</w:t>
      </w:r>
    </w:p>
    <w:p w14:paraId="07A80AE9" w14:textId="77777777" w:rsidR="00891891" w:rsidRPr="00BF46FA" w:rsidRDefault="00891891" w:rsidP="00891891">
      <w:pPr>
        <w:spacing w:after="0" w:line="240" w:lineRule="auto"/>
        <w:jc w:val="both"/>
        <w:outlineLvl w:val="0"/>
        <w:rPr>
          <w:rFonts w:ascii="Times New Roman" w:eastAsia="Times New Roman" w:hAnsi="Times New Roman" w:cs="Times New Roman"/>
          <w:color w:val="0E101A"/>
          <w:kern w:val="36"/>
          <w:sz w:val="24"/>
          <w:szCs w:val="24"/>
          <w:lang w:val="id-ID" w:eastAsia="id-ID"/>
        </w:rPr>
      </w:pPr>
      <w:r w:rsidRPr="00BF46FA">
        <w:rPr>
          <w:rFonts w:ascii="Times New Roman" w:eastAsia="Times New Roman" w:hAnsi="Times New Roman" w:cs="Times New Roman"/>
          <w:b/>
          <w:bCs/>
          <w:i/>
          <w:iCs/>
          <w:color w:val="0E101A"/>
          <w:kern w:val="36"/>
          <w:sz w:val="24"/>
          <w:szCs w:val="24"/>
          <w:lang w:val="id-ID" w:eastAsia="id-ID"/>
        </w:rPr>
        <w:t> </w:t>
      </w:r>
    </w:p>
    <w:p w14:paraId="54B751A7" w14:textId="77777777" w:rsidR="00891891" w:rsidRPr="00BF46FA" w:rsidRDefault="00891891" w:rsidP="00891891">
      <w:pPr>
        <w:spacing w:after="0" w:line="240" w:lineRule="auto"/>
        <w:jc w:val="both"/>
        <w:outlineLvl w:val="0"/>
        <w:rPr>
          <w:rFonts w:ascii="Times New Roman" w:eastAsia="Times New Roman" w:hAnsi="Times New Roman" w:cs="Times New Roman"/>
          <w:color w:val="0E101A"/>
          <w:kern w:val="36"/>
          <w:sz w:val="24"/>
          <w:szCs w:val="24"/>
          <w:lang w:val="id-ID" w:eastAsia="id-ID"/>
        </w:rPr>
      </w:pPr>
      <w:r>
        <w:rPr>
          <w:noProof/>
        </w:rPr>
        <w:drawing>
          <wp:anchor distT="0" distB="0" distL="114300" distR="114300" simplePos="0" relativeHeight="251786240" behindDoc="1" locked="0" layoutInCell="1" allowOverlap="0" wp14:anchorId="792803A6" wp14:editId="0F20FD5B">
            <wp:simplePos x="0" y="0"/>
            <wp:positionH relativeFrom="margin">
              <wp:posOffset>3909060</wp:posOffset>
            </wp:positionH>
            <wp:positionV relativeFrom="paragraph">
              <wp:posOffset>2319493</wp:posOffset>
            </wp:positionV>
            <wp:extent cx="1343025" cy="1321308"/>
            <wp:effectExtent l="0" t="0" r="0" b="0"/>
            <wp:wrapNone/>
            <wp:docPr id="181890" name="Picture 181890"/>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a:stretch>
                      <a:fillRect/>
                    </a:stretch>
                  </pic:blipFill>
                  <pic:spPr>
                    <a:xfrm>
                      <a:off x="0" y="0"/>
                      <a:ext cx="1343025" cy="1321308"/>
                    </a:xfrm>
                    <a:prstGeom prst="rect">
                      <a:avLst/>
                    </a:prstGeom>
                  </pic:spPr>
                </pic:pic>
              </a:graphicData>
            </a:graphic>
          </wp:anchor>
        </w:drawing>
      </w:r>
      <w:r w:rsidRPr="00BF46FA">
        <w:rPr>
          <w:rFonts w:ascii="Times New Roman" w:eastAsia="Times New Roman" w:hAnsi="Times New Roman" w:cs="Times New Roman"/>
          <w:i/>
          <w:iCs/>
          <w:color w:val="0E101A"/>
          <w:kern w:val="36"/>
          <w:sz w:val="24"/>
          <w:szCs w:val="24"/>
          <w:lang w:val="id-ID" w:eastAsia="id-ID"/>
        </w:rPr>
        <w:t>This study discusses narcotics, psychotropic substances, and addictive substances, namely the name of a class of natural, semi-synthetic, or synthetic substances. Narcotics in the health sector are psychotropic compounds commonly used to anesthetize patients when they are ready for operation or drugs for certain diseases. Based on data obtained from the National Narcotics Agency of Gorontalo City, the number of narcotics victims or users amounted to 234 people in 2014, 210 people in 2015, 267 people in 2016, 186 people in 2017, 260 people in 2018, and 193 people in 2019. The increase in narcotics abuse is due to some factors such as poor education, economic pressure, lack of family attention, social environment, pleasure with risky activities, easy access to narcotics which creates increased opportunities for abuse. A system designed to predict the number of narcotics victims or users uses the Simple Linear Regression method. This method serves to test the extent of the causal relationship. The cause is generally denoted by X or also called the predictor. The effect is denoted by Y or also called the response. The software used is PHP programming with an MYSQL database. The level of accuracy indicates that the system can be categorized as a feasible application for use in predicting Narcotics Abuse Victims with a MAPE Error value of 20% and an accuracy success rate of 80%. Based on the result of this study, it is possible to implement the Linear Regression method in predicting the Narcotics abuse victims in the City of Gorontalo.</w:t>
      </w:r>
    </w:p>
    <w:p w14:paraId="17C458AD" w14:textId="77777777" w:rsidR="00891891" w:rsidRPr="00BF46FA" w:rsidRDefault="00891891" w:rsidP="00891891">
      <w:pPr>
        <w:spacing w:after="0" w:line="240" w:lineRule="auto"/>
        <w:jc w:val="both"/>
        <w:outlineLvl w:val="0"/>
        <w:rPr>
          <w:rFonts w:ascii="Times New Roman" w:eastAsia="Times New Roman" w:hAnsi="Times New Roman" w:cs="Times New Roman"/>
          <w:color w:val="0E101A"/>
          <w:kern w:val="36"/>
          <w:sz w:val="24"/>
          <w:szCs w:val="24"/>
          <w:lang w:val="id-ID" w:eastAsia="id-ID"/>
        </w:rPr>
      </w:pPr>
      <w:r w:rsidRPr="00BF46FA">
        <w:rPr>
          <w:rFonts w:ascii="Times New Roman" w:eastAsia="Times New Roman" w:hAnsi="Times New Roman" w:cs="Times New Roman"/>
          <w:i/>
          <w:iCs/>
          <w:color w:val="0E101A"/>
          <w:kern w:val="36"/>
          <w:sz w:val="24"/>
          <w:szCs w:val="24"/>
          <w:lang w:val="id-ID" w:eastAsia="id-ID"/>
        </w:rPr>
        <w:t> </w:t>
      </w:r>
    </w:p>
    <w:p w14:paraId="628A92A1" w14:textId="77777777" w:rsidR="00891891" w:rsidRPr="00BF46FA" w:rsidRDefault="00891891" w:rsidP="00891891">
      <w:pPr>
        <w:spacing w:after="0" w:line="240" w:lineRule="auto"/>
        <w:jc w:val="both"/>
        <w:outlineLvl w:val="0"/>
        <w:rPr>
          <w:rFonts w:ascii="Times New Roman" w:eastAsia="Times New Roman" w:hAnsi="Times New Roman" w:cs="Times New Roman"/>
          <w:color w:val="0E101A"/>
          <w:kern w:val="36"/>
          <w:sz w:val="24"/>
          <w:szCs w:val="24"/>
          <w:lang w:val="id-ID" w:eastAsia="id-ID"/>
        </w:rPr>
      </w:pPr>
      <w:r w:rsidRPr="00BF46FA">
        <w:rPr>
          <w:rFonts w:ascii="Times New Roman" w:eastAsia="Times New Roman" w:hAnsi="Times New Roman" w:cs="Times New Roman"/>
          <w:i/>
          <w:iCs/>
          <w:color w:val="0E101A"/>
          <w:kern w:val="36"/>
          <w:sz w:val="24"/>
          <w:szCs w:val="24"/>
          <w:lang w:val="id-ID" w:eastAsia="id-ID"/>
        </w:rPr>
        <w:t>Keywords: Simple Linear Regression, MAPE, Narcotics</w:t>
      </w:r>
    </w:p>
    <w:p w14:paraId="5AE6FF49" w14:textId="77777777" w:rsidR="00891891" w:rsidRDefault="00891891" w:rsidP="00B62DAE">
      <w:pPr>
        <w:pStyle w:val="Judul"/>
        <w:rPr>
          <w:rFonts w:eastAsia="Times New Roman" w:cs="Times New Roman"/>
          <w:bCs/>
          <w:color w:val="0E101A"/>
          <w:kern w:val="36"/>
          <w:szCs w:val="28"/>
          <w:lang w:val="id-ID" w:eastAsia="id-ID"/>
        </w:rPr>
      </w:pPr>
    </w:p>
    <w:p w14:paraId="27619CD1" w14:textId="77777777" w:rsidR="00891891" w:rsidRDefault="00891891">
      <w:pPr>
        <w:rPr>
          <w:rFonts w:ascii="Times New Roman" w:eastAsia="Times New Roman" w:hAnsi="Times New Roman" w:cs="Times New Roman"/>
          <w:b/>
          <w:bCs/>
          <w:color w:val="0E101A"/>
          <w:kern w:val="36"/>
          <w:sz w:val="28"/>
          <w:szCs w:val="28"/>
          <w:lang w:val="id-ID" w:eastAsia="id-ID"/>
        </w:rPr>
      </w:pPr>
      <w:r>
        <w:rPr>
          <w:rFonts w:eastAsia="Times New Roman" w:cs="Times New Roman"/>
          <w:bCs/>
          <w:color w:val="0E101A"/>
          <w:kern w:val="36"/>
          <w:szCs w:val="28"/>
          <w:lang w:val="id-ID" w:eastAsia="id-ID"/>
        </w:rPr>
        <w:br w:type="page"/>
      </w:r>
    </w:p>
    <w:bookmarkEnd w:id="6"/>
    <w:p w14:paraId="7A58A62A" w14:textId="77777777" w:rsidR="00891891" w:rsidRDefault="00891891" w:rsidP="00891891">
      <w:pPr>
        <w:spacing w:after="0" w:line="240" w:lineRule="auto"/>
        <w:jc w:val="center"/>
        <w:outlineLvl w:val="0"/>
        <w:rPr>
          <w:rFonts w:ascii="Times New Roman" w:eastAsia="Times New Roman" w:hAnsi="Times New Roman" w:cs="Times New Roman"/>
          <w:b/>
          <w:bCs/>
          <w:color w:val="0E101A"/>
          <w:kern w:val="36"/>
          <w:sz w:val="24"/>
          <w:szCs w:val="24"/>
          <w:lang w:val="id-ID" w:eastAsia="id-ID"/>
        </w:rPr>
      </w:pPr>
      <w:r w:rsidRPr="00BF46FA">
        <w:rPr>
          <w:rFonts w:ascii="Times New Roman" w:eastAsia="Times New Roman" w:hAnsi="Times New Roman" w:cs="Times New Roman"/>
          <w:b/>
          <w:bCs/>
          <w:color w:val="0E101A"/>
          <w:kern w:val="36"/>
          <w:sz w:val="24"/>
          <w:szCs w:val="24"/>
          <w:lang w:val="id-ID" w:eastAsia="id-ID"/>
        </w:rPr>
        <w:lastRenderedPageBreak/>
        <w:t>ABSTRAK</w:t>
      </w:r>
    </w:p>
    <w:p w14:paraId="35EB8E86" w14:textId="77777777" w:rsidR="00891891" w:rsidRPr="00BF46FA" w:rsidRDefault="00891891" w:rsidP="00891891">
      <w:pPr>
        <w:spacing w:after="0" w:line="240" w:lineRule="auto"/>
        <w:jc w:val="center"/>
        <w:outlineLvl w:val="0"/>
        <w:rPr>
          <w:rFonts w:ascii="Times New Roman" w:eastAsia="Times New Roman" w:hAnsi="Times New Roman" w:cs="Times New Roman"/>
          <w:color w:val="0E101A"/>
          <w:kern w:val="36"/>
          <w:sz w:val="24"/>
          <w:szCs w:val="24"/>
          <w:lang w:val="id-ID" w:eastAsia="id-ID"/>
        </w:rPr>
      </w:pPr>
    </w:p>
    <w:p w14:paraId="28C7687F" w14:textId="77777777" w:rsidR="00891891" w:rsidRPr="00BF46FA" w:rsidRDefault="00891891" w:rsidP="00891891">
      <w:pPr>
        <w:spacing w:after="0" w:line="240" w:lineRule="auto"/>
        <w:jc w:val="both"/>
        <w:rPr>
          <w:rFonts w:ascii="Times New Roman" w:eastAsia="Times New Roman" w:hAnsi="Times New Roman" w:cs="Times New Roman"/>
          <w:color w:val="0E101A"/>
          <w:sz w:val="24"/>
          <w:szCs w:val="24"/>
          <w:lang w:val="id-ID" w:eastAsia="id-ID"/>
        </w:rPr>
      </w:pPr>
    </w:p>
    <w:p w14:paraId="0500A45C" w14:textId="77777777" w:rsidR="00891891" w:rsidRPr="00BF46FA" w:rsidRDefault="00891891" w:rsidP="00891891">
      <w:pPr>
        <w:spacing w:after="0" w:line="240" w:lineRule="auto"/>
        <w:jc w:val="both"/>
        <w:rPr>
          <w:rFonts w:ascii="Times New Roman" w:eastAsia="Times New Roman" w:hAnsi="Times New Roman" w:cs="Times New Roman"/>
          <w:color w:val="0E101A"/>
          <w:sz w:val="24"/>
          <w:szCs w:val="24"/>
          <w:lang w:val="id-ID" w:eastAsia="id-ID"/>
        </w:rPr>
      </w:pPr>
      <w:r w:rsidRPr="00BF46FA">
        <w:rPr>
          <w:rFonts w:ascii="Times New Roman" w:eastAsia="Times New Roman" w:hAnsi="Times New Roman" w:cs="Times New Roman"/>
          <w:b/>
          <w:bCs/>
          <w:color w:val="0E101A"/>
          <w:sz w:val="24"/>
          <w:szCs w:val="24"/>
          <w:lang w:val="id-ID" w:eastAsia="id-ID"/>
        </w:rPr>
        <w:t>HABRIANTO K DEMAK. T3114064. PREDIKSI JUMLAH KORBAN PENGGUNA NARKOTIKA MENGGUNAKANMETODE REGRESI LINEAR</w:t>
      </w:r>
    </w:p>
    <w:p w14:paraId="04AE1732" w14:textId="77777777" w:rsidR="00891891" w:rsidRPr="00BF46FA" w:rsidRDefault="00891891" w:rsidP="00891891">
      <w:pPr>
        <w:spacing w:after="0" w:line="240" w:lineRule="auto"/>
        <w:jc w:val="both"/>
        <w:rPr>
          <w:rFonts w:ascii="Times New Roman" w:eastAsia="Times New Roman" w:hAnsi="Times New Roman" w:cs="Times New Roman"/>
          <w:color w:val="0E101A"/>
          <w:sz w:val="24"/>
          <w:szCs w:val="24"/>
          <w:lang w:val="id-ID" w:eastAsia="id-ID"/>
        </w:rPr>
      </w:pPr>
    </w:p>
    <w:p w14:paraId="25BC8E5D" w14:textId="77777777" w:rsidR="00891891" w:rsidRDefault="00891891" w:rsidP="00891891">
      <w:pPr>
        <w:spacing w:after="0" w:line="240" w:lineRule="auto"/>
        <w:jc w:val="both"/>
        <w:rPr>
          <w:rFonts w:ascii="Times New Roman" w:eastAsia="Times New Roman" w:hAnsi="Times New Roman" w:cs="Times New Roman"/>
          <w:color w:val="0E101A"/>
          <w:sz w:val="24"/>
          <w:szCs w:val="24"/>
          <w:lang w:val="id-ID" w:eastAsia="id-ID"/>
        </w:rPr>
      </w:pPr>
      <w:r>
        <w:rPr>
          <w:noProof/>
        </w:rPr>
        <w:drawing>
          <wp:anchor distT="0" distB="0" distL="114300" distR="114300" simplePos="0" relativeHeight="251788288" behindDoc="1" locked="0" layoutInCell="1" allowOverlap="0" wp14:anchorId="2ACC7614" wp14:editId="00DA9BAF">
            <wp:simplePos x="0" y="0"/>
            <wp:positionH relativeFrom="column">
              <wp:posOffset>3954780</wp:posOffset>
            </wp:positionH>
            <wp:positionV relativeFrom="paragraph">
              <wp:posOffset>2901788</wp:posOffset>
            </wp:positionV>
            <wp:extent cx="1343025" cy="1320800"/>
            <wp:effectExtent l="0" t="0" r="9525" b="0"/>
            <wp:wrapNone/>
            <wp:docPr id="2" name="Picture 2"/>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a:stretch>
                      <a:fillRect/>
                    </a:stretch>
                  </pic:blipFill>
                  <pic:spPr>
                    <a:xfrm>
                      <a:off x="0" y="0"/>
                      <a:ext cx="1343025" cy="1320800"/>
                    </a:xfrm>
                    <a:prstGeom prst="rect">
                      <a:avLst/>
                    </a:prstGeom>
                  </pic:spPr>
                </pic:pic>
              </a:graphicData>
            </a:graphic>
          </wp:anchor>
        </w:drawing>
      </w:r>
      <w:r w:rsidRPr="00BF46FA">
        <w:rPr>
          <w:rFonts w:ascii="Times New Roman" w:eastAsia="Times New Roman" w:hAnsi="Times New Roman" w:cs="Times New Roman"/>
          <w:color w:val="0E101A"/>
          <w:sz w:val="24"/>
          <w:szCs w:val="24"/>
          <w:lang w:val="id-ID" w:eastAsia="id-ID"/>
        </w:rPr>
        <w:t>Narkoba adalah singkatan dari narkotika, psikotropika, bahan adiktif, yaitu nama segolongan zat alamiah, semi sintetik maupun sintetik. Narkoba dalam bidang kesehatan merupakan senyawa-senyawa psikotropika yang biasa dipakai untuk membius pasien ketika akan dioperasi atau obat-obatan untuk penyakit tertentu. Berdasarkan data yang diperoleh dari Badan Narkotika Nasional (BNN) Kota Gorontalo, jumlah korban pengguna narkotika pada tahun 2014 sebanyak 234 orang, tahun 2015 sejumlah 210 orang, tahun 2016 meningkat menjadi 267 orang, tahun 2017 sejumlah 186 orang, tahun 2018 sebanyak 260, dan tahun 2019 berjumlah 193. Meningkatnya penyalahgunaan narkoba disebabkan faktor seperti pendidikan yang kurang baik, tekanan ekonomi, kurangnya perhatian keluarga, lingkungan pergaulan, senang dengan kegiatan beresiko, mudahnya mendapatkan narkoba yang membuat peluang meningkatnya penyalahgunaan narkoba. Maka di buatlah suatu sistem untuk memprediksi jumlah korban pengguna narkotika, dengan menggunakan metode Regresi Linear Sederhana. Metode ini berfungsi untuk menguji sejauh mana hubungan sebab akibat. Faktor penyebab pada umumnya dilambangkan dengan X atau disebut juga dengan predictor sedangkan variabel akibat dilambangkan dengan Y atau disebut juga dengan response. Software yang digunakan yaitu Programming PHP dan menggunakan database MYSQL. Tingkat akurasi yang dapat dikategorikan aplikasi layak untuk digunakan dalam memprediksi Korban Pengguna Narkotika yaitu memiliki nilai Eror MAPE sebesar 20% dan juga tingkat keberhasilan Akurasi sebesar 80%. Dari hasil Penelitian ini dapat di untuk implementasi metode Regresi Linear dalam memprediksi Korban Pengguna Narkotika di Kota Gorontalo. </w:t>
      </w:r>
    </w:p>
    <w:p w14:paraId="4DAE5E46" w14:textId="77777777" w:rsidR="00891891" w:rsidRPr="00BF46FA" w:rsidRDefault="00891891" w:rsidP="00891891">
      <w:pPr>
        <w:spacing w:after="0" w:line="240" w:lineRule="auto"/>
        <w:jc w:val="both"/>
        <w:rPr>
          <w:rFonts w:ascii="Times New Roman" w:eastAsia="Times New Roman" w:hAnsi="Times New Roman" w:cs="Times New Roman"/>
          <w:color w:val="0E101A"/>
          <w:sz w:val="24"/>
          <w:szCs w:val="24"/>
          <w:lang w:val="id-ID" w:eastAsia="id-ID"/>
        </w:rPr>
      </w:pPr>
    </w:p>
    <w:p w14:paraId="35639120" w14:textId="77777777" w:rsidR="00891891" w:rsidRPr="00BF46FA" w:rsidRDefault="00891891" w:rsidP="00891891">
      <w:pPr>
        <w:spacing w:after="0" w:line="240" w:lineRule="auto"/>
        <w:jc w:val="both"/>
        <w:rPr>
          <w:rFonts w:ascii="Times New Roman" w:eastAsia="Times New Roman" w:hAnsi="Times New Roman" w:cs="Times New Roman"/>
          <w:color w:val="0E101A"/>
          <w:sz w:val="24"/>
          <w:szCs w:val="24"/>
          <w:lang w:val="id-ID" w:eastAsia="id-ID"/>
        </w:rPr>
      </w:pPr>
      <w:r w:rsidRPr="00BF46FA">
        <w:rPr>
          <w:rFonts w:ascii="Times New Roman" w:eastAsia="Times New Roman" w:hAnsi="Times New Roman" w:cs="Times New Roman"/>
          <w:color w:val="0E101A"/>
          <w:sz w:val="24"/>
          <w:szCs w:val="24"/>
          <w:lang w:val="id-ID" w:eastAsia="id-ID"/>
        </w:rPr>
        <w:t>Kata kunci</w:t>
      </w:r>
      <w:r w:rsidRPr="00BF46FA">
        <w:rPr>
          <w:rFonts w:ascii="Times New Roman" w:eastAsia="Times New Roman" w:hAnsi="Times New Roman" w:cs="Times New Roman"/>
          <w:b/>
          <w:bCs/>
          <w:color w:val="0E101A"/>
          <w:sz w:val="24"/>
          <w:szCs w:val="24"/>
          <w:lang w:val="id-ID" w:eastAsia="id-ID"/>
        </w:rPr>
        <w:t>: </w:t>
      </w:r>
      <w:r w:rsidRPr="00BF46FA">
        <w:rPr>
          <w:rFonts w:ascii="Times New Roman" w:eastAsia="Times New Roman" w:hAnsi="Times New Roman" w:cs="Times New Roman"/>
          <w:color w:val="0E101A"/>
          <w:sz w:val="24"/>
          <w:szCs w:val="24"/>
          <w:lang w:val="id-ID" w:eastAsia="id-ID"/>
        </w:rPr>
        <w:t>Regresi Linear Sederhana, MAPE, Narkotika</w:t>
      </w:r>
    </w:p>
    <w:p w14:paraId="47C34F77" w14:textId="77777777" w:rsidR="00891891" w:rsidRPr="00BF46FA" w:rsidRDefault="00891891" w:rsidP="00891891">
      <w:pPr>
        <w:spacing w:line="240" w:lineRule="auto"/>
        <w:jc w:val="both"/>
        <w:rPr>
          <w:sz w:val="24"/>
          <w:szCs w:val="24"/>
        </w:rPr>
      </w:pPr>
    </w:p>
    <w:p w14:paraId="4F3A75E8" w14:textId="5FB33DD9" w:rsidR="00B62DAE" w:rsidRPr="00B62DAE" w:rsidRDefault="00B62DAE" w:rsidP="00B62DAE">
      <w:pPr>
        <w:rPr>
          <w:rFonts w:ascii="Times New Roman" w:hAnsi="Times New Roman" w:cs="Times New Roman"/>
          <w:sz w:val="24"/>
          <w:szCs w:val="24"/>
        </w:rPr>
      </w:pPr>
      <w:r w:rsidRPr="00B62DAE">
        <w:rPr>
          <w:rFonts w:ascii="Times New Roman" w:hAnsi="Times New Roman" w:cs="Times New Roman"/>
          <w:sz w:val="24"/>
          <w:szCs w:val="24"/>
        </w:rPr>
        <w:br w:type="page"/>
      </w:r>
    </w:p>
    <w:p w14:paraId="579CF093" w14:textId="0C711C41" w:rsidR="004E71CB" w:rsidRDefault="004E71CB" w:rsidP="007C54B2">
      <w:pPr>
        <w:pStyle w:val="Judul1"/>
        <w:spacing w:before="0" w:line="480" w:lineRule="auto"/>
      </w:pPr>
      <w:bookmarkStart w:id="7" w:name="_Toc90513990"/>
      <w:r>
        <w:lastRenderedPageBreak/>
        <w:t>KATA PENGANTAR</w:t>
      </w:r>
      <w:bookmarkEnd w:id="7"/>
    </w:p>
    <w:p w14:paraId="3AC62446" w14:textId="66DDC77F" w:rsidR="00987F42" w:rsidRPr="00130548" w:rsidRDefault="00987F42" w:rsidP="00987F42">
      <w:pPr>
        <w:pStyle w:val="NormalWeb"/>
        <w:spacing w:beforeAutospacing="0" w:afterAutospacing="0" w:line="360" w:lineRule="auto"/>
        <w:ind w:firstLine="720"/>
        <w:jc w:val="both"/>
      </w:pPr>
      <w:r w:rsidRPr="00130548">
        <w:rPr>
          <w:color w:val="000000"/>
        </w:rPr>
        <w:t>Alhamdulillah, pen</w:t>
      </w:r>
      <w:r>
        <w:rPr>
          <w:color w:val="000000"/>
        </w:rPr>
        <w:t>ulis dapat menyelesaikan</w:t>
      </w:r>
      <w:r w:rsidR="00500044">
        <w:rPr>
          <w:color w:val="000000"/>
          <w:lang w:val="en-US"/>
        </w:rPr>
        <w:t xml:space="preserve"> Skripsi</w:t>
      </w:r>
      <w:r w:rsidRPr="00130548">
        <w:rPr>
          <w:color w:val="000000"/>
        </w:rPr>
        <w:t xml:space="preserve"> dengan judul “</w:t>
      </w:r>
      <w:r>
        <w:rPr>
          <w:color w:val="000000"/>
          <w:lang w:val="en-US"/>
        </w:rPr>
        <w:t>PREDIKSI JUMLAH KORBAN PENGGUNA NARKOTIKA MENGGUNAKAN METODE REGRESI LINEAR</w:t>
      </w:r>
      <w:r w:rsidRPr="00130548">
        <w:rPr>
          <w:color w:val="000000"/>
        </w:rPr>
        <w:t>” untuk memenuhi salah satu syarat guna memperoleh gelar sarjana komputer pada Program Studi Teknik Informatika Fakultas Ilmu Komputer Universitas Ichsan Gorontalo.</w:t>
      </w:r>
    </w:p>
    <w:p w14:paraId="5E6A6858" w14:textId="0C9FFCB5" w:rsidR="00987F42" w:rsidRPr="00130548" w:rsidRDefault="00987F42" w:rsidP="00987F42">
      <w:pPr>
        <w:pStyle w:val="NormalWeb"/>
        <w:spacing w:beforeAutospacing="0" w:afterAutospacing="0" w:line="360" w:lineRule="auto"/>
        <w:jc w:val="both"/>
      </w:pPr>
      <w:r w:rsidRPr="00130548">
        <w:rPr>
          <w:rStyle w:val="apple-tab-span"/>
          <w:color w:val="000000"/>
        </w:rPr>
        <w:tab/>
      </w:r>
      <w:r w:rsidRPr="00130548">
        <w:rPr>
          <w:color w:val="000000"/>
        </w:rPr>
        <w:t xml:space="preserve">Penulis menyadari sepenuhnya bahwa </w:t>
      </w:r>
      <w:r w:rsidR="00500044">
        <w:rPr>
          <w:color w:val="000000"/>
          <w:lang w:val="en-US"/>
        </w:rPr>
        <w:t>Skripsi</w:t>
      </w:r>
      <w:r w:rsidRPr="00130548">
        <w:rPr>
          <w:color w:val="000000"/>
        </w:rPr>
        <w:t xml:space="preserve"> ini tidak mungkin terwujud tanpa bantuan dan dorongan dari berbagai pihak, baik bantuan moril maupun materil. Untuk itu, dengan segala keikhlasan dan kerendahan hati, penulis , mengucapkan banyak terima kasih dan penghargaan yang setinggi – tingginya kepada:</w:t>
      </w:r>
    </w:p>
    <w:p w14:paraId="3331ECC8" w14:textId="77777777" w:rsidR="001632C8" w:rsidRPr="00130548" w:rsidRDefault="001632C8" w:rsidP="000A4820">
      <w:pPr>
        <w:pStyle w:val="NormalWeb"/>
        <w:numPr>
          <w:ilvl w:val="0"/>
          <w:numId w:val="55"/>
        </w:numPr>
        <w:spacing w:beforeAutospacing="0" w:after="0" w:afterAutospacing="0" w:line="360" w:lineRule="auto"/>
        <w:ind w:left="426"/>
        <w:jc w:val="both"/>
        <w:textAlignment w:val="baseline"/>
        <w:rPr>
          <w:color w:val="000000"/>
        </w:rPr>
      </w:pPr>
      <w:r w:rsidRPr="0086169E">
        <w:t>Bapak Muhamad Ichsan Gaffar S.E M.AK</w:t>
      </w:r>
      <w:r w:rsidRPr="00130548">
        <w:rPr>
          <w:color w:val="000000"/>
        </w:rPr>
        <w:t>, selaku Ketua Yayasan Pengembangan Ilmu Pengatahuan dan Teknologi (YPIPT) Ichsan Gorontalo,</w:t>
      </w:r>
    </w:p>
    <w:p w14:paraId="1D559551" w14:textId="77777777" w:rsidR="001632C8" w:rsidRPr="00130548" w:rsidRDefault="001632C8" w:rsidP="000A4820">
      <w:pPr>
        <w:pStyle w:val="NormalWeb"/>
        <w:numPr>
          <w:ilvl w:val="0"/>
          <w:numId w:val="55"/>
        </w:numPr>
        <w:spacing w:beforeAutospacing="0" w:after="0" w:afterAutospacing="0" w:line="360" w:lineRule="auto"/>
        <w:ind w:left="426"/>
        <w:jc w:val="both"/>
        <w:textAlignment w:val="baseline"/>
        <w:rPr>
          <w:color w:val="000000"/>
        </w:rPr>
      </w:pPr>
      <w:r w:rsidRPr="00130548">
        <w:rPr>
          <w:color w:val="000000"/>
        </w:rPr>
        <w:t>Bapak Dr. Abd. Gaffar Latjokke, M.Si, selaku Rektor Universitas Ichsan Gorontalo,</w:t>
      </w:r>
    </w:p>
    <w:p w14:paraId="774E0409" w14:textId="7D742856" w:rsidR="001632C8" w:rsidRPr="00130548" w:rsidRDefault="00A51EEE" w:rsidP="000A4820">
      <w:pPr>
        <w:pStyle w:val="NormalWeb"/>
        <w:numPr>
          <w:ilvl w:val="0"/>
          <w:numId w:val="55"/>
        </w:numPr>
        <w:spacing w:beforeAutospacing="0" w:after="0" w:afterAutospacing="0" w:line="360" w:lineRule="auto"/>
        <w:ind w:left="426"/>
        <w:jc w:val="both"/>
        <w:textAlignment w:val="baseline"/>
        <w:rPr>
          <w:color w:val="000000"/>
        </w:rPr>
      </w:pPr>
      <w:r>
        <w:rPr>
          <w:color w:val="000000"/>
          <w:lang w:val="en-US"/>
        </w:rPr>
        <w:t>Ibu</w:t>
      </w:r>
      <w:r w:rsidR="001632C8" w:rsidRPr="00130548">
        <w:rPr>
          <w:color w:val="000000"/>
        </w:rPr>
        <w:t xml:space="preserve"> </w:t>
      </w:r>
      <w:r w:rsidRPr="00130548">
        <w:rPr>
          <w:color w:val="000000"/>
        </w:rPr>
        <w:t>Zohrahayaty, M.Kom,</w:t>
      </w:r>
      <w:r w:rsidR="001632C8" w:rsidRPr="00130548">
        <w:rPr>
          <w:color w:val="000000"/>
        </w:rPr>
        <w:t xml:space="preserve"> selaku Dekan Fakultas Ilmu Komputer Universitas Ichsan Gorontalo</w:t>
      </w:r>
      <w:r w:rsidR="00500044">
        <w:rPr>
          <w:color w:val="000000"/>
          <w:lang w:val="en-US"/>
        </w:rPr>
        <w:t>,</w:t>
      </w:r>
    </w:p>
    <w:p w14:paraId="06FDD5A5" w14:textId="388E0C97" w:rsidR="001632C8" w:rsidRPr="00130548" w:rsidRDefault="001632C8" w:rsidP="000A4820">
      <w:pPr>
        <w:pStyle w:val="NormalWeb"/>
        <w:numPr>
          <w:ilvl w:val="0"/>
          <w:numId w:val="55"/>
        </w:numPr>
        <w:spacing w:beforeAutospacing="0" w:after="0" w:afterAutospacing="0" w:line="360" w:lineRule="auto"/>
        <w:ind w:left="426"/>
        <w:jc w:val="both"/>
        <w:textAlignment w:val="baseline"/>
        <w:rPr>
          <w:color w:val="000000"/>
        </w:rPr>
      </w:pPr>
      <w:r w:rsidRPr="00130548">
        <w:rPr>
          <w:color w:val="000000"/>
        </w:rPr>
        <w:t>Bapak Sudi</w:t>
      </w:r>
      <w:r>
        <w:rPr>
          <w:color w:val="000000"/>
          <w:lang w:val="en-US"/>
        </w:rPr>
        <w:t>r</w:t>
      </w:r>
      <w:r w:rsidRPr="00130548">
        <w:rPr>
          <w:color w:val="000000"/>
        </w:rPr>
        <w:t xml:space="preserve">man </w:t>
      </w:r>
      <w:r w:rsidR="00322705" w:rsidRPr="00130548">
        <w:rPr>
          <w:color w:val="000000"/>
        </w:rPr>
        <w:t>Melangi</w:t>
      </w:r>
      <w:r>
        <w:rPr>
          <w:color w:val="000000"/>
          <w:lang w:val="en-US"/>
        </w:rPr>
        <w:t>,</w:t>
      </w:r>
      <w:r w:rsidRPr="00130548">
        <w:rPr>
          <w:color w:val="000000"/>
        </w:rPr>
        <w:t xml:space="preserve"> M.Kom, selaku Wakil Dekan 1 Bidang Akademik Fakultas Ilmu Komputer Universitas Ichsan Gorontalo,</w:t>
      </w:r>
    </w:p>
    <w:p w14:paraId="52F9BE88" w14:textId="77777777" w:rsidR="001632C8" w:rsidRPr="00130548" w:rsidRDefault="001632C8" w:rsidP="000A4820">
      <w:pPr>
        <w:pStyle w:val="NormalWeb"/>
        <w:numPr>
          <w:ilvl w:val="0"/>
          <w:numId w:val="55"/>
        </w:numPr>
        <w:spacing w:beforeAutospacing="0" w:after="0" w:afterAutospacing="0" w:line="360" w:lineRule="auto"/>
        <w:ind w:left="426"/>
        <w:jc w:val="both"/>
        <w:textAlignment w:val="baseline"/>
        <w:rPr>
          <w:color w:val="000000"/>
        </w:rPr>
      </w:pPr>
      <w:r w:rsidRPr="00130548">
        <w:rPr>
          <w:color w:val="000000"/>
        </w:rPr>
        <w:t>Ibu Irma Surya Kumala Idris, M.Kom, selaku Wakil Dekan II Bidang Administrasi Umum dan Keuangan Fakultas Ilmu Komputer Universitas Ichsan Gorontalo,</w:t>
      </w:r>
    </w:p>
    <w:p w14:paraId="520F4BF6" w14:textId="77777777" w:rsidR="001632C8" w:rsidRPr="00130548" w:rsidRDefault="001632C8" w:rsidP="000A4820">
      <w:pPr>
        <w:pStyle w:val="NormalWeb"/>
        <w:numPr>
          <w:ilvl w:val="0"/>
          <w:numId w:val="55"/>
        </w:numPr>
        <w:spacing w:beforeAutospacing="0" w:after="0" w:afterAutospacing="0" w:line="360" w:lineRule="auto"/>
        <w:ind w:left="426"/>
        <w:jc w:val="both"/>
        <w:textAlignment w:val="baseline"/>
        <w:rPr>
          <w:color w:val="000000"/>
        </w:rPr>
      </w:pPr>
      <w:r w:rsidRPr="00130548">
        <w:rPr>
          <w:color w:val="000000"/>
        </w:rPr>
        <w:t>Bapak Sudirman Melangi, M.Kom, selaku Wakil Dekan III Bidang Kemahasiswaan Fakultas Ilmu Komputer Universitas Ichsan Gorontalo,</w:t>
      </w:r>
    </w:p>
    <w:p w14:paraId="2FE1ED11" w14:textId="01A3A16B" w:rsidR="001632C8" w:rsidRDefault="001632C8" w:rsidP="000A4820">
      <w:pPr>
        <w:pStyle w:val="NormalWeb"/>
        <w:numPr>
          <w:ilvl w:val="0"/>
          <w:numId w:val="55"/>
        </w:numPr>
        <w:spacing w:beforeAutospacing="0" w:after="0" w:afterAutospacing="0" w:line="360" w:lineRule="auto"/>
        <w:ind w:left="426"/>
        <w:jc w:val="both"/>
        <w:textAlignment w:val="baseline"/>
        <w:rPr>
          <w:color w:val="000000"/>
        </w:rPr>
      </w:pPr>
      <w:r w:rsidRPr="00130548">
        <w:rPr>
          <w:color w:val="000000"/>
        </w:rPr>
        <w:t xml:space="preserve">Bapak </w:t>
      </w:r>
      <w:r w:rsidR="00A51EEE" w:rsidRPr="00130548">
        <w:rPr>
          <w:color w:val="000000"/>
        </w:rPr>
        <w:t>Irvan Abraham Salihi, M.Kom,</w:t>
      </w:r>
      <w:r w:rsidRPr="00130548">
        <w:rPr>
          <w:color w:val="000000"/>
        </w:rPr>
        <w:t xml:space="preserve"> selaku Ketua Jurusan Teknik Informatika Fakultas Ilmu Komputer Universitas Ichsan Gorontalo,</w:t>
      </w:r>
    </w:p>
    <w:p w14:paraId="18967E68" w14:textId="7F533291" w:rsidR="000048FB" w:rsidRPr="00130548" w:rsidRDefault="000048FB" w:rsidP="000A4820">
      <w:pPr>
        <w:pStyle w:val="NormalWeb"/>
        <w:numPr>
          <w:ilvl w:val="0"/>
          <w:numId w:val="55"/>
        </w:numPr>
        <w:spacing w:beforeAutospacing="0" w:after="0" w:afterAutospacing="0" w:line="360" w:lineRule="auto"/>
        <w:ind w:left="426"/>
        <w:jc w:val="both"/>
        <w:textAlignment w:val="baseline"/>
        <w:rPr>
          <w:color w:val="000000"/>
        </w:rPr>
      </w:pPr>
      <w:r>
        <w:t>Ibu</w:t>
      </w:r>
      <w:r w:rsidRPr="000048FB">
        <w:t xml:space="preserve"> Kartika Chandra  Pelangi, M.Kom </w:t>
      </w:r>
      <w:r>
        <w:t xml:space="preserve">selaku Pembimbing utama yang telah banyak membimbing penulis selama mengerjakan </w:t>
      </w:r>
      <w:r w:rsidR="00500044" w:rsidRPr="00A36761">
        <w:t>penyusunan</w:t>
      </w:r>
      <w:r>
        <w:t xml:space="preserve"> Skripsi ini</w:t>
      </w:r>
      <w:r>
        <w:rPr>
          <w:lang w:val="en-US"/>
        </w:rPr>
        <w:t>.</w:t>
      </w:r>
    </w:p>
    <w:p w14:paraId="095070B5" w14:textId="3AB4A307" w:rsidR="001632C8" w:rsidRPr="00130548" w:rsidRDefault="001632C8" w:rsidP="000A4820">
      <w:pPr>
        <w:pStyle w:val="NormalWeb"/>
        <w:numPr>
          <w:ilvl w:val="0"/>
          <w:numId w:val="55"/>
        </w:numPr>
        <w:spacing w:beforeAutospacing="0" w:after="0" w:afterAutospacing="0" w:line="360" w:lineRule="auto"/>
        <w:ind w:left="426"/>
        <w:jc w:val="both"/>
        <w:textAlignment w:val="baseline"/>
        <w:rPr>
          <w:color w:val="000000"/>
        </w:rPr>
      </w:pPr>
      <w:r>
        <w:rPr>
          <w:color w:val="000000"/>
          <w:lang w:val="en-US"/>
        </w:rPr>
        <w:t xml:space="preserve">Bapak </w:t>
      </w:r>
      <w:r w:rsidR="000048FB" w:rsidRPr="000048FB">
        <w:t>Mohamad Efendi Lasulika, M.Kom</w:t>
      </w:r>
      <w:r w:rsidR="000048FB">
        <w:rPr>
          <w:b/>
        </w:rPr>
        <w:t xml:space="preserve"> </w:t>
      </w:r>
      <w:r w:rsidRPr="00A36761">
        <w:t xml:space="preserve">Pendamping yang telah membimbing penulis selama penyusunan </w:t>
      </w:r>
      <w:r w:rsidR="00500044">
        <w:t>Skripsi</w:t>
      </w:r>
      <w:r w:rsidRPr="00A36761">
        <w:t xml:space="preserve"> ini</w:t>
      </w:r>
      <w:r>
        <w:rPr>
          <w:lang w:val="en-US"/>
        </w:rPr>
        <w:t>,</w:t>
      </w:r>
    </w:p>
    <w:p w14:paraId="6E0086D3" w14:textId="77777777" w:rsidR="001632C8" w:rsidRPr="00130548" w:rsidRDefault="001632C8" w:rsidP="000A4820">
      <w:pPr>
        <w:pStyle w:val="NormalWeb"/>
        <w:numPr>
          <w:ilvl w:val="0"/>
          <w:numId w:val="55"/>
        </w:numPr>
        <w:spacing w:beforeAutospacing="0" w:after="0" w:afterAutospacing="0" w:line="360" w:lineRule="auto"/>
        <w:ind w:left="426"/>
        <w:jc w:val="both"/>
        <w:textAlignment w:val="baseline"/>
        <w:rPr>
          <w:color w:val="000000"/>
        </w:rPr>
      </w:pPr>
      <w:r w:rsidRPr="00130548">
        <w:rPr>
          <w:color w:val="000000"/>
        </w:rPr>
        <w:lastRenderedPageBreak/>
        <w:t>Bapak dan Ibu Dosen Universitas Ichsan Gorontalo yang telah mendidik dan mengajarkan berbagai disiplin ilmu kepada penulis,</w:t>
      </w:r>
    </w:p>
    <w:p w14:paraId="254139E6" w14:textId="77777777" w:rsidR="001632C8" w:rsidRPr="00130548" w:rsidRDefault="001632C8" w:rsidP="000A4820">
      <w:pPr>
        <w:pStyle w:val="NormalWeb"/>
        <w:numPr>
          <w:ilvl w:val="0"/>
          <w:numId w:val="55"/>
        </w:numPr>
        <w:spacing w:beforeAutospacing="0" w:after="0" w:afterAutospacing="0" w:line="360" w:lineRule="auto"/>
        <w:ind w:left="426"/>
        <w:jc w:val="both"/>
        <w:textAlignment w:val="baseline"/>
        <w:rPr>
          <w:color w:val="000000"/>
        </w:rPr>
      </w:pPr>
      <w:r>
        <w:rPr>
          <w:color w:val="000000"/>
          <w:lang w:val="en-US"/>
        </w:rPr>
        <w:t>Ibu dan Alm. Bapak saya</w:t>
      </w:r>
      <w:r w:rsidRPr="00130548">
        <w:rPr>
          <w:color w:val="000000"/>
        </w:rPr>
        <w:t xml:space="preserve"> tercinta, atas segala kasih say</w:t>
      </w:r>
      <w:r>
        <w:rPr>
          <w:color w:val="000000"/>
          <w:lang w:val="en-US"/>
        </w:rPr>
        <w:t>a</w:t>
      </w:r>
      <w:r w:rsidRPr="00130548">
        <w:rPr>
          <w:color w:val="000000"/>
        </w:rPr>
        <w:t>ng, jerih payah dan doa restunya dalam membesarkan dan mendidik penulis,</w:t>
      </w:r>
    </w:p>
    <w:p w14:paraId="52570019" w14:textId="77777777" w:rsidR="001632C8" w:rsidRPr="00130548" w:rsidRDefault="001632C8" w:rsidP="000A4820">
      <w:pPr>
        <w:pStyle w:val="NormalWeb"/>
        <w:numPr>
          <w:ilvl w:val="0"/>
          <w:numId w:val="55"/>
        </w:numPr>
        <w:spacing w:beforeAutospacing="0" w:after="0" w:afterAutospacing="0" w:line="360" w:lineRule="auto"/>
        <w:ind w:left="426"/>
        <w:jc w:val="both"/>
        <w:textAlignment w:val="baseline"/>
        <w:rPr>
          <w:color w:val="000000"/>
        </w:rPr>
      </w:pPr>
      <w:r w:rsidRPr="00130548">
        <w:rPr>
          <w:color w:val="000000"/>
        </w:rPr>
        <w:t>Rekan-rekan seperjuangan yang telah banyak memberikan bantuan dan dukungan moril yang sangat besar kepada penulis,</w:t>
      </w:r>
    </w:p>
    <w:p w14:paraId="6EABAD39" w14:textId="77777777" w:rsidR="001632C8" w:rsidRPr="00130548" w:rsidRDefault="001632C8" w:rsidP="000A4820">
      <w:pPr>
        <w:pStyle w:val="NormalWeb"/>
        <w:numPr>
          <w:ilvl w:val="0"/>
          <w:numId w:val="55"/>
        </w:numPr>
        <w:spacing w:beforeAutospacing="0" w:afterAutospacing="0" w:line="360" w:lineRule="auto"/>
        <w:ind w:left="426"/>
        <w:jc w:val="both"/>
        <w:textAlignment w:val="baseline"/>
        <w:rPr>
          <w:color w:val="000000"/>
        </w:rPr>
      </w:pPr>
      <w:r w:rsidRPr="00130548">
        <w:rPr>
          <w:color w:val="000000"/>
        </w:rPr>
        <w:t>Kepada semua pihak yang ikut membantu dalam penyelesaian skripsi ini yang tak sempat penulis sebutkan satu-persatu.</w:t>
      </w:r>
    </w:p>
    <w:p w14:paraId="4B21645C" w14:textId="77777777" w:rsidR="001632C8" w:rsidRPr="00130548" w:rsidRDefault="001632C8" w:rsidP="001632C8">
      <w:pPr>
        <w:pStyle w:val="NormalWeb"/>
        <w:spacing w:beforeAutospacing="0" w:afterAutospacing="0" w:line="360" w:lineRule="auto"/>
        <w:ind w:firstLine="720"/>
        <w:jc w:val="both"/>
      </w:pPr>
      <w:r w:rsidRPr="00130548">
        <w:rPr>
          <w:color w:val="000000"/>
        </w:rPr>
        <w:t>Semoga Allah, SWT melimpahkan balasan atas jasa-jasa mereka kepada kamu. Penulis menyadari sepenuhnya bahwa apa yang telah dicapai ini masih jauh dari kesempurnaan dan masih banyak terdapat kekurangan. Oleh karena itu, penulis sangat mengharapkan adanya kritik dan saran yang konstruktif. Akhirnya penulis berharap  semoga hasil yang telah dicapai ini dapat bermanfaat bagi kita semua, Aamiin.</w:t>
      </w:r>
    </w:p>
    <w:p w14:paraId="5B13F29D" w14:textId="77777777" w:rsidR="001632C8" w:rsidRPr="00130548" w:rsidRDefault="001632C8" w:rsidP="001632C8">
      <w:pPr>
        <w:spacing w:line="360" w:lineRule="auto"/>
        <w:rPr>
          <w:rFonts w:ascii="Times New Roman" w:hAnsi="Times New Roman" w:cs="Times New Roman"/>
        </w:rPr>
      </w:pPr>
    </w:p>
    <w:p w14:paraId="274F5F08" w14:textId="0F35F87C" w:rsidR="001632C8" w:rsidRPr="002D4216" w:rsidRDefault="001632C8" w:rsidP="001632C8">
      <w:pPr>
        <w:pStyle w:val="NormalWeb"/>
        <w:spacing w:beforeAutospacing="0" w:after="0" w:afterAutospacing="0" w:line="360" w:lineRule="auto"/>
        <w:ind w:left="720"/>
        <w:jc w:val="both"/>
        <w:rPr>
          <w:lang w:val="en-US"/>
        </w:rPr>
      </w:pPr>
      <w:r w:rsidRPr="00130548">
        <w:rPr>
          <w:rStyle w:val="apple-tab-span"/>
          <w:color w:val="000000"/>
        </w:rPr>
        <w:tab/>
      </w:r>
      <w:r w:rsidRPr="00130548">
        <w:rPr>
          <w:rStyle w:val="apple-tab-span"/>
          <w:color w:val="000000"/>
        </w:rPr>
        <w:tab/>
      </w:r>
      <w:r w:rsidRPr="00130548">
        <w:rPr>
          <w:rStyle w:val="apple-tab-span"/>
          <w:color w:val="000000"/>
        </w:rPr>
        <w:tab/>
      </w:r>
      <w:r w:rsidRPr="00130548">
        <w:rPr>
          <w:rStyle w:val="apple-tab-span"/>
          <w:color w:val="000000"/>
        </w:rPr>
        <w:tab/>
      </w:r>
      <w:r w:rsidRPr="00130548">
        <w:rPr>
          <w:rStyle w:val="apple-tab-span"/>
          <w:color w:val="000000"/>
        </w:rPr>
        <w:tab/>
      </w:r>
      <w:r w:rsidRPr="00130548">
        <w:rPr>
          <w:rStyle w:val="apple-tab-span"/>
          <w:color w:val="000000"/>
        </w:rPr>
        <w:tab/>
      </w:r>
      <w:r w:rsidRPr="00130548">
        <w:rPr>
          <w:color w:val="000000"/>
        </w:rPr>
        <w:t xml:space="preserve">   Gorontalo, </w:t>
      </w:r>
      <w:r w:rsidR="00DD6425">
        <w:rPr>
          <w:color w:val="000000"/>
          <w:lang w:val="en-US"/>
        </w:rPr>
        <w:t xml:space="preserve"> </w:t>
      </w:r>
      <w:r w:rsidR="00DB077E">
        <w:rPr>
          <w:color w:val="000000"/>
          <w:lang w:val="en-US"/>
        </w:rPr>
        <w:t>Juli</w:t>
      </w:r>
      <w:r w:rsidRPr="00130548">
        <w:rPr>
          <w:color w:val="000000"/>
        </w:rPr>
        <w:t xml:space="preserve"> 20</w:t>
      </w:r>
      <w:r>
        <w:rPr>
          <w:color w:val="000000"/>
          <w:lang w:val="en-US"/>
        </w:rPr>
        <w:t>21</w:t>
      </w:r>
    </w:p>
    <w:p w14:paraId="2AFD8243" w14:textId="77777777" w:rsidR="001632C8" w:rsidRPr="00130548" w:rsidRDefault="001632C8" w:rsidP="001632C8">
      <w:pPr>
        <w:pStyle w:val="NormalWeb"/>
        <w:spacing w:beforeAutospacing="0" w:after="0" w:afterAutospacing="0" w:line="360" w:lineRule="auto"/>
        <w:ind w:left="720"/>
        <w:jc w:val="both"/>
      </w:pPr>
      <w:r w:rsidRPr="00130548">
        <w:rPr>
          <w:rStyle w:val="apple-tab-span"/>
          <w:color w:val="000000"/>
        </w:rPr>
        <w:tab/>
      </w:r>
      <w:r w:rsidRPr="00130548">
        <w:rPr>
          <w:rStyle w:val="apple-tab-span"/>
          <w:color w:val="000000"/>
        </w:rPr>
        <w:tab/>
      </w:r>
      <w:r w:rsidRPr="00130548">
        <w:rPr>
          <w:rStyle w:val="apple-tab-span"/>
          <w:color w:val="000000"/>
        </w:rPr>
        <w:tab/>
      </w:r>
      <w:r w:rsidRPr="00130548">
        <w:rPr>
          <w:rStyle w:val="apple-tab-span"/>
          <w:color w:val="000000"/>
        </w:rPr>
        <w:tab/>
      </w:r>
      <w:r w:rsidRPr="00130548">
        <w:rPr>
          <w:rStyle w:val="apple-tab-span"/>
          <w:color w:val="000000"/>
        </w:rPr>
        <w:tab/>
      </w:r>
      <w:r w:rsidRPr="00130548">
        <w:rPr>
          <w:rStyle w:val="apple-tab-span"/>
          <w:color w:val="000000"/>
        </w:rPr>
        <w:tab/>
      </w:r>
      <w:r w:rsidRPr="00130548">
        <w:rPr>
          <w:rStyle w:val="apple-tab-span"/>
          <w:color w:val="000000"/>
        </w:rPr>
        <w:tab/>
      </w:r>
      <w:r w:rsidRPr="00130548">
        <w:rPr>
          <w:rStyle w:val="apple-tab-span"/>
          <w:color w:val="000000"/>
        </w:rPr>
        <w:tab/>
      </w:r>
      <w:r w:rsidRPr="00130548">
        <w:rPr>
          <w:rStyle w:val="apple-tab-span"/>
          <w:color w:val="000000"/>
        </w:rPr>
        <w:tab/>
      </w:r>
    </w:p>
    <w:p w14:paraId="5A7AFB56" w14:textId="77777777" w:rsidR="007C54B2" w:rsidRPr="00DD6425" w:rsidRDefault="001632C8" w:rsidP="001632C8">
      <w:pPr>
        <w:pStyle w:val="LO-normal"/>
        <w:spacing w:line="360" w:lineRule="auto"/>
        <w:rPr>
          <w:rFonts w:cs="Times New Roman"/>
          <w:b/>
          <w:szCs w:val="24"/>
          <w:lang w:val="en-US"/>
        </w:rPr>
      </w:pPr>
      <w:r w:rsidRPr="00130548">
        <w:rPr>
          <w:rFonts w:cs="Times New Roman"/>
        </w:rPr>
        <w:br/>
      </w:r>
      <w:r w:rsidRPr="00130548">
        <w:rPr>
          <w:rStyle w:val="apple-tab-span"/>
          <w:rFonts w:cs="Times New Roman"/>
          <w:color w:val="000000"/>
        </w:rPr>
        <w:tab/>
      </w:r>
      <w:r w:rsidRPr="00130548">
        <w:rPr>
          <w:rStyle w:val="apple-tab-span"/>
          <w:rFonts w:cs="Times New Roman"/>
          <w:color w:val="000000"/>
        </w:rPr>
        <w:tab/>
      </w:r>
      <w:r w:rsidRPr="00130548">
        <w:rPr>
          <w:rStyle w:val="apple-tab-span"/>
          <w:rFonts w:cs="Times New Roman"/>
          <w:color w:val="000000"/>
        </w:rPr>
        <w:tab/>
      </w:r>
      <w:r w:rsidRPr="00130548">
        <w:rPr>
          <w:rStyle w:val="apple-tab-span"/>
          <w:rFonts w:cs="Times New Roman"/>
          <w:color w:val="000000"/>
        </w:rPr>
        <w:tab/>
      </w:r>
      <w:r w:rsidRPr="00130548">
        <w:rPr>
          <w:rStyle w:val="apple-tab-span"/>
          <w:rFonts w:cs="Times New Roman"/>
          <w:color w:val="000000"/>
        </w:rPr>
        <w:tab/>
      </w:r>
      <w:r w:rsidRPr="00130548">
        <w:rPr>
          <w:rStyle w:val="apple-tab-span"/>
          <w:rFonts w:cs="Times New Roman"/>
          <w:color w:val="000000"/>
        </w:rPr>
        <w:tab/>
      </w:r>
      <w:r w:rsidRPr="00130548">
        <w:rPr>
          <w:rFonts w:cs="Times New Roman"/>
          <w:color w:val="000000"/>
        </w:rPr>
        <w:t xml:space="preserve">       </w:t>
      </w:r>
      <w:r>
        <w:rPr>
          <w:rFonts w:cs="Times New Roman"/>
          <w:color w:val="000000"/>
          <w:lang w:val="en-US"/>
        </w:rPr>
        <w:tab/>
      </w:r>
      <w:r>
        <w:rPr>
          <w:rFonts w:cs="Times New Roman"/>
          <w:color w:val="000000"/>
          <w:lang w:val="en-US"/>
        </w:rPr>
        <w:tab/>
        <w:t xml:space="preserve">    </w:t>
      </w:r>
      <w:r>
        <w:rPr>
          <w:rFonts w:cs="Times New Roman"/>
          <w:color w:val="000000"/>
        </w:rPr>
        <w:t>Penul</w:t>
      </w:r>
      <w:r w:rsidR="00DD6425">
        <w:rPr>
          <w:rFonts w:cs="Times New Roman"/>
          <w:color w:val="000000"/>
          <w:lang w:val="en-US"/>
        </w:rPr>
        <w:t>is</w:t>
      </w:r>
    </w:p>
    <w:p w14:paraId="3B08F885" w14:textId="77777777" w:rsidR="004E71CB" w:rsidRDefault="004E71CB" w:rsidP="006916F7"/>
    <w:p w14:paraId="6232DDD5" w14:textId="77777777" w:rsidR="004E71CB" w:rsidRDefault="004E71CB" w:rsidP="006916F7"/>
    <w:p w14:paraId="54751436" w14:textId="77777777" w:rsidR="004E71CB" w:rsidRDefault="004E71CB" w:rsidP="006916F7"/>
    <w:p w14:paraId="2A9541AC" w14:textId="77777777" w:rsidR="004E71CB" w:rsidRDefault="004E71CB" w:rsidP="006916F7"/>
    <w:p w14:paraId="3B052619" w14:textId="77777777" w:rsidR="004E71CB" w:rsidRDefault="004E71CB" w:rsidP="006916F7"/>
    <w:p w14:paraId="4F9352EA" w14:textId="77777777" w:rsidR="004E71CB" w:rsidRDefault="004E71CB" w:rsidP="006916F7"/>
    <w:p w14:paraId="61E0BFEF" w14:textId="77777777" w:rsidR="004E71CB" w:rsidRDefault="004E71CB" w:rsidP="006916F7"/>
    <w:p w14:paraId="0630275E" w14:textId="77777777" w:rsidR="004E71CB" w:rsidRDefault="004E71CB" w:rsidP="006916F7"/>
    <w:p w14:paraId="0062F813" w14:textId="77777777" w:rsidR="004E71CB" w:rsidRDefault="004E71CB" w:rsidP="006916F7"/>
    <w:p w14:paraId="6FD3A9D8" w14:textId="77777777" w:rsidR="004E71CB" w:rsidRDefault="004E71CB" w:rsidP="006916F7"/>
    <w:p w14:paraId="2627C579" w14:textId="77777777" w:rsidR="004E71CB" w:rsidRDefault="004E71CB" w:rsidP="006916F7"/>
    <w:p w14:paraId="5ECF7A83" w14:textId="77777777" w:rsidR="004E71CB" w:rsidRDefault="004E71CB" w:rsidP="006916F7"/>
    <w:p w14:paraId="589BDF56" w14:textId="77777777" w:rsidR="004E71CB" w:rsidRDefault="004E71CB" w:rsidP="007B25E3">
      <w:pPr>
        <w:tabs>
          <w:tab w:val="left" w:pos="6960"/>
        </w:tabs>
      </w:pPr>
    </w:p>
    <w:p w14:paraId="6ED3C7B9" w14:textId="77777777" w:rsidR="008969A0" w:rsidRPr="008969A0" w:rsidRDefault="00DD5388" w:rsidP="001632C8">
      <w:pPr>
        <w:pStyle w:val="Judul1"/>
        <w:spacing w:before="0" w:line="480" w:lineRule="auto"/>
      </w:pPr>
      <w:bookmarkStart w:id="8" w:name="_Toc90513991"/>
      <w:r>
        <w:t>DAFTAR ISI</w:t>
      </w:r>
      <w:bookmarkEnd w:id="8"/>
    </w:p>
    <w:sdt>
      <w:sdtPr>
        <w:rPr>
          <w:rFonts w:ascii="Times New Roman" w:hAnsi="Times New Roman" w:cs="Times New Roman"/>
          <w:b/>
          <w:noProof/>
        </w:rPr>
        <w:id w:val="1238817514"/>
        <w:docPartObj>
          <w:docPartGallery w:val="Table of Contents"/>
          <w:docPartUnique/>
        </w:docPartObj>
      </w:sdtPr>
      <w:sdtEndPr>
        <w:rPr>
          <w:bCs/>
          <w:sz w:val="24"/>
          <w:szCs w:val="24"/>
        </w:rPr>
      </w:sdtEndPr>
      <w:sdtContent>
        <w:p w14:paraId="4DA1EA1C" w14:textId="77777777" w:rsidR="003411F0" w:rsidRPr="007B5BB2" w:rsidRDefault="007B25E3" w:rsidP="00D001AF">
          <w:pPr>
            <w:tabs>
              <w:tab w:val="right" w:pos="7938"/>
            </w:tabs>
            <w:spacing w:line="360" w:lineRule="auto"/>
            <w:rPr>
              <w:rFonts w:ascii="Times New Roman" w:hAnsi="Times New Roman" w:cs="Times New Roman"/>
              <w:b/>
              <w:sz w:val="28"/>
              <w:szCs w:val="28"/>
            </w:rPr>
          </w:pPr>
          <w:r>
            <w:rPr>
              <w:rFonts w:ascii="Times New Roman" w:hAnsi="Times New Roman" w:cs="Times New Roman"/>
            </w:rPr>
            <w:tab/>
          </w:r>
        </w:p>
        <w:p w14:paraId="6034DB46" w14:textId="77777777" w:rsidR="00030A80" w:rsidRPr="00DB077E" w:rsidRDefault="003411F0">
          <w:pPr>
            <w:pStyle w:val="TOC1"/>
            <w:rPr>
              <w:rFonts w:eastAsiaTheme="minorEastAsia"/>
              <w:b w:val="0"/>
              <w:sz w:val="24"/>
              <w:szCs w:val="24"/>
            </w:rPr>
          </w:pPr>
          <w:r w:rsidRPr="00DB077E">
            <w:rPr>
              <w:b w:val="0"/>
              <w:bCs/>
              <w:sz w:val="24"/>
              <w:szCs w:val="24"/>
            </w:rPr>
            <w:fldChar w:fldCharType="begin"/>
          </w:r>
          <w:r w:rsidRPr="00DB077E">
            <w:rPr>
              <w:b w:val="0"/>
              <w:bCs/>
              <w:sz w:val="24"/>
              <w:szCs w:val="24"/>
            </w:rPr>
            <w:instrText xml:space="preserve"> TOC \o "1-3" \h \z \u </w:instrText>
          </w:r>
          <w:r w:rsidRPr="00DB077E">
            <w:rPr>
              <w:b w:val="0"/>
              <w:bCs/>
              <w:sz w:val="24"/>
              <w:szCs w:val="24"/>
            </w:rPr>
            <w:fldChar w:fldCharType="separate"/>
          </w:r>
          <w:hyperlink w:anchor="_Toc90513985" w:history="1">
            <w:r w:rsidR="00030A80" w:rsidRPr="00DB077E">
              <w:rPr>
                <w:rStyle w:val="Hyperlink"/>
                <w:rFonts w:eastAsia="Times New Roman"/>
                <w:b w:val="0"/>
                <w:bCs/>
                <w:kern w:val="32"/>
                <w:sz w:val="24"/>
                <w:szCs w:val="24"/>
              </w:rPr>
              <w:t>PENGESAHAN</w:t>
            </w:r>
            <w:r w:rsidR="00030A80" w:rsidRPr="00DB077E">
              <w:rPr>
                <w:rStyle w:val="Hyperlink"/>
                <w:b w:val="0"/>
                <w:sz w:val="24"/>
                <w:szCs w:val="24"/>
              </w:rPr>
              <w:t xml:space="preserve"> SRIPSI</w:t>
            </w:r>
            <w:r w:rsidR="00030A80" w:rsidRPr="00DB077E">
              <w:rPr>
                <w:b w:val="0"/>
                <w:webHidden/>
                <w:sz w:val="24"/>
                <w:szCs w:val="24"/>
              </w:rPr>
              <w:tab/>
            </w:r>
            <w:r w:rsidR="00030A80" w:rsidRPr="00DB077E">
              <w:rPr>
                <w:b w:val="0"/>
                <w:webHidden/>
                <w:sz w:val="24"/>
                <w:szCs w:val="24"/>
              </w:rPr>
              <w:fldChar w:fldCharType="begin"/>
            </w:r>
            <w:r w:rsidR="00030A80" w:rsidRPr="00DB077E">
              <w:rPr>
                <w:b w:val="0"/>
                <w:webHidden/>
                <w:sz w:val="24"/>
                <w:szCs w:val="24"/>
              </w:rPr>
              <w:instrText xml:space="preserve"> PAGEREF _Toc90513985 \h </w:instrText>
            </w:r>
            <w:r w:rsidR="00030A80" w:rsidRPr="00DB077E">
              <w:rPr>
                <w:b w:val="0"/>
                <w:webHidden/>
                <w:sz w:val="24"/>
                <w:szCs w:val="24"/>
              </w:rPr>
              <w:fldChar w:fldCharType="separate"/>
            </w:r>
            <w:r w:rsidR="00D205F4">
              <w:rPr>
                <w:bCs/>
                <w:webHidden/>
                <w:sz w:val="24"/>
                <w:szCs w:val="24"/>
              </w:rPr>
              <w:t>Error! Bookmark not defined.</w:t>
            </w:r>
            <w:r w:rsidR="00030A80" w:rsidRPr="00DB077E">
              <w:rPr>
                <w:b w:val="0"/>
                <w:webHidden/>
                <w:sz w:val="24"/>
                <w:szCs w:val="24"/>
              </w:rPr>
              <w:fldChar w:fldCharType="end"/>
            </w:r>
          </w:hyperlink>
        </w:p>
        <w:p w14:paraId="66CD00A4" w14:textId="1CB668F3" w:rsidR="00030A80" w:rsidRPr="00DB077E" w:rsidRDefault="00A979B0">
          <w:pPr>
            <w:pStyle w:val="TOC1"/>
            <w:rPr>
              <w:rFonts w:eastAsiaTheme="minorEastAsia"/>
              <w:b w:val="0"/>
              <w:sz w:val="24"/>
              <w:szCs w:val="24"/>
            </w:rPr>
          </w:pPr>
          <w:hyperlink w:anchor="_Toc90513986" w:history="1">
            <w:r w:rsidR="00030A80" w:rsidRPr="00DB077E">
              <w:rPr>
                <w:rStyle w:val="Hyperlink"/>
                <w:b w:val="0"/>
                <w:sz w:val="24"/>
                <w:szCs w:val="24"/>
              </w:rPr>
              <w:t xml:space="preserve">PERSETUJUAN </w:t>
            </w:r>
            <w:r w:rsidR="00030A80" w:rsidRPr="00DB077E">
              <w:rPr>
                <w:rStyle w:val="Hyperlink"/>
                <w:rFonts w:eastAsia="Times New Roman"/>
                <w:b w:val="0"/>
                <w:bCs/>
                <w:kern w:val="32"/>
                <w:sz w:val="24"/>
                <w:szCs w:val="24"/>
              </w:rPr>
              <w:t>SKRIPSI</w:t>
            </w:r>
            <w:r w:rsidR="00030A80" w:rsidRPr="00DB077E">
              <w:rPr>
                <w:b w:val="0"/>
                <w:webHidden/>
                <w:sz w:val="24"/>
                <w:szCs w:val="24"/>
              </w:rPr>
              <w:tab/>
            </w:r>
            <w:r w:rsidR="00030A80" w:rsidRPr="00DB077E">
              <w:rPr>
                <w:b w:val="0"/>
                <w:webHidden/>
                <w:sz w:val="24"/>
                <w:szCs w:val="24"/>
              </w:rPr>
              <w:fldChar w:fldCharType="begin"/>
            </w:r>
            <w:r w:rsidR="00030A80" w:rsidRPr="00DB077E">
              <w:rPr>
                <w:b w:val="0"/>
                <w:webHidden/>
                <w:sz w:val="24"/>
                <w:szCs w:val="24"/>
              </w:rPr>
              <w:instrText xml:space="preserve"> PAGEREF _Toc90513986 \h </w:instrText>
            </w:r>
            <w:r w:rsidR="00030A80" w:rsidRPr="00DB077E">
              <w:rPr>
                <w:b w:val="0"/>
                <w:webHidden/>
                <w:sz w:val="24"/>
                <w:szCs w:val="24"/>
              </w:rPr>
              <w:fldChar w:fldCharType="separate"/>
            </w:r>
            <w:r w:rsidR="00D205F4">
              <w:rPr>
                <w:bCs/>
                <w:webHidden/>
                <w:sz w:val="24"/>
                <w:szCs w:val="24"/>
              </w:rPr>
              <w:t>Error! Bookmark not defined.</w:t>
            </w:r>
            <w:r w:rsidR="00030A80" w:rsidRPr="00DB077E">
              <w:rPr>
                <w:b w:val="0"/>
                <w:webHidden/>
                <w:sz w:val="24"/>
                <w:szCs w:val="24"/>
              </w:rPr>
              <w:fldChar w:fldCharType="end"/>
            </w:r>
          </w:hyperlink>
        </w:p>
        <w:p w14:paraId="619E8937" w14:textId="1640386A" w:rsidR="00030A80" w:rsidRPr="00DB077E" w:rsidRDefault="00A979B0">
          <w:pPr>
            <w:pStyle w:val="TOC1"/>
            <w:rPr>
              <w:rFonts w:eastAsiaTheme="minorEastAsia"/>
              <w:b w:val="0"/>
              <w:sz w:val="24"/>
              <w:szCs w:val="24"/>
            </w:rPr>
          </w:pPr>
          <w:hyperlink w:anchor="_Toc90513987" w:history="1">
            <w:r w:rsidR="00030A80" w:rsidRPr="00DB077E">
              <w:rPr>
                <w:rStyle w:val="Hyperlink"/>
                <w:b w:val="0"/>
                <w:sz w:val="24"/>
                <w:szCs w:val="24"/>
                <w:lang w:val="en-ID"/>
              </w:rPr>
              <w:t>PERNYATAAN SKRIPSI</w:t>
            </w:r>
            <w:r w:rsidR="00030A80" w:rsidRPr="00DB077E">
              <w:rPr>
                <w:b w:val="0"/>
                <w:webHidden/>
                <w:sz w:val="24"/>
                <w:szCs w:val="24"/>
              </w:rPr>
              <w:tab/>
            </w:r>
            <w:r w:rsidR="00030A80" w:rsidRPr="00DB077E">
              <w:rPr>
                <w:b w:val="0"/>
                <w:webHidden/>
                <w:sz w:val="24"/>
                <w:szCs w:val="24"/>
              </w:rPr>
              <w:fldChar w:fldCharType="begin"/>
            </w:r>
            <w:r w:rsidR="00030A80" w:rsidRPr="00DB077E">
              <w:rPr>
                <w:b w:val="0"/>
                <w:webHidden/>
                <w:sz w:val="24"/>
                <w:szCs w:val="24"/>
              </w:rPr>
              <w:instrText xml:space="preserve"> PAGEREF _Toc90513987 \h </w:instrText>
            </w:r>
            <w:r w:rsidR="00030A80" w:rsidRPr="00DB077E">
              <w:rPr>
                <w:b w:val="0"/>
                <w:webHidden/>
                <w:sz w:val="24"/>
                <w:szCs w:val="24"/>
              </w:rPr>
              <w:fldChar w:fldCharType="separate"/>
            </w:r>
            <w:r w:rsidR="00D205F4">
              <w:rPr>
                <w:bCs/>
                <w:webHidden/>
                <w:sz w:val="24"/>
                <w:szCs w:val="24"/>
              </w:rPr>
              <w:t>Error! Bookmark not defined.</w:t>
            </w:r>
            <w:r w:rsidR="00030A80" w:rsidRPr="00DB077E">
              <w:rPr>
                <w:b w:val="0"/>
                <w:webHidden/>
                <w:sz w:val="24"/>
                <w:szCs w:val="24"/>
              </w:rPr>
              <w:fldChar w:fldCharType="end"/>
            </w:r>
          </w:hyperlink>
        </w:p>
        <w:p w14:paraId="1A02E391" w14:textId="5EC9B372" w:rsidR="00030A80" w:rsidRPr="00DB077E" w:rsidRDefault="00A979B0">
          <w:pPr>
            <w:pStyle w:val="TOC1"/>
            <w:rPr>
              <w:rFonts w:eastAsiaTheme="minorEastAsia"/>
              <w:b w:val="0"/>
              <w:sz w:val="24"/>
              <w:szCs w:val="24"/>
            </w:rPr>
          </w:pPr>
          <w:hyperlink w:anchor="_Toc90513988" w:history="1">
            <w:r w:rsidR="00030A80" w:rsidRPr="00DB077E">
              <w:rPr>
                <w:rStyle w:val="Hyperlink"/>
                <w:rFonts w:eastAsia="Times New Roman"/>
                <w:b w:val="0"/>
                <w:bCs/>
                <w:i/>
                <w:iCs/>
                <w:kern w:val="36"/>
                <w:sz w:val="24"/>
                <w:szCs w:val="24"/>
                <w:lang w:val="id-ID" w:eastAsia="id-ID"/>
              </w:rPr>
              <w:t>ABSTRACT</w:t>
            </w:r>
            <w:r w:rsidR="00030A80" w:rsidRPr="00DB077E">
              <w:rPr>
                <w:b w:val="0"/>
                <w:webHidden/>
                <w:sz w:val="24"/>
                <w:szCs w:val="24"/>
              </w:rPr>
              <w:tab/>
            </w:r>
            <w:r w:rsidR="00DB077E">
              <w:rPr>
                <w:b w:val="0"/>
                <w:webHidden/>
                <w:sz w:val="24"/>
                <w:szCs w:val="24"/>
              </w:rPr>
              <w:t>v</w:t>
            </w:r>
          </w:hyperlink>
        </w:p>
        <w:p w14:paraId="7BE0EA51" w14:textId="4D479B7F" w:rsidR="00030A80" w:rsidRPr="00DB077E" w:rsidRDefault="00A979B0">
          <w:pPr>
            <w:pStyle w:val="TOC1"/>
            <w:rPr>
              <w:rFonts w:eastAsiaTheme="minorEastAsia"/>
              <w:b w:val="0"/>
              <w:sz w:val="24"/>
              <w:szCs w:val="24"/>
            </w:rPr>
          </w:pPr>
          <w:hyperlink w:anchor="_Toc90513989" w:history="1">
            <w:r w:rsidR="00030A80" w:rsidRPr="00DB077E">
              <w:rPr>
                <w:rStyle w:val="Hyperlink"/>
                <w:rFonts w:eastAsia="Times New Roman"/>
                <w:b w:val="0"/>
                <w:bCs/>
                <w:kern w:val="36"/>
                <w:sz w:val="24"/>
                <w:szCs w:val="24"/>
                <w:lang w:val="id-ID" w:eastAsia="id-ID"/>
              </w:rPr>
              <w:t>ABSTRAK</w:t>
            </w:r>
            <w:r w:rsidR="00030A80" w:rsidRPr="00DB077E">
              <w:rPr>
                <w:b w:val="0"/>
                <w:webHidden/>
                <w:sz w:val="24"/>
                <w:szCs w:val="24"/>
              </w:rPr>
              <w:tab/>
            </w:r>
            <w:r w:rsidR="00DB077E">
              <w:rPr>
                <w:b w:val="0"/>
                <w:webHidden/>
                <w:sz w:val="24"/>
                <w:szCs w:val="24"/>
              </w:rPr>
              <w:t>vi</w:t>
            </w:r>
          </w:hyperlink>
        </w:p>
        <w:p w14:paraId="7E8A31EA" w14:textId="10F04C83" w:rsidR="00030A80" w:rsidRPr="00DB077E" w:rsidRDefault="00A979B0">
          <w:pPr>
            <w:pStyle w:val="TOC1"/>
            <w:rPr>
              <w:rFonts w:eastAsiaTheme="minorEastAsia"/>
              <w:b w:val="0"/>
              <w:sz w:val="24"/>
              <w:szCs w:val="24"/>
            </w:rPr>
          </w:pPr>
          <w:hyperlink w:anchor="_Toc90513990" w:history="1">
            <w:r w:rsidR="00030A80" w:rsidRPr="00DB077E">
              <w:rPr>
                <w:rStyle w:val="Hyperlink"/>
                <w:b w:val="0"/>
                <w:sz w:val="24"/>
                <w:szCs w:val="24"/>
              </w:rPr>
              <w:t>KATA PENGANTAR</w:t>
            </w:r>
            <w:r w:rsidR="00030A80" w:rsidRPr="00DB077E">
              <w:rPr>
                <w:b w:val="0"/>
                <w:webHidden/>
                <w:sz w:val="24"/>
                <w:szCs w:val="24"/>
              </w:rPr>
              <w:tab/>
            </w:r>
            <w:r w:rsidR="00030A80" w:rsidRPr="00DB077E">
              <w:rPr>
                <w:b w:val="0"/>
                <w:webHidden/>
                <w:sz w:val="24"/>
                <w:szCs w:val="24"/>
              </w:rPr>
              <w:fldChar w:fldCharType="begin"/>
            </w:r>
            <w:r w:rsidR="00030A80" w:rsidRPr="00DB077E">
              <w:rPr>
                <w:b w:val="0"/>
                <w:webHidden/>
                <w:sz w:val="24"/>
                <w:szCs w:val="24"/>
              </w:rPr>
              <w:instrText xml:space="preserve"> PAGEREF _Toc90513990 \h </w:instrText>
            </w:r>
            <w:r w:rsidR="00030A80" w:rsidRPr="00DB077E">
              <w:rPr>
                <w:b w:val="0"/>
                <w:webHidden/>
                <w:sz w:val="24"/>
                <w:szCs w:val="24"/>
              </w:rPr>
            </w:r>
            <w:r w:rsidR="00030A80" w:rsidRPr="00DB077E">
              <w:rPr>
                <w:b w:val="0"/>
                <w:webHidden/>
                <w:sz w:val="24"/>
                <w:szCs w:val="24"/>
              </w:rPr>
              <w:fldChar w:fldCharType="separate"/>
            </w:r>
            <w:r w:rsidR="00D205F4">
              <w:rPr>
                <w:b w:val="0"/>
                <w:webHidden/>
                <w:sz w:val="24"/>
                <w:szCs w:val="24"/>
              </w:rPr>
              <w:t>vii</w:t>
            </w:r>
            <w:r w:rsidR="00030A80" w:rsidRPr="00DB077E">
              <w:rPr>
                <w:b w:val="0"/>
                <w:webHidden/>
                <w:sz w:val="24"/>
                <w:szCs w:val="24"/>
              </w:rPr>
              <w:fldChar w:fldCharType="end"/>
            </w:r>
          </w:hyperlink>
        </w:p>
        <w:p w14:paraId="16A9CE07" w14:textId="6A16ACD6" w:rsidR="00030A80" w:rsidRPr="00DB077E" w:rsidRDefault="00A979B0">
          <w:pPr>
            <w:pStyle w:val="TOC1"/>
            <w:rPr>
              <w:rFonts w:eastAsiaTheme="minorEastAsia"/>
              <w:b w:val="0"/>
              <w:sz w:val="24"/>
              <w:szCs w:val="24"/>
            </w:rPr>
          </w:pPr>
          <w:hyperlink w:anchor="_Toc90513991" w:history="1">
            <w:r w:rsidR="00030A80" w:rsidRPr="00DB077E">
              <w:rPr>
                <w:rStyle w:val="Hyperlink"/>
                <w:b w:val="0"/>
                <w:sz w:val="24"/>
                <w:szCs w:val="24"/>
              </w:rPr>
              <w:t>DAFTAR ISI</w:t>
            </w:r>
            <w:r w:rsidR="00030A80" w:rsidRPr="00DB077E">
              <w:rPr>
                <w:b w:val="0"/>
                <w:webHidden/>
                <w:sz w:val="24"/>
                <w:szCs w:val="24"/>
              </w:rPr>
              <w:tab/>
            </w:r>
            <w:r w:rsidR="00030A80" w:rsidRPr="00DB077E">
              <w:rPr>
                <w:b w:val="0"/>
                <w:webHidden/>
                <w:sz w:val="24"/>
                <w:szCs w:val="24"/>
              </w:rPr>
              <w:fldChar w:fldCharType="begin"/>
            </w:r>
            <w:r w:rsidR="00030A80" w:rsidRPr="00DB077E">
              <w:rPr>
                <w:b w:val="0"/>
                <w:webHidden/>
                <w:sz w:val="24"/>
                <w:szCs w:val="24"/>
              </w:rPr>
              <w:instrText xml:space="preserve"> PAGEREF _Toc90513991 \h </w:instrText>
            </w:r>
            <w:r w:rsidR="00030A80" w:rsidRPr="00DB077E">
              <w:rPr>
                <w:b w:val="0"/>
                <w:webHidden/>
                <w:sz w:val="24"/>
                <w:szCs w:val="24"/>
              </w:rPr>
            </w:r>
            <w:r w:rsidR="00030A80" w:rsidRPr="00DB077E">
              <w:rPr>
                <w:b w:val="0"/>
                <w:webHidden/>
                <w:sz w:val="24"/>
                <w:szCs w:val="24"/>
              </w:rPr>
              <w:fldChar w:fldCharType="separate"/>
            </w:r>
            <w:r w:rsidR="00D205F4">
              <w:rPr>
                <w:b w:val="0"/>
                <w:webHidden/>
                <w:sz w:val="24"/>
                <w:szCs w:val="24"/>
              </w:rPr>
              <w:t>ix</w:t>
            </w:r>
            <w:r w:rsidR="00030A80" w:rsidRPr="00DB077E">
              <w:rPr>
                <w:b w:val="0"/>
                <w:webHidden/>
                <w:sz w:val="24"/>
                <w:szCs w:val="24"/>
              </w:rPr>
              <w:fldChar w:fldCharType="end"/>
            </w:r>
          </w:hyperlink>
        </w:p>
        <w:p w14:paraId="0B51AB4D" w14:textId="5A3DDA5D" w:rsidR="00030A80" w:rsidRPr="00DB077E" w:rsidRDefault="00A979B0">
          <w:pPr>
            <w:pStyle w:val="TOC1"/>
            <w:rPr>
              <w:rFonts w:eastAsiaTheme="minorEastAsia"/>
              <w:b w:val="0"/>
              <w:sz w:val="24"/>
              <w:szCs w:val="24"/>
            </w:rPr>
          </w:pPr>
          <w:hyperlink w:anchor="_Toc90513992" w:history="1">
            <w:r w:rsidR="00030A80" w:rsidRPr="00DB077E">
              <w:rPr>
                <w:rStyle w:val="Hyperlink"/>
                <w:b w:val="0"/>
                <w:sz w:val="24"/>
                <w:szCs w:val="24"/>
              </w:rPr>
              <w:t>DAFTAR GAMBAR</w:t>
            </w:r>
            <w:r w:rsidR="00030A80" w:rsidRPr="00DB077E">
              <w:rPr>
                <w:b w:val="0"/>
                <w:webHidden/>
                <w:sz w:val="24"/>
                <w:szCs w:val="24"/>
              </w:rPr>
              <w:tab/>
            </w:r>
            <w:r w:rsidR="00030A80" w:rsidRPr="00DB077E">
              <w:rPr>
                <w:b w:val="0"/>
                <w:webHidden/>
                <w:sz w:val="24"/>
                <w:szCs w:val="24"/>
              </w:rPr>
              <w:fldChar w:fldCharType="begin"/>
            </w:r>
            <w:r w:rsidR="00030A80" w:rsidRPr="00DB077E">
              <w:rPr>
                <w:b w:val="0"/>
                <w:webHidden/>
                <w:sz w:val="24"/>
                <w:szCs w:val="24"/>
              </w:rPr>
              <w:instrText xml:space="preserve"> PAGEREF _Toc90513992 \h </w:instrText>
            </w:r>
            <w:r w:rsidR="00030A80" w:rsidRPr="00DB077E">
              <w:rPr>
                <w:b w:val="0"/>
                <w:webHidden/>
                <w:sz w:val="24"/>
                <w:szCs w:val="24"/>
              </w:rPr>
            </w:r>
            <w:r w:rsidR="00030A80" w:rsidRPr="00DB077E">
              <w:rPr>
                <w:b w:val="0"/>
                <w:webHidden/>
                <w:sz w:val="24"/>
                <w:szCs w:val="24"/>
              </w:rPr>
              <w:fldChar w:fldCharType="separate"/>
            </w:r>
            <w:r w:rsidR="00D205F4">
              <w:rPr>
                <w:b w:val="0"/>
                <w:webHidden/>
                <w:sz w:val="24"/>
                <w:szCs w:val="24"/>
              </w:rPr>
              <w:t>xii</w:t>
            </w:r>
            <w:r w:rsidR="00030A80" w:rsidRPr="00DB077E">
              <w:rPr>
                <w:b w:val="0"/>
                <w:webHidden/>
                <w:sz w:val="24"/>
                <w:szCs w:val="24"/>
              </w:rPr>
              <w:fldChar w:fldCharType="end"/>
            </w:r>
          </w:hyperlink>
          <w:r w:rsidR="00DF46A4" w:rsidRPr="00DF46A4">
            <w:rPr>
              <w:rStyle w:val="Hyperlink"/>
              <w:b w:val="0"/>
              <w:color w:val="auto"/>
              <w:sz w:val="24"/>
              <w:szCs w:val="24"/>
              <w:u w:val="none"/>
            </w:rPr>
            <w:t>i</w:t>
          </w:r>
        </w:p>
        <w:p w14:paraId="57256AC2" w14:textId="299EA896" w:rsidR="00030A80" w:rsidRPr="00DF46A4" w:rsidRDefault="00A979B0">
          <w:pPr>
            <w:pStyle w:val="TOC1"/>
            <w:rPr>
              <w:rFonts w:eastAsiaTheme="minorEastAsia"/>
              <w:b w:val="0"/>
              <w:sz w:val="24"/>
              <w:szCs w:val="24"/>
            </w:rPr>
          </w:pPr>
          <w:hyperlink w:anchor="_Toc90513993" w:history="1">
            <w:r w:rsidR="00030A80" w:rsidRPr="00DB077E">
              <w:rPr>
                <w:rStyle w:val="Hyperlink"/>
                <w:b w:val="0"/>
                <w:sz w:val="24"/>
                <w:szCs w:val="24"/>
              </w:rPr>
              <w:t>DAFTAR TABEL</w:t>
            </w:r>
            <w:r w:rsidR="00030A80" w:rsidRPr="00DB077E">
              <w:rPr>
                <w:b w:val="0"/>
                <w:webHidden/>
                <w:sz w:val="24"/>
                <w:szCs w:val="24"/>
              </w:rPr>
              <w:tab/>
            </w:r>
            <w:r w:rsidR="00030A80" w:rsidRPr="00DB077E">
              <w:rPr>
                <w:b w:val="0"/>
                <w:webHidden/>
                <w:sz w:val="24"/>
                <w:szCs w:val="24"/>
              </w:rPr>
              <w:fldChar w:fldCharType="begin"/>
            </w:r>
            <w:r w:rsidR="00030A80" w:rsidRPr="00DB077E">
              <w:rPr>
                <w:b w:val="0"/>
                <w:webHidden/>
                <w:sz w:val="24"/>
                <w:szCs w:val="24"/>
              </w:rPr>
              <w:instrText xml:space="preserve"> PAGEREF _Toc90513993 \h </w:instrText>
            </w:r>
            <w:r w:rsidR="00030A80" w:rsidRPr="00DB077E">
              <w:rPr>
                <w:b w:val="0"/>
                <w:webHidden/>
                <w:sz w:val="24"/>
                <w:szCs w:val="24"/>
              </w:rPr>
            </w:r>
            <w:r w:rsidR="00030A80" w:rsidRPr="00DB077E">
              <w:rPr>
                <w:b w:val="0"/>
                <w:webHidden/>
                <w:sz w:val="24"/>
                <w:szCs w:val="24"/>
              </w:rPr>
              <w:fldChar w:fldCharType="separate"/>
            </w:r>
            <w:r w:rsidR="00D205F4">
              <w:rPr>
                <w:b w:val="0"/>
                <w:webHidden/>
                <w:sz w:val="24"/>
                <w:szCs w:val="24"/>
              </w:rPr>
              <w:t>xiv</w:t>
            </w:r>
            <w:r w:rsidR="00030A80" w:rsidRPr="00DB077E">
              <w:rPr>
                <w:b w:val="0"/>
                <w:webHidden/>
                <w:sz w:val="24"/>
                <w:szCs w:val="24"/>
              </w:rPr>
              <w:fldChar w:fldCharType="end"/>
            </w:r>
          </w:hyperlink>
        </w:p>
        <w:p w14:paraId="517D80BF" w14:textId="00B73EC9" w:rsidR="00030A80" w:rsidRPr="00DB077E" w:rsidRDefault="00A979B0">
          <w:pPr>
            <w:pStyle w:val="TOC1"/>
            <w:rPr>
              <w:rFonts w:eastAsiaTheme="minorEastAsia"/>
              <w:b w:val="0"/>
              <w:sz w:val="24"/>
              <w:szCs w:val="24"/>
            </w:rPr>
          </w:pPr>
          <w:hyperlink w:anchor="_Toc90513994" w:history="1">
            <w:r w:rsidR="00030A80" w:rsidRPr="00DB077E">
              <w:rPr>
                <w:rStyle w:val="Hyperlink"/>
                <w:b w:val="0"/>
                <w:sz w:val="24"/>
                <w:szCs w:val="24"/>
              </w:rPr>
              <w:t>DAFTAR LAMPIRAN</w:t>
            </w:r>
            <w:r w:rsidR="00030A80" w:rsidRPr="00DB077E">
              <w:rPr>
                <w:b w:val="0"/>
                <w:webHidden/>
                <w:sz w:val="24"/>
                <w:szCs w:val="24"/>
              </w:rPr>
              <w:tab/>
            </w:r>
            <w:r w:rsidR="00DF46A4">
              <w:rPr>
                <w:b w:val="0"/>
                <w:webHidden/>
                <w:sz w:val="24"/>
                <w:szCs w:val="24"/>
              </w:rPr>
              <w:t>x</w:t>
            </w:r>
          </w:hyperlink>
          <w:r w:rsidR="00DF46A4" w:rsidRPr="00DF46A4">
            <w:rPr>
              <w:rStyle w:val="Hyperlink"/>
              <w:b w:val="0"/>
              <w:color w:val="auto"/>
              <w:sz w:val="24"/>
              <w:szCs w:val="24"/>
              <w:u w:val="none"/>
            </w:rPr>
            <w:t>v</w:t>
          </w:r>
        </w:p>
        <w:p w14:paraId="56C10B48" w14:textId="77777777" w:rsidR="00030A80" w:rsidRPr="00DB077E" w:rsidRDefault="00A979B0">
          <w:pPr>
            <w:pStyle w:val="TOC1"/>
            <w:rPr>
              <w:rFonts w:eastAsiaTheme="minorEastAsia"/>
              <w:b w:val="0"/>
              <w:sz w:val="24"/>
              <w:szCs w:val="24"/>
            </w:rPr>
          </w:pPr>
          <w:hyperlink w:anchor="_Toc90513995" w:history="1">
            <w:r w:rsidR="00030A80" w:rsidRPr="00DB077E">
              <w:rPr>
                <w:rStyle w:val="Hyperlink"/>
                <w:b w:val="0"/>
                <w:sz w:val="24"/>
                <w:szCs w:val="24"/>
              </w:rPr>
              <w:t>BAB I  PENDAHULUAN</w:t>
            </w:r>
            <w:r w:rsidR="00030A80" w:rsidRPr="00DB077E">
              <w:rPr>
                <w:b w:val="0"/>
                <w:webHidden/>
                <w:sz w:val="24"/>
                <w:szCs w:val="24"/>
              </w:rPr>
              <w:tab/>
            </w:r>
            <w:r w:rsidR="00030A80" w:rsidRPr="00DB077E">
              <w:rPr>
                <w:b w:val="0"/>
                <w:webHidden/>
                <w:sz w:val="24"/>
                <w:szCs w:val="24"/>
              </w:rPr>
              <w:fldChar w:fldCharType="begin"/>
            </w:r>
            <w:r w:rsidR="00030A80" w:rsidRPr="00DB077E">
              <w:rPr>
                <w:b w:val="0"/>
                <w:webHidden/>
                <w:sz w:val="24"/>
                <w:szCs w:val="24"/>
              </w:rPr>
              <w:instrText xml:space="preserve"> PAGEREF _Toc90513995 \h </w:instrText>
            </w:r>
            <w:r w:rsidR="00030A80" w:rsidRPr="00DB077E">
              <w:rPr>
                <w:b w:val="0"/>
                <w:webHidden/>
                <w:sz w:val="24"/>
                <w:szCs w:val="24"/>
              </w:rPr>
            </w:r>
            <w:r w:rsidR="00030A80" w:rsidRPr="00DB077E">
              <w:rPr>
                <w:b w:val="0"/>
                <w:webHidden/>
                <w:sz w:val="24"/>
                <w:szCs w:val="24"/>
              </w:rPr>
              <w:fldChar w:fldCharType="separate"/>
            </w:r>
            <w:r w:rsidR="00D205F4">
              <w:rPr>
                <w:b w:val="0"/>
                <w:webHidden/>
                <w:sz w:val="24"/>
                <w:szCs w:val="24"/>
              </w:rPr>
              <w:t>1</w:t>
            </w:r>
            <w:r w:rsidR="00030A80" w:rsidRPr="00DB077E">
              <w:rPr>
                <w:b w:val="0"/>
                <w:webHidden/>
                <w:sz w:val="24"/>
                <w:szCs w:val="24"/>
              </w:rPr>
              <w:fldChar w:fldCharType="end"/>
            </w:r>
          </w:hyperlink>
        </w:p>
        <w:p w14:paraId="46DAB893" w14:textId="77777777" w:rsidR="00030A80" w:rsidRPr="00DB077E" w:rsidRDefault="00A979B0">
          <w:pPr>
            <w:pStyle w:val="TOC2"/>
            <w:rPr>
              <w:rFonts w:eastAsiaTheme="minorEastAsia"/>
              <w:sz w:val="24"/>
              <w:szCs w:val="24"/>
            </w:rPr>
          </w:pPr>
          <w:hyperlink w:anchor="_Toc90513996" w:history="1">
            <w:r w:rsidR="00030A80" w:rsidRPr="00DB077E">
              <w:rPr>
                <w:rStyle w:val="Hyperlink"/>
                <w:sz w:val="24"/>
                <w:szCs w:val="24"/>
              </w:rPr>
              <w:t>1. 1.</w:t>
            </w:r>
            <w:r w:rsidR="00030A80" w:rsidRPr="00DB077E">
              <w:rPr>
                <w:rFonts w:eastAsiaTheme="minorEastAsia"/>
                <w:sz w:val="24"/>
                <w:szCs w:val="24"/>
              </w:rPr>
              <w:tab/>
            </w:r>
            <w:r w:rsidR="00030A80" w:rsidRPr="00DB077E">
              <w:rPr>
                <w:rStyle w:val="Hyperlink"/>
                <w:sz w:val="24"/>
                <w:szCs w:val="24"/>
              </w:rPr>
              <w:t>Latar Belakang</w:t>
            </w:r>
            <w:r w:rsidR="00030A80" w:rsidRPr="00DB077E">
              <w:rPr>
                <w:webHidden/>
                <w:sz w:val="24"/>
                <w:szCs w:val="24"/>
              </w:rPr>
              <w:tab/>
            </w:r>
            <w:r w:rsidR="00030A80" w:rsidRPr="00DB077E">
              <w:rPr>
                <w:webHidden/>
                <w:sz w:val="24"/>
                <w:szCs w:val="24"/>
              </w:rPr>
              <w:fldChar w:fldCharType="begin"/>
            </w:r>
            <w:r w:rsidR="00030A80" w:rsidRPr="00DB077E">
              <w:rPr>
                <w:webHidden/>
                <w:sz w:val="24"/>
                <w:szCs w:val="24"/>
              </w:rPr>
              <w:instrText xml:space="preserve"> PAGEREF _Toc90513996 \h </w:instrText>
            </w:r>
            <w:r w:rsidR="00030A80" w:rsidRPr="00DB077E">
              <w:rPr>
                <w:webHidden/>
                <w:sz w:val="24"/>
                <w:szCs w:val="24"/>
              </w:rPr>
            </w:r>
            <w:r w:rsidR="00030A80" w:rsidRPr="00DB077E">
              <w:rPr>
                <w:webHidden/>
                <w:sz w:val="24"/>
                <w:szCs w:val="24"/>
              </w:rPr>
              <w:fldChar w:fldCharType="separate"/>
            </w:r>
            <w:r w:rsidR="00D205F4">
              <w:rPr>
                <w:webHidden/>
                <w:sz w:val="24"/>
                <w:szCs w:val="24"/>
              </w:rPr>
              <w:t>1</w:t>
            </w:r>
            <w:r w:rsidR="00030A80" w:rsidRPr="00DB077E">
              <w:rPr>
                <w:webHidden/>
                <w:sz w:val="24"/>
                <w:szCs w:val="24"/>
              </w:rPr>
              <w:fldChar w:fldCharType="end"/>
            </w:r>
          </w:hyperlink>
        </w:p>
        <w:p w14:paraId="4FE7BD10" w14:textId="77777777" w:rsidR="00030A80" w:rsidRPr="00DB077E" w:rsidRDefault="00A979B0">
          <w:pPr>
            <w:pStyle w:val="TOC2"/>
            <w:rPr>
              <w:rFonts w:eastAsiaTheme="minorEastAsia"/>
              <w:sz w:val="24"/>
              <w:szCs w:val="24"/>
            </w:rPr>
          </w:pPr>
          <w:hyperlink w:anchor="_Toc90513997" w:history="1">
            <w:r w:rsidR="00030A80" w:rsidRPr="00DB077E">
              <w:rPr>
                <w:rStyle w:val="Hyperlink"/>
                <w:sz w:val="24"/>
                <w:szCs w:val="24"/>
              </w:rPr>
              <w:t>1. 2.</w:t>
            </w:r>
            <w:r w:rsidR="00030A80" w:rsidRPr="00DB077E">
              <w:rPr>
                <w:rFonts w:eastAsiaTheme="minorEastAsia"/>
                <w:sz w:val="24"/>
                <w:szCs w:val="24"/>
              </w:rPr>
              <w:tab/>
            </w:r>
            <w:r w:rsidR="00030A80" w:rsidRPr="00DB077E">
              <w:rPr>
                <w:rStyle w:val="Hyperlink"/>
                <w:sz w:val="24"/>
                <w:szCs w:val="24"/>
              </w:rPr>
              <w:t>Identifikasi Masalah</w:t>
            </w:r>
            <w:r w:rsidR="00030A80" w:rsidRPr="00DB077E">
              <w:rPr>
                <w:webHidden/>
                <w:sz w:val="24"/>
                <w:szCs w:val="24"/>
              </w:rPr>
              <w:tab/>
            </w:r>
            <w:r w:rsidR="00030A80" w:rsidRPr="00DB077E">
              <w:rPr>
                <w:webHidden/>
                <w:sz w:val="24"/>
                <w:szCs w:val="24"/>
              </w:rPr>
              <w:fldChar w:fldCharType="begin"/>
            </w:r>
            <w:r w:rsidR="00030A80" w:rsidRPr="00DB077E">
              <w:rPr>
                <w:webHidden/>
                <w:sz w:val="24"/>
                <w:szCs w:val="24"/>
              </w:rPr>
              <w:instrText xml:space="preserve"> PAGEREF _Toc90513997 \h </w:instrText>
            </w:r>
            <w:r w:rsidR="00030A80" w:rsidRPr="00DB077E">
              <w:rPr>
                <w:webHidden/>
                <w:sz w:val="24"/>
                <w:szCs w:val="24"/>
              </w:rPr>
            </w:r>
            <w:r w:rsidR="00030A80" w:rsidRPr="00DB077E">
              <w:rPr>
                <w:webHidden/>
                <w:sz w:val="24"/>
                <w:szCs w:val="24"/>
              </w:rPr>
              <w:fldChar w:fldCharType="separate"/>
            </w:r>
            <w:r w:rsidR="00D205F4">
              <w:rPr>
                <w:webHidden/>
                <w:sz w:val="24"/>
                <w:szCs w:val="24"/>
              </w:rPr>
              <w:t>4</w:t>
            </w:r>
            <w:r w:rsidR="00030A80" w:rsidRPr="00DB077E">
              <w:rPr>
                <w:webHidden/>
                <w:sz w:val="24"/>
                <w:szCs w:val="24"/>
              </w:rPr>
              <w:fldChar w:fldCharType="end"/>
            </w:r>
          </w:hyperlink>
        </w:p>
        <w:p w14:paraId="084CEA9A" w14:textId="77777777" w:rsidR="00030A80" w:rsidRPr="00DB077E" w:rsidRDefault="00A979B0">
          <w:pPr>
            <w:pStyle w:val="TOC2"/>
            <w:rPr>
              <w:rFonts w:eastAsiaTheme="minorEastAsia"/>
              <w:sz w:val="24"/>
              <w:szCs w:val="24"/>
            </w:rPr>
          </w:pPr>
          <w:hyperlink w:anchor="_Toc90513998" w:history="1">
            <w:r w:rsidR="00030A80" w:rsidRPr="00DB077E">
              <w:rPr>
                <w:rStyle w:val="Hyperlink"/>
                <w:sz w:val="24"/>
                <w:szCs w:val="24"/>
              </w:rPr>
              <w:t>1. 3.</w:t>
            </w:r>
            <w:r w:rsidR="00030A80" w:rsidRPr="00DB077E">
              <w:rPr>
                <w:rFonts w:eastAsiaTheme="minorEastAsia"/>
                <w:sz w:val="24"/>
                <w:szCs w:val="24"/>
              </w:rPr>
              <w:tab/>
            </w:r>
            <w:r w:rsidR="00030A80" w:rsidRPr="00DB077E">
              <w:rPr>
                <w:rStyle w:val="Hyperlink"/>
                <w:sz w:val="24"/>
                <w:szCs w:val="24"/>
              </w:rPr>
              <w:t>Rumusan Masalah</w:t>
            </w:r>
            <w:r w:rsidR="00030A80" w:rsidRPr="00DB077E">
              <w:rPr>
                <w:webHidden/>
                <w:sz w:val="24"/>
                <w:szCs w:val="24"/>
              </w:rPr>
              <w:tab/>
            </w:r>
            <w:r w:rsidR="00030A80" w:rsidRPr="00DB077E">
              <w:rPr>
                <w:webHidden/>
                <w:sz w:val="24"/>
                <w:szCs w:val="24"/>
              </w:rPr>
              <w:fldChar w:fldCharType="begin"/>
            </w:r>
            <w:r w:rsidR="00030A80" w:rsidRPr="00DB077E">
              <w:rPr>
                <w:webHidden/>
                <w:sz w:val="24"/>
                <w:szCs w:val="24"/>
              </w:rPr>
              <w:instrText xml:space="preserve"> PAGEREF _Toc90513998 \h </w:instrText>
            </w:r>
            <w:r w:rsidR="00030A80" w:rsidRPr="00DB077E">
              <w:rPr>
                <w:webHidden/>
                <w:sz w:val="24"/>
                <w:szCs w:val="24"/>
              </w:rPr>
            </w:r>
            <w:r w:rsidR="00030A80" w:rsidRPr="00DB077E">
              <w:rPr>
                <w:webHidden/>
                <w:sz w:val="24"/>
                <w:szCs w:val="24"/>
              </w:rPr>
              <w:fldChar w:fldCharType="separate"/>
            </w:r>
            <w:r w:rsidR="00D205F4">
              <w:rPr>
                <w:webHidden/>
                <w:sz w:val="24"/>
                <w:szCs w:val="24"/>
              </w:rPr>
              <w:t>4</w:t>
            </w:r>
            <w:r w:rsidR="00030A80" w:rsidRPr="00DB077E">
              <w:rPr>
                <w:webHidden/>
                <w:sz w:val="24"/>
                <w:szCs w:val="24"/>
              </w:rPr>
              <w:fldChar w:fldCharType="end"/>
            </w:r>
          </w:hyperlink>
        </w:p>
        <w:p w14:paraId="09D0DCFB" w14:textId="77777777" w:rsidR="00030A80" w:rsidRPr="00DB077E" w:rsidRDefault="00A979B0">
          <w:pPr>
            <w:pStyle w:val="TOC2"/>
            <w:rPr>
              <w:rFonts w:eastAsiaTheme="minorEastAsia"/>
              <w:sz w:val="24"/>
              <w:szCs w:val="24"/>
            </w:rPr>
          </w:pPr>
          <w:hyperlink w:anchor="_Toc90513999" w:history="1">
            <w:r w:rsidR="00030A80" w:rsidRPr="00DB077E">
              <w:rPr>
                <w:rStyle w:val="Hyperlink"/>
                <w:sz w:val="24"/>
                <w:szCs w:val="24"/>
              </w:rPr>
              <w:t>1. 4.</w:t>
            </w:r>
            <w:r w:rsidR="00030A80" w:rsidRPr="00DB077E">
              <w:rPr>
                <w:rFonts w:eastAsiaTheme="minorEastAsia"/>
                <w:sz w:val="24"/>
                <w:szCs w:val="24"/>
              </w:rPr>
              <w:tab/>
            </w:r>
            <w:r w:rsidR="00030A80" w:rsidRPr="00DB077E">
              <w:rPr>
                <w:rStyle w:val="Hyperlink"/>
                <w:sz w:val="24"/>
                <w:szCs w:val="24"/>
              </w:rPr>
              <w:t>Tujuan Penelitian</w:t>
            </w:r>
            <w:r w:rsidR="00030A80" w:rsidRPr="00DB077E">
              <w:rPr>
                <w:webHidden/>
                <w:sz w:val="24"/>
                <w:szCs w:val="24"/>
              </w:rPr>
              <w:tab/>
            </w:r>
            <w:r w:rsidR="00030A80" w:rsidRPr="00DB077E">
              <w:rPr>
                <w:webHidden/>
                <w:sz w:val="24"/>
                <w:szCs w:val="24"/>
              </w:rPr>
              <w:fldChar w:fldCharType="begin"/>
            </w:r>
            <w:r w:rsidR="00030A80" w:rsidRPr="00DB077E">
              <w:rPr>
                <w:webHidden/>
                <w:sz w:val="24"/>
                <w:szCs w:val="24"/>
              </w:rPr>
              <w:instrText xml:space="preserve"> PAGEREF _Toc90513999 \h </w:instrText>
            </w:r>
            <w:r w:rsidR="00030A80" w:rsidRPr="00DB077E">
              <w:rPr>
                <w:webHidden/>
                <w:sz w:val="24"/>
                <w:szCs w:val="24"/>
              </w:rPr>
            </w:r>
            <w:r w:rsidR="00030A80" w:rsidRPr="00DB077E">
              <w:rPr>
                <w:webHidden/>
                <w:sz w:val="24"/>
                <w:szCs w:val="24"/>
              </w:rPr>
              <w:fldChar w:fldCharType="separate"/>
            </w:r>
            <w:r w:rsidR="00D205F4">
              <w:rPr>
                <w:webHidden/>
                <w:sz w:val="24"/>
                <w:szCs w:val="24"/>
              </w:rPr>
              <w:t>4</w:t>
            </w:r>
            <w:r w:rsidR="00030A80" w:rsidRPr="00DB077E">
              <w:rPr>
                <w:webHidden/>
                <w:sz w:val="24"/>
                <w:szCs w:val="24"/>
              </w:rPr>
              <w:fldChar w:fldCharType="end"/>
            </w:r>
          </w:hyperlink>
        </w:p>
        <w:p w14:paraId="2CBA4427" w14:textId="77777777" w:rsidR="00030A80" w:rsidRPr="00DB077E" w:rsidRDefault="00A979B0">
          <w:pPr>
            <w:pStyle w:val="TOC2"/>
            <w:rPr>
              <w:rFonts w:eastAsiaTheme="minorEastAsia"/>
              <w:sz w:val="24"/>
              <w:szCs w:val="24"/>
            </w:rPr>
          </w:pPr>
          <w:hyperlink w:anchor="_Toc90514000" w:history="1">
            <w:r w:rsidR="00030A80" w:rsidRPr="00DB077E">
              <w:rPr>
                <w:rStyle w:val="Hyperlink"/>
                <w:sz w:val="24"/>
                <w:szCs w:val="24"/>
              </w:rPr>
              <w:t>1. 5.</w:t>
            </w:r>
            <w:r w:rsidR="00030A80" w:rsidRPr="00DB077E">
              <w:rPr>
                <w:rFonts w:eastAsiaTheme="minorEastAsia"/>
                <w:sz w:val="24"/>
                <w:szCs w:val="24"/>
              </w:rPr>
              <w:tab/>
            </w:r>
            <w:r w:rsidR="00030A80" w:rsidRPr="00DB077E">
              <w:rPr>
                <w:rStyle w:val="Hyperlink"/>
                <w:sz w:val="24"/>
                <w:szCs w:val="24"/>
              </w:rPr>
              <w:t>Manfaat Penelitian</w:t>
            </w:r>
            <w:r w:rsidR="00030A80" w:rsidRPr="00DB077E">
              <w:rPr>
                <w:webHidden/>
                <w:sz w:val="24"/>
                <w:szCs w:val="24"/>
              </w:rPr>
              <w:tab/>
            </w:r>
            <w:r w:rsidR="00030A80" w:rsidRPr="00DB077E">
              <w:rPr>
                <w:webHidden/>
                <w:sz w:val="24"/>
                <w:szCs w:val="24"/>
              </w:rPr>
              <w:fldChar w:fldCharType="begin"/>
            </w:r>
            <w:r w:rsidR="00030A80" w:rsidRPr="00DB077E">
              <w:rPr>
                <w:webHidden/>
                <w:sz w:val="24"/>
                <w:szCs w:val="24"/>
              </w:rPr>
              <w:instrText xml:space="preserve"> PAGEREF _Toc90514000 \h </w:instrText>
            </w:r>
            <w:r w:rsidR="00030A80" w:rsidRPr="00DB077E">
              <w:rPr>
                <w:webHidden/>
                <w:sz w:val="24"/>
                <w:szCs w:val="24"/>
              </w:rPr>
            </w:r>
            <w:r w:rsidR="00030A80" w:rsidRPr="00DB077E">
              <w:rPr>
                <w:webHidden/>
                <w:sz w:val="24"/>
                <w:szCs w:val="24"/>
              </w:rPr>
              <w:fldChar w:fldCharType="separate"/>
            </w:r>
            <w:r w:rsidR="00D205F4">
              <w:rPr>
                <w:webHidden/>
                <w:sz w:val="24"/>
                <w:szCs w:val="24"/>
              </w:rPr>
              <w:t>4</w:t>
            </w:r>
            <w:r w:rsidR="00030A80" w:rsidRPr="00DB077E">
              <w:rPr>
                <w:webHidden/>
                <w:sz w:val="24"/>
                <w:szCs w:val="24"/>
              </w:rPr>
              <w:fldChar w:fldCharType="end"/>
            </w:r>
          </w:hyperlink>
        </w:p>
        <w:p w14:paraId="00D56423" w14:textId="77777777" w:rsidR="00030A80" w:rsidRPr="00DB077E" w:rsidRDefault="00A979B0">
          <w:pPr>
            <w:pStyle w:val="TOC1"/>
            <w:rPr>
              <w:rFonts w:eastAsiaTheme="minorEastAsia"/>
              <w:b w:val="0"/>
              <w:sz w:val="24"/>
              <w:szCs w:val="24"/>
            </w:rPr>
          </w:pPr>
          <w:hyperlink w:anchor="_Toc90514001" w:history="1">
            <w:r w:rsidR="00030A80" w:rsidRPr="00DB077E">
              <w:rPr>
                <w:rStyle w:val="Hyperlink"/>
                <w:b w:val="0"/>
                <w:sz w:val="24"/>
                <w:szCs w:val="24"/>
              </w:rPr>
              <w:t>BAB II  TINJAUAN PUSTAKA</w:t>
            </w:r>
            <w:r w:rsidR="00030A80" w:rsidRPr="00DB077E">
              <w:rPr>
                <w:b w:val="0"/>
                <w:webHidden/>
                <w:sz w:val="24"/>
                <w:szCs w:val="24"/>
              </w:rPr>
              <w:tab/>
            </w:r>
            <w:r w:rsidR="00030A80" w:rsidRPr="00DB077E">
              <w:rPr>
                <w:b w:val="0"/>
                <w:webHidden/>
                <w:sz w:val="24"/>
                <w:szCs w:val="24"/>
              </w:rPr>
              <w:fldChar w:fldCharType="begin"/>
            </w:r>
            <w:r w:rsidR="00030A80" w:rsidRPr="00DB077E">
              <w:rPr>
                <w:b w:val="0"/>
                <w:webHidden/>
                <w:sz w:val="24"/>
                <w:szCs w:val="24"/>
              </w:rPr>
              <w:instrText xml:space="preserve"> PAGEREF _Toc90514001 \h </w:instrText>
            </w:r>
            <w:r w:rsidR="00030A80" w:rsidRPr="00DB077E">
              <w:rPr>
                <w:b w:val="0"/>
                <w:webHidden/>
                <w:sz w:val="24"/>
                <w:szCs w:val="24"/>
              </w:rPr>
            </w:r>
            <w:r w:rsidR="00030A80" w:rsidRPr="00DB077E">
              <w:rPr>
                <w:b w:val="0"/>
                <w:webHidden/>
                <w:sz w:val="24"/>
                <w:szCs w:val="24"/>
              </w:rPr>
              <w:fldChar w:fldCharType="separate"/>
            </w:r>
            <w:r w:rsidR="00D205F4">
              <w:rPr>
                <w:b w:val="0"/>
                <w:webHidden/>
                <w:sz w:val="24"/>
                <w:szCs w:val="24"/>
              </w:rPr>
              <w:t>6</w:t>
            </w:r>
            <w:r w:rsidR="00030A80" w:rsidRPr="00DB077E">
              <w:rPr>
                <w:b w:val="0"/>
                <w:webHidden/>
                <w:sz w:val="24"/>
                <w:szCs w:val="24"/>
              </w:rPr>
              <w:fldChar w:fldCharType="end"/>
            </w:r>
          </w:hyperlink>
        </w:p>
        <w:p w14:paraId="156F4FA2" w14:textId="77777777" w:rsidR="00030A80" w:rsidRPr="00DB077E" w:rsidRDefault="00A979B0">
          <w:pPr>
            <w:pStyle w:val="TOC2"/>
            <w:rPr>
              <w:rFonts w:eastAsiaTheme="minorEastAsia"/>
              <w:sz w:val="24"/>
              <w:szCs w:val="24"/>
            </w:rPr>
          </w:pPr>
          <w:hyperlink w:anchor="_Toc90514002" w:history="1">
            <w:r w:rsidR="00030A80" w:rsidRPr="00DB077E">
              <w:rPr>
                <w:rStyle w:val="Hyperlink"/>
                <w:sz w:val="24"/>
                <w:szCs w:val="24"/>
              </w:rPr>
              <w:t>2. 1.</w:t>
            </w:r>
            <w:r w:rsidR="00030A80" w:rsidRPr="00DB077E">
              <w:rPr>
                <w:rFonts w:eastAsiaTheme="minorEastAsia"/>
                <w:sz w:val="24"/>
                <w:szCs w:val="24"/>
              </w:rPr>
              <w:tab/>
            </w:r>
            <w:r w:rsidR="00030A80" w:rsidRPr="00DB077E">
              <w:rPr>
                <w:rStyle w:val="Hyperlink"/>
                <w:sz w:val="24"/>
                <w:szCs w:val="24"/>
              </w:rPr>
              <w:t>Tinjauan Studi</w:t>
            </w:r>
            <w:r w:rsidR="00030A80" w:rsidRPr="00DB077E">
              <w:rPr>
                <w:webHidden/>
                <w:sz w:val="24"/>
                <w:szCs w:val="24"/>
              </w:rPr>
              <w:tab/>
            </w:r>
            <w:r w:rsidR="00030A80" w:rsidRPr="00DB077E">
              <w:rPr>
                <w:webHidden/>
                <w:sz w:val="24"/>
                <w:szCs w:val="24"/>
              </w:rPr>
              <w:fldChar w:fldCharType="begin"/>
            </w:r>
            <w:r w:rsidR="00030A80" w:rsidRPr="00DB077E">
              <w:rPr>
                <w:webHidden/>
                <w:sz w:val="24"/>
                <w:szCs w:val="24"/>
              </w:rPr>
              <w:instrText xml:space="preserve"> PAGEREF _Toc90514002 \h </w:instrText>
            </w:r>
            <w:r w:rsidR="00030A80" w:rsidRPr="00DB077E">
              <w:rPr>
                <w:webHidden/>
                <w:sz w:val="24"/>
                <w:szCs w:val="24"/>
              </w:rPr>
            </w:r>
            <w:r w:rsidR="00030A80" w:rsidRPr="00DB077E">
              <w:rPr>
                <w:webHidden/>
                <w:sz w:val="24"/>
                <w:szCs w:val="24"/>
              </w:rPr>
              <w:fldChar w:fldCharType="separate"/>
            </w:r>
            <w:r w:rsidR="00D205F4">
              <w:rPr>
                <w:webHidden/>
                <w:sz w:val="24"/>
                <w:szCs w:val="24"/>
              </w:rPr>
              <w:t>6</w:t>
            </w:r>
            <w:r w:rsidR="00030A80" w:rsidRPr="00DB077E">
              <w:rPr>
                <w:webHidden/>
                <w:sz w:val="24"/>
                <w:szCs w:val="24"/>
              </w:rPr>
              <w:fldChar w:fldCharType="end"/>
            </w:r>
          </w:hyperlink>
        </w:p>
        <w:p w14:paraId="6A4EC72D" w14:textId="77777777" w:rsidR="00030A80" w:rsidRPr="00DB077E" w:rsidRDefault="00A979B0">
          <w:pPr>
            <w:pStyle w:val="TOC2"/>
            <w:rPr>
              <w:rFonts w:eastAsiaTheme="minorEastAsia"/>
              <w:sz w:val="24"/>
              <w:szCs w:val="24"/>
            </w:rPr>
          </w:pPr>
          <w:hyperlink w:anchor="_Toc90514003" w:history="1">
            <w:r w:rsidR="00030A80" w:rsidRPr="00DB077E">
              <w:rPr>
                <w:rStyle w:val="Hyperlink"/>
                <w:sz w:val="24"/>
                <w:szCs w:val="24"/>
              </w:rPr>
              <w:t>2. 2.</w:t>
            </w:r>
            <w:r w:rsidR="00030A80" w:rsidRPr="00DB077E">
              <w:rPr>
                <w:rFonts w:eastAsiaTheme="minorEastAsia"/>
                <w:sz w:val="24"/>
                <w:szCs w:val="24"/>
              </w:rPr>
              <w:tab/>
            </w:r>
            <w:r w:rsidR="00030A80" w:rsidRPr="00DB077E">
              <w:rPr>
                <w:rStyle w:val="Hyperlink"/>
                <w:sz w:val="24"/>
                <w:szCs w:val="24"/>
              </w:rPr>
              <w:t>Tinjauan Teori</w:t>
            </w:r>
            <w:r w:rsidR="00030A80" w:rsidRPr="00DB077E">
              <w:rPr>
                <w:webHidden/>
                <w:sz w:val="24"/>
                <w:szCs w:val="24"/>
              </w:rPr>
              <w:tab/>
            </w:r>
            <w:r w:rsidR="00030A80" w:rsidRPr="00DB077E">
              <w:rPr>
                <w:webHidden/>
                <w:sz w:val="24"/>
                <w:szCs w:val="24"/>
              </w:rPr>
              <w:fldChar w:fldCharType="begin"/>
            </w:r>
            <w:r w:rsidR="00030A80" w:rsidRPr="00DB077E">
              <w:rPr>
                <w:webHidden/>
                <w:sz w:val="24"/>
                <w:szCs w:val="24"/>
              </w:rPr>
              <w:instrText xml:space="preserve"> PAGEREF _Toc90514003 \h </w:instrText>
            </w:r>
            <w:r w:rsidR="00030A80" w:rsidRPr="00DB077E">
              <w:rPr>
                <w:webHidden/>
                <w:sz w:val="24"/>
                <w:szCs w:val="24"/>
              </w:rPr>
            </w:r>
            <w:r w:rsidR="00030A80" w:rsidRPr="00DB077E">
              <w:rPr>
                <w:webHidden/>
                <w:sz w:val="24"/>
                <w:szCs w:val="24"/>
              </w:rPr>
              <w:fldChar w:fldCharType="separate"/>
            </w:r>
            <w:r w:rsidR="00D205F4">
              <w:rPr>
                <w:webHidden/>
                <w:sz w:val="24"/>
                <w:szCs w:val="24"/>
              </w:rPr>
              <w:t>7</w:t>
            </w:r>
            <w:r w:rsidR="00030A80" w:rsidRPr="00DB077E">
              <w:rPr>
                <w:webHidden/>
                <w:sz w:val="24"/>
                <w:szCs w:val="24"/>
              </w:rPr>
              <w:fldChar w:fldCharType="end"/>
            </w:r>
          </w:hyperlink>
        </w:p>
        <w:p w14:paraId="6B3C0012" w14:textId="77777777" w:rsidR="00030A80" w:rsidRPr="00DB077E" w:rsidRDefault="00A979B0">
          <w:pPr>
            <w:pStyle w:val="TOC3"/>
            <w:rPr>
              <w:rFonts w:ascii="Times New Roman" w:eastAsiaTheme="minorEastAsia" w:hAnsi="Times New Roman" w:cs="Times New Roman"/>
              <w:noProof/>
              <w:sz w:val="24"/>
              <w:szCs w:val="24"/>
            </w:rPr>
          </w:pPr>
          <w:hyperlink w:anchor="_Toc90514004" w:history="1">
            <w:r w:rsidR="00030A80" w:rsidRPr="00DB077E">
              <w:rPr>
                <w:rStyle w:val="Hyperlink"/>
                <w:rFonts w:ascii="Times New Roman" w:hAnsi="Times New Roman" w:cs="Times New Roman"/>
                <w:noProof/>
                <w:sz w:val="24"/>
                <w:szCs w:val="24"/>
              </w:rPr>
              <w:t>2.2.1.</w:t>
            </w:r>
            <w:r w:rsidR="00030A80" w:rsidRPr="00DB077E">
              <w:rPr>
                <w:rFonts w:ascii="Times New Roman" w:eastAsiaTheme="minorEastAsia" w:hAnsi="Times New Roman" w:cs="Times New Roman"/>
                <w:noProof/>
                <w:sz w:val="24"/>
                <w:szCs w:val="24"/>
              </w:rPr>
              <w:tab/>
            </w:r>
            <w:r w:rsidR="00030A80" w:rsidRPr="00DB077E">
              <w:rPr>
                <w:rStyle w:val="Hyperlink"/>
                <w:rFonts w:ascii="Times New Roman" w:hAnsi="Times New Roman" w:cs="Times New Roman"/>
                <w:noProof/>
                <w:sz w:val="24"/>
                <w:szCs w:val="24"/>
              </w:rPr>
              <w:t>Definisi Narkoba</w:t>
            </w:r>
            <w:r w:rsidR="00030A80" w:rsidRPr="00DB077E">
              <w:rPr>
                <w:rFonts w:ascii="Times New Roman" w:hAnsi="Times New Roman" w:cs="Times New Roman"/>
                <w:noProof/>
                <w:webHidden/>
                <w:sz w:val="24"/>
                <w:szCs w:val="24"/>
              </w:rPr>
              <w:tab/>
            </w:r>
            <w:r w:rsidR="00030A80" w:rsidRPr="00DB077E">
              <w:rPr>
                <w:rFonts w:ascii="Times New Roman" w:hAnsi="Times New Roman" w:cs="Times New Roman"/>
                <w:noProof/>
                <w:webHidden/>
                <w:sz w:val="24"/>
                <w:szCs w:val="24"/>
              </w:rPr>
              <w:fldChar w:fldCharType="begin"/>
            </w:r>
            <w:r w:rsidR="00030A80" w:rsidRPr="00DB077E">
              <w:rPr>
                <w:rFonts w:ascii="Times New Roman" w:hAnsi="Times New Roman" w:cs="Times New Roman"/>
                <w:noProof/>
                <w:webHidden/>
                <w:sz w:val="24"/>
                <w:szCs w:val="24"/>
              </w:rPr>
              <w:instrText xml:space="preserve"> PAGEREF _Toc90514004 \h </w:instrText>
            </w:r>
            <w:r w:rsidR="00030A80" w:rsidRPr="00DB077E">
              <w:rPr>
                <w:rFonts w:ascii="Times New Roman" w:hAnsi="Times New Roman" w:cs="Times New Roman"/>
                <w:noProof/>
                <w:webHidden/>
                <w:sz w:val="24"/>
                <w:szCs w:val="24"/>
              </w:rPr>
            </w:r>
            <w:r w:rsidR="00030A80" w:rsidRPr="00DB077E">
              <w:rPr>
                <w:rFonts w:ascii="Times New Roman" w:hAnsi="Times New Roman" w:cs="Times New Roman"/>
                <w:noProof/>
                <w:webHidden/>
                <w:sz w:val="24"/>
                <w:szCs w:val="24"/>
              </w:rPr>
              <w:fldChar w:fldCharType="separate"/>
            </w:r>
            <w:r w:rsidR="00D205F4">
              <w:rPr>
                <w:rFonts w:ascii="Times New Roman" w:hAnsi="Times New Roman" w:cs="Times New Roman"/>
                <w:noProof/>
                <w:webHidden/>
                <w:sz w:val="24"/>
                <w:szCs w:val="24"/>
              </w:rPr>
              <w:t>7</w:t>
            </w:r>
            <w:r w:rsidR="00030A80" w:rsidRPr="00DB077E">
              <w:rPr>
                <w:rFonts w:ascii="Times New Roman" w:hAnsi="Times New Roman" w:cs="Times New Roman"/>
                <w:noProof/>
                <w:webHidden/>
                <w:sz w:val="24"/>
                <w:szCs w:val="24"/>
              </w:rPr>
              <w:fldChar w:fldCharType="end"/>
            </w:r>
          </w:hyperlink>
        </w:p>
        <w:p w14:paraId="77DB984A" w14:textId="77777777" w:rsidR="00030A80" w:rsidRPr="00DB077E" w:rsidRDefault="00A979B0">
          <w:pPr>
            <w:pStyle w:val="TOC3"/>
            <w:rPr>
              <w:rFonts w:ascii="Times New Roman" w:eastAsiaTheme="minorEastAsia" w:hAnsi="Times New Roman" w:cs="Times New Roman"/>
              <w:noProof/>
              <w:sz w:val="24"/>
              <w:szCs w:val="24"/>
            </w:rPr>
          </w:pPr>
          <w:hyperlink w:anchor="_Toc90514005" w:history="1">
            <w:r w:rsidR="00030A80" w:rsidRPr="00DB077E">
              <w:rPr>
                <w:rStyle w:val="Hyperlink"/>
                <w:rFonts w:ascii="Times New Roman" w:hAnsi="Times New Roman" w:cs="Times New Roman"/>
                <w:noProof/>
                <w:sz w:val="24"/>
                <w:szCs w:val="24"/>
              </w:rPr>
              <w:t>2.2.2.</w:t>
            </w:r>
            <w:r w:rsidR="00030A80" w:rsidRPr="00DB077E">
              <w:rPr>
                <w:rFonts w:ascii="Times New Roman" w:eastAsiaTheme="minorEastAsia" w:hAnsi="Times New Roman" w:cs="Times New Roman"/>
                <w:noProof/>
                <w:sz w:val="24"/>
                <w:szCs w:val="24"/>
              </w:rPr>
              <w:tab/>
            </w:r>
            <w:r w:rsidR="00030A80" w:rsidRPr="00DB077E">
              <w:rPr>
                <w:rStyle w:val="Hyperlink"/>
                <w:rFonts w:ascii="Times New Roman" w:hAnsi="Times New Roman" w:cs="Times New Roman"/>
                <w:noProof/>
                <w:sz w:val="24"/>
                <w:szCs w:val="24"/>
              </w:rPr>
              <w:t>Data Mining</w:t>
            </w:r>
            <w:r w:rsidR="00030A80" w:rsidRPr="00DB077E">
              <w:rPr>
                <w:rFonts w:ascii="Times New Roman" w:hAnsi="Times New Roman" w:cs="Times New Roman"/>
                <w:noProof/>
                <w:webHidden/>
                <w:sz w:val="24"/>
                <w:szCs w:val="24"/>
              </w:rPr>
              <w:tab/>
            </w:r>
            <w:r w:rsidR="00030A80" w:rsidRPr="00DB077E">
              <w:rPr>
                <w:rFonts w:ascii="Times New Roman" w:hAnsi="Times New Roman" w:cs="Times New Roman"/>
                <w:noProof/>
                <w:webHidden/>
                <w:sz w:val="24"/>
                <w:szCs w:val="24"/>
              </w:rPr>
              <w:fldChar w:fldCharType="begin"/>
            </w:r>
            <w:r w:rsidR="00030A80" w:rsidRPr="00DB077E">
              <w:rPr>
                <w:rFonts w:ascii="Times New Roman" w:hAnsi="Times New Roman" w:cs="Times New Roman"/>
                <w:noProof/>
                <w:webHidden/>
                <w:sz w:val="24"/>
                <w:szCs w:val="24"/>
              </w:rPr>
              <w:instrText xml:space="preserve"> PAGEREF _Toc90514005 \h </w:instrText>
            </w:r>
            <w:r w:rsidR="00030A80" w:rsidRPr="00DB077E">
              <w:rPr>
                <w:rFonts w:ascii="Times New Roman" w:hAnsi="Times New Roman" w:cs="Times New Roman"/>
                <w:noProof/>
                <w:webHidden/>
                <w:sz w:val="24"/>
                <w:szCs w:val="24"/>
              </w:rPr>
            </w:r>
            <w:r w:rsidR="00030A80" w:rsidRPr="00DB077E">
              <w:rPr>
                <w:rFonts w:ascii="Times New Roman" w:hAnsi="Times New Roman" w:cs="Times New Roman"/>
                <w:noProof/>
                <w:webHidden/>
                <w:sz w:val="24"/>
                <w:szCs w:val="24"/>
              </w:rPr>
              <w:fldChar w:fldCharType="separate"/>
            </w:r>
            <w:r w:rsidR="00D205F4">
              <w:rPr>
                <w:rFonts w:ascii="Times New Roman" w:hAnsi="Times New Roman" w:cs="Times New Roman"/>
                <w:noProof/>
                <w:webHidden/>
                <w:sz w:val="24"/>
                <w:szCs w:val="24"/>
              </w:rPr>
              <w:t>8</w:t>
            </w:r>
            <w:r w:rsidR="00030A80" w:rsidRPr="00DB077E">
              <w:rPr>
                <w:rFonts w:ascii="Times New Roman" w:hAnsi="Times New Roman" w:cs="Times New Roman"/>
                <w:noProof/>
                <w:webHidden/>
                <w:sz w:val="24"/>
                <w:szCs w:val="24"/>
              </w:rPr>
              <w:fldChar w:fldCharType="end"/>
            </w:r>
          </w:hyperlink>
        </w:p>
        <w:p w14:paraId="3E6E427F" w14:textId="77777777" w:rsidR="00030A80" w:rsidRPr="00DB077E" w:rsidRDefault="00A979B0">
          <w:pPr>
            <w:pStyle w:val="TOC3"/>
            <w:rPr>
              <w:rFonts w:ascii="Times New Roman" w:eastAsiaTheme="minorEastAsia" w:hAnsi="Times New Roman" w:cs="Times New Roman"/>
              <w:noProof/>
              <w:sz w:val="24"/>
              <w:szCs w:val="24"/>
            </w:rPr>
          </w:pPr>
          <w:hyperlink w:anchor="_Toc90514006" w:history="1">
            <w:r w:rsidR="00030A80" w:rsidRPr="00DB077E">
              <w:rPr>
                <w:rStyle w:val="Hyperlink"/>
                <w:rFonts w:ascii="Times New Roman" w:hAnsi="Times New Roman" w:cs="Times New Roman"/>
                <w:noProof/>
                <w:sz w:val="24"/>
                <w:szCs w:val="24"/>
              </w:rPr>
              <w:t>2.2.3.</w:t>
            </w:r>
            <w:r w:rsidR="00030A80" w:rsidRPr="00DB077E">
              <w:rPr>
                <w:rFonts w:ascii="Times New Roman" w:eastAsiaTheme="minorEastAsia" w:hAnsi="Times New Roman" w:cs="Times New Roman"/>
                <w:noProof/>
                <w:sz w:val="24"/>
                <w:szCs w:val="24"/>
              </w:rPr>
              <w:tab/>
            </w:r>
            <w:r w:rsidR="00030A80" w:rsidRPr="00DB077E">
              <w:rPr>
                <w:rStyle w:val="Hyperlink"/>
                <w:rFonts w:ascii="Times New Roman" w:hAnsi="Times New Roman" w:cs="Times New Roman"/>
                <w:noProof/>
                <w:sz w:val="24"/>
                <w:szCs w:val="24"/>
              </w:rPr>
              <w:t>Proses Tahapan Data Mining</w:t>
            </w:r>
            <w:r w:rsidR="00030A80" w:rsidRPr="00DB077E">
              <w:rPr>
                <w:rFonts w:ascii="Times New Roman" w:hAnsi="Times New Roman" w:cs="Times New Roman"/>
                <w:noProof/>
                <w:webHidden/>
                <w:sz w:val="24"/>
                <w:szCs w:val="24"/>
              </w:rPr>
              <w:tab/>
            </w:r>
            <w:r w:rsidR="00030A80" w:rsidRPr="00DB077E">
              <w:rPr>
                <w:rFonts w:ascii="Times New Roman" w:hAnsi="Times New Roman" w:cs="Times New Roman"/>
                <w:noProof/>
                <w:webHidden/>
                <w:sz w:val="24"/>
                <w:szCs w:val="24"/>
              </w:rPr>
              <w:fldChar w:fldCharType="begin"/>
            </w:r>
            <w:r w:rsidR="00030A80" w:rsidRPr="00DB077E">
              <w:rPr>
                <w:rFonts w:ascii="Times New Roman" w:hAnsi="Times New Roman" w:cs="Times New Roman"/>
                <w:noProof/>
                <w:webHidden/>
                <w:sz w:val="24"/>
                <w:szCs w:val="24"/>
              </w:rPr>
              <w:instrText xml:space="preserve"> PAGEREF _Toc90514006 \h </w:instrText>
            </w:r>
            <w:r w:rsidR="00030A80" w:rsidRPr="00DB077E">
              <w:rPr>
                <w:rFonts w:ascii="Times New Roman" w:hAnsi="Times New Roman" w:cs="Times New Roman"/>
                <w:noProof/>
                <w:webHidden/>
                <w:sz w:val="24"/>
                <w:szCs w:val="24"/>
              </w:rPr>
            </w:r>
            <w:r w:rsidR="00030A80" w:rsidRPr="00DB077E">
              <w:rPr>
                <w:rFonts w:ascii="Times New Roman" w:hAnsi="Times New Roman" w:cs="Times New Roman"/>
                <w:noProof/>
                <w:webHidden/>
                <w:sz w:val="24"/>
                <w:szCs w:val="24"/>
              </w:rPr>
              <w:fldChar w:fldCharType="separate"/>
            </w:r>
            <w:r w:rsidR="00D205F4">
              <w:rPr>
                <w:rFonts w:ascii="Times New Roman" w:hAnsi="Times New Roman" w:cs="Times New Roman"/>
                <w:noProof/>
                <w:webHidden/>
                <w:sz w:val="24"/>
                <w:szCs w:val="24"/>
              </w:rPr>
              <w:t>9</w:t>
            </w:r>
            <w:r w:rsidR="00030A80" w:rsidRPr="00DB077E">
              <w:rPr>
                <w:rFonts w:ascii="Times New Roman" w:hAnsi="Times New Roman" w:cs="Times New Roman"/>
                <w:noProof/>
                <w:webHidden/>
                <w:sz w:val="24"/>
                <w:szCs w:val="24"/>
              </w:rPr>
              <w:fldChar w:fldCharType="end"/>
            </w:r>
          </w:hyperlink>
        </w:p>
        <w:p w14:paraId="26F9E678" w14:textId="77777777" w:rsidR="00030A80" w:rsidRPr="00DB077E" w:rsidRDefault="00A979B0">
          <w:pPr>
            <w:pStyle w:val="TOC3"/>
            <w:rPr>
              <w:rFonts w:ascii="Times New Roman" w:eastAsiaTheme="minorEastAsia" w:hAnsi="Times New Roman" w:cs="Times New Roman"/>
              <w:noProof/>
              <w:sz w:val="24"/>
              <w:szCs w:val="24"/>
            </w:rPr>
          </w:pPr>
          <w:hyperlink w:anchor="_Toc90514007" w:history="1">
            <w:r w:rsidR="00030A80" w:rsidRPr="00DB077E">
              <w:rPr>
                <w:rStyle w:val="Hyperlink"/>
                <w:rFonts w:ascii="Times New Roman" w:hAnsi="Times New Roman" w:cs="Times New Roman"/>
                <w:noProof/>
                <w:sz w:val="24"/>
                <w:szCs w:val="24"/>
              </w:rPr>
              <w:t>2.2.4.</w:t>
            </w:r>
            <w:r w:rsidR="00030A80" w:rsidRPr="00DB077E">
              <w:rPr>
                <w:rFonts w:ascii="Times New Roman" w:eastAsiaTheme="minorEastAsia" w:hAnsi="Times New Roman" w:cs="Times New Roman"/>
                <w:noProof/>
                <w:sz w:val="24"/>
                <w:szCs w:val="24"/>
              </w:rPr>
              <w:tab/>
            </w:r>
            <w:r w:rsidR="00030A80" w:rsidRPr="00DB077E">
              <w:rPr>
                <w:rStyle w:val="Hyperlink"/>
                <w:rFonts w:ascii="Times New Roman" w:hAnsi="Times New Roman" w:cs="Times New Roman"/>
                <w:noProof/>
                <w:sz w:val="24"/>
                <w:szCs w:val="24"/>
              </w:rPr>
              <w:t>Teknik Data Mining</w:t>
            </w:r>
            <w:r w:rsidR="00030A80" w:rsidRPr="00DB077E">
              <w:rPr>
                <w:rFonts w:ascii="Times New Roman" w:hAnsi="Times New Roman" w:cs="Times New Roman"/>
                <w:noProof/>
                <w:webHidden/>
                <w:sz w:val="24"/>
                <w:szCs w:val="24"/>
              </w:rPr>
              <w:tab/>
            </w:r>
            <w:r w:rsidR="00030A80" w:rsidRPr="00DB077E">
              <w:rPr>
                <w:rFonts w:ascii="Times New Roman" w:hAnsi="Times New Roman" w:cs="Times New Roman"/>
                <w:noProof/>
                <w:webHidden/>
                <w:sz w:val="24"/>
                <w:szCs w:val="24"/>
              </w:rPr>
              <w:fldChar w:fldCharType="begin"/>
            </w:r>
            <w:r w:rsidR="00030A80" w:rsidRPr="00DB077E">
              <w:rPr>
                <w:rFonts w:ascii="Times New Roman" w:hAnsi="Times New Roman" w:cs="Times New Roman"/>
                <w:noProof/>
                <w:webHidden/>
                <w:sz w:val="24"/>
                <w:szCs w:val="24"/>
              </w:rPr>
              <w:instrText xml:space="preserve"> PAGEREF _Toc90514007 \h </w:instrText>
            </w:r>
            <w:r w:rsidR="00030A80" w:rsidRPr="00DB077E">
              <w:rPr>
                <w:rFonts w:ascii="Times New Roman" w:hAnsi="Times New Roman" w:cs="Times New Roman"/>
                <w:noProof/>
                <w:webHidden/>
                <w:sz w:val="24"/>
                <w:szCs w:val="24"/>
              </w:rPr>
            </w:r>
            <w:r w:rsidR="00030A80" w:rsidRPr="00DB077E">
              <w:rPr>
                <w:rFonts w:ascii="Times New Roman" w:hAnsi="Times New Roman" w:cs="Times New Roman"/>
                <w:noProof/>
                <w:webHidden/>
                <w:sz w:val="24"/>
                <w:szCs w:val="24"/>
              </w:rPr>
              <w:fldChar w:fldCharType="separate"/>
            </w:r>
            <w:r w:rsidR="00D205F4">
              <w:rPr>
                <w:rFonts w:ascii="Times New Roman" w:hAnsi="Times New Roman" w:cs="Times New Roman"/>
                <w:noProof/>
                <w:webHidden/>
                <w:sz w:val="24"/>
                <w:szCs w:val="24"/>
              </w:rPr>
              <w:t>12</w:t>
            </w:r>
            <w:r w:rsidR="00030A80" w:rsidRPr="00DB077E">
              <w:rPr>
                <w:rFonts w:ascii="Times New Roman" w:hAnsi="Times New Roman" w:cs="Times New Roman"/>
                <w:noProof/>
                <w:webHidden/>
                <w:sz w:val="24"/>
                <w:szCs w:val="24"/>
              </w:rPr>
              <w:fldChar w:fldCharType="end"/>
            </w:r>
          </w:hyperlink>
        </w:p>
        <w:p w14:paraId="5C0B4563" w14:textId="77777777" w:rsidR="00030A80" w:rsidRPr="00DB077E" w:rsidRDefault="00A979B0">
          <w:pPr>
            <w:pStyle w:val="TOC3"/>
            <w:rPr>
              <w:rFonts w:ascii="Times New Roman" w:eastAsiaTheme="minorEastAsia" w:hAnsi="Times New Roman" w:cs="Times New Roman"/>
              <w:noProof/>
              <w:sz w:val="24"/>
              <w:szCs w:val="24"/>
            </w:rPr>
          </w:pPr>
          <w:hyperlink w:anchor="_Toc90514008" w:history="1">
            <w:r w:rsidR="00030A80" w:rsidRPr="00DB077E">
              <w:rPr>
                <w:rStyle w:val="Hyperlink"/>
                <w:rFonts w:ascii="Times New Roman" w:hAnsi="Times New Roman" w:cs="Times New Roman"/>
                <w:noProof/>
                <w:sz w:val="24"/>
                <w:szCs w:val="24"/>
              </w:rPr>
              <w:t>2.2.5.</w:t>
            </w:r>
            <w:r w:rsidR="00030A80" w:rsidRPr="00DB077E">
              <w:rPr>
                <w:rFonts w:ascii="Times New Roman" w:eastAsiaTheme="minorEastAsia" w:hAnsi="Times New Roman" w:cs="Times New Roman"/>
                <w:noProof/>
                <w:sz w:val="24"/>
                <w:szCs w:val="24"/>
              </w:rPr>
              <w:tab/>
            </w:r>
            <w:r w:rsidR="00030A80" w:rsidRPr="00DB077E">
              <w:rPr>
                <w:rStyle w:val="Hyperlink"/>
                <w:rFonts w:ascii="Times New Roman" w:hAnsi="Times New Roman" w:cs="Times New Roman"/>
                <w:noProof/>
                <w:sz w:val="24"/>
                <w:szCs w:val="24"/>
              </w:rPr>
              <w:t>Regresi</w:t>
            </w:r>
            <w:r w:rsidR="00030A80" w:rsidRPr="00DB077E">
              <w:rPr>
                <w:rFonts w:ascii="Times New Roman" w:hAnsi="Times New Roman" w:cs="Times New Roman"/>
                <w:noProof/>
                <w:webHidden/>
                <w:sz w:val="24"/>
                <w:szCs w:val="24"/>
              </w:rPr>
              <w:tab/>
            </w:r>
            <w:r w:rsidR="00030A80" w:rsidRPr="00DB077E">
              <w:rPr>
                <w:rFonts w:ascii="Times New Roman" w:hAnsi="Times New Roman" w:cs="Times New Roman"/>
                <w:noProof/>
                <w:webHidden/>
                <w:sz w:val="24"/>
                <w:szCs w:val="24"/>
              </w:rPr>
              <w:fldChar w:fldCharType="begin"/>
            </w:r>
            <w:r w:rsidR="00030A80" w:rsidRPr="00DB077E">
              <w:rPr>
                <w:rFonts w:ascii="Times New Roman" w:hAnsi="Times New Roman" w:cs="Times New Roman"/>
                <w:noProof/>
                <w:webHidden/>
                <w:sz w:val="24"/>
                <w:szCs w:val="24"/>
              </w:rPr>
              <w:instrText xml:space="preserve"> PAGEREF _Toc90514008 \h </w:instrText>
            </w:r>
            <w:r w:rsidR="00030A80" w:rsidRPr="00DB077E">
              <w:rPr>
                <w:rFonts w:ascii="Times New Roman" w:hAnsi="Times New Roman" w:cs="Times New Roman"/>
                <w:noProof/>
                <w:webHidden/>
                <w:sz w:val="24"/>
                <w:szCs w:val="24"/>
              </w:rPr>
            </w:r>
            <w:r w:rsidR="00030A80" w:rsidRPr="00DB077E">
              <w:rPr>
                <w:rFonts w:ascii="Times New Roman" w:hAnsi="Times New Roman" w:cs="Times New Roman"/>
                <w:noProof/>
                <w:webHidden/>
                <w:sz w:val="24"/>
                <w:szCs w:val="24"/>
              </w:rPr>
              <w:fldChar w:fldCharType="separate"/>
            </w:r>
            <w:r w:rsidR="00D205F4">
              <w:rPr>
                <w:rFonts w:ascii="Times New Roman" w:hAnsi="Times New Roman" w:cs="Times New Roman"/>
                <w:noProof/>
                <w:webHidden/>
                <w:sz w:val="24"/>
                <w:szCs w:val="24"/>
              </w:rPr>
              <w:t>14</w:t>
            </w:r>
            <w:r w:rsidR="00030A80" w:rsidRPr="00DB077E">
              <w:rPr>
                <w:rFonts w:ascii="Times New Roman" w:hAnsi="Times New Roman" w:cs="Times New Roman"/>
                <w:noProof/>
                <w:webHidden/>
                <w:sz w:val="24"/>
                <w:szCs w:val="24"/>
              </w:rPr>
              <w:fldChar w:fldCharType="end"/>
            </w:r>
          </w:hyperlink>
        </w:p>
        <w:p w14:paraId="3771BEDB" w14:textId="77777777" w:rsidR="00030A80" w:rsidRPr="00DB077E" w:rsidRDefault="00A979B0">
          <w:pPr>
            <w:pStyle w:val="TOC3"/>
            <w:rPr>
              <w:rFonts w:ascii="Times New Roman" w:eastAsiaTheme="minorEastAsia" w:hAnsi="Times New Roman" w:cs="Times New Roman"/>
              <w:noProof/>
              <w:sz w:val="24"/>
              <w:szCs w:val="24"/>
            </w:rPr>
          </w:pPr>
          <w:hyperlink w:anchor="_Toc90514009" w:history="1">
            <w:r w:rsidR="00030A80" w:rsidRPr="00DB077E">
              <w:rPr>
                <w:rStyle w:val="Hyperlink"/>
                <w:rFonts w:ascii="Times New Roman" w:hAnsi="Times New Roman" w:cs="Times New Roman"/>
                <w:noProof/>
                <w:sz w:val="24"/>
                <w:szCs w:val="24"/>
              </w:rPr>
              <w:t>2.2.6.</w:t>
            </w:r>
            <w:r w:rsidR="00030A80" w:rsidRPr="00DB077E">
              <w:rPr>
                <w:rFonts w:ascii="Times New Roman" w:eastAsiaTheme="minorEastAsia" w:hAnsi="Times New Roman" w:cs="Times New Roman"/>
                <w:noProof/>
                <w:sz w:val="24"/>
                <w:szCs w:val="24"/>
              </w:rPr>
              <w:tab/>
            </w:r>
            <w:r w:rsidR="00030A80" w:rsidRPr="00DB077E">
              <w:rPr>
                <w:rStyle w:val="Hyperlink"/>
                <w:rFonts w:ascii="Times New Roman" w:hAnsi="Times New Roman" w:cs="Times New Roman"/>
                <w:noProof/>
                <w:sz w:val="24"/>
                <w:szCs w:val="24"/>
              </w:rPr>
              <w:t>Metode Regresi Linear Sederhana</w:t>
            </w:r>
            <w:r w:rsidR="00030A80" w:rsidRPr="00DB077E">
              <w:rPr>
                <w:rFonts w:ascii="Times New Roman" w:hAnsi="Times New Roman" w:cs="Times New Roman"/>
                <w:noProof/>
                <w:webHidden/>
                <w:sz w:val="24"/>
                <w:szCs w:val="24"/>
              </w:rPr>
              <w:tab/>
            </w:r>
            <w:r w:rsidR="00030A80" w:rsidRPr="00DB077E">
              <w:rPr>
                <w:rFonts w:ascii="Times New Roman" w:hAnsi="Times New Roman" w:cs="Times New Roman"/>
                <w:noProof/>
                <w:webHidden/>
                <w:sz w:val="24"/>
                <w:szCs w:val="24"/>
              </w:rPr>
              <w:fldChar w:fldCharType="begin"/>
            </w:r>
            <w:r w:rsidR="00030A80" w:rsidRPr="00DB077E">
              <w:rPr>
                <w:rFonts w:ascii="Times New Roman" w:hAnsi="Times New Roman" w:cs="Times New Roman"/>
                <w:noProof/>
                <w:webHidden/>
                <w:sz w:val="24"/>
                <w:szCs w:val="24"/>
              </w:rPr>
              <w:instrText xml:space="preserve"> PAGEREF _Toc90514009 \h </w:instrText>
            </w:r>
            <w:r w:rsidR="00030A80" w:rsidRPr="00DB077E">
              <w:rPr>
                <w:rFonts w:ascii="Times New Roman" w:hAnsi="Times New Roman" w:cs="Times New Roman"/>
                <w:noProof/>
                <w:webHidden/>
                <w:sz w:val="24"/>
                <w:szCs w:val="24"/>
              </w:rPr>
            </w:r>
            <w:r w:rsidR="00030A80" w:rsidRPr="00DB077E">
              <w:rPr>
                <w:rFonts w:ascii="Times New Roman" w:hAnsi="Times New Roman" w:cs="Times New Roman"/>
                <w:noProof/>
                <w:webHidden/>
                <w:sz w:val="24"/>
                <w:szCs w:val="24"/>
              </w:rPr>
              <w:fldChar w:fldCharType="separate"/>
            </w:r>
            <w:r w:rsidR="00D205F4">
              <w:rPr>
                <w:rFonts w:ascii="Times New Roman" w:hAnsi="Times New Roman" w:cs="Times New Roman"/>
                <w:noProof/>
                <w:webHidden/>
                <w:sz w:val="24"/>
                <w:szCs w:val="24"/>
              </w:rPr>
              <w:t>15</w:t>
            </w:r>
            <w:r w:rsidR="00030A80" w:rsidRPr="00DB077E">
              <w:rPr>
                <w:rFonts w:ascii="Times New Roman" w:hAnsi="Times New Roman" w:cs="Times New Roman"/>
                <w:noProof/>
                <w:webHidden/>
                <w:sz w:val="24"/>
                <w:szCs w:val="24"/>
              </w:rPr>
              <w:fldChar w:fldCharType="end"/>
            </w:r>
          </w:hyperlink>
        </w:p>
        <w:p w14:paraId="21B3B3DF" w14:textId="77777777" w:rsidR="00030A80" w:rsidRPr="00DB077E" w:rsidRDefault="00A979B0">
          <w:pPr>
            <w:pStyle w:val="TOC3"/>
            <w:rPr>
              <w:rFonts w:ascii="Times New Roman" w:eastAsiaTheme="minorEastAsia" w:hAnsi="Times New Roman" w:cs="Times New Roman"/>
              <w:noProof/>
              <w:sz w:val="24"/>
              <w:szCs w:val="24"/>
            </w:rPr>
          </w:pPr>
          <w:hyperlink w:anchor="_Toc90514010" w:history="1">
            <w:r w:rsidR="00030A80" w:rsidRPr="00DB077E">
              <w:rPr>
                <w:rStyle w:val="Hyperlink"/>
                <w:rFonts w:ascii="Times New Roman" w:hAnsi="Times New Roman" w:cs="Times New Roman"/>
                <w:noProof/>
                <w:sz w:val="24"/>
                <w:szCs w:val="24"/>
              </w:rPr>
              <w:t>2.2.7</w:t>
            </w:r>
            <w:r w:rsidR="00030A80" w:rsidRPr="00DB077E">
              <w:rPr>
                <w:rFonts w:ascii="Times New Roman" w:eastAsiaTheme="minorEastAsia" w:hAnsi="Times New Roman" w:cs="Times New Roman"/>
                <w:noProof/>
                <w:sz w:val="24"/>
                <w:szCs w:val="24"/>
              </w:rPr>
              <w:tab/>
            </w:r>
            <w:r w:rsidR="00030A80" w:rsidRPr="00DB077E">
              <w:rPr>
                <w:rStyle w:val="Hyperlink"/>
                <w:rFonts w:ascii="Times New Roman" w:hAnsi="Times New Roman" w:cs="Times New Roman"/>
                <w:noProof/>
                <w:sz w:val="24"/>
                <w:szCs w:val="24"/>
              </w:rPr>
              <w:t>Penerapan Metode Regresi Linear Sederhana</w:t>
            </w:r>
            <w:r w:rsidR="00030A80" w:rsidRPr="00DB077E">
              <w:rPr>
                <w:rFonts w:ascii="Times New Roman" w:hAnsi="Times New Roman" w:cs="Times New Roman"/>
                <w:noProof/>
                <w:webHidden/>
                <w:sz w:val="24"/>
                <w:szCs w:val="24"/>
              </w:rPr>
              <w:tab/>
            </w:r>
            <w:r w:rsidR="00030A80" w:rsidRPr="00DB077E">
              <w:rPr>
                <w:rFonts w:ascii="Times New Roman" w:hAnsi="Times New Roman" w:cs="Times New Roman"/>
                <w:noProof/>
                <w:webHidden/>
                <w:sz w:val="24"/>
                <w:szCs w:val="24"/>
              </w:rPr>
              <w:fldChar w:fldCharType="begin"/>
            </w:r>
            <w:r w:rsidR="00030A80" w:rsidRPr="00DB077E">
              <w:rPr>
                <w:rFonts w:ascii="Times New Roman" w:hAnsi="Times New Roman" w:cs="Times New Roman"/>
                <w:noProof/>
                <w:webHidden/>
                <w:sz w:val="24"/>
                <w:szCs w:val="24"/>
              </w:rPr>
              <w:instrText xml:space="preserve"> PAGEREF _Toc90514010 \h </w:instrText>
            </w:r>
            <w:r w:rsidR="00030A80" w:rsidRPr="00DB077E">
              <w:rPr>
                <w:rFonts w:ascii="Times New Roman" w:hAnsi="Times New Roman" w:cs="Times New Roman"/>
                <w:noProof/>
                <w:webHidden/>
                <w:sz w:val="24"/>
                <w:szCs w:val="24"/>
              </w:rPr>
            </w:r>
            <w:r w:rsidR="00030A80" w:rsidRPr="00DB077E">
              <w:rPr>
                <w:rFonts w:ascii="Times New Roman" w:hAnsi="Times New Roman" w:cs="Times New Roman"/>
                <w:noProof/>
                <w:webHidden/>
                <w:sz w:val="24"/>
                <w:szCs w:val="24"/>
              </w:rPr>
              <w:fldChar w:fldCharType="separate"/>
            </w:r>
            <w:r w:rsidR="00D205F4">
              <w:rPr>
                <w:rFonts w:ascii="Times New Roman" w:hAnsi="Times New Roman" w:cs="Times New Roman"/>
                <w:noProof/>
                <w:webHidden/>
                <w:sz w:val="24"/>
                <w:szCs w:val="24"/>
              </w:rPr>
              <w:t>15</w:t>
            </w:r>
            <w:r w:rsidR="00030A80" w:rsidRPr="00DB077E">
              <w:rPr>
                <w:rFonts w:ascii="Times New Roman" w:hAnsi="Times New Roman" w:cs="Times New Roman"/>
                <w:noProof/>
                <w:webHidden/>
                <w:sz w:val="24"/>
                <w:szCs w:val="24"/>
              </w:rPr>
              <w:fldChar w:fldCharType="end"/>
            </w:r>
          </w:hyperlink>
        </w:p>
        <w:p w14:paraId="06084376" w14:textId="77777777" w:rsidR="00030A80" w:rsidRPr="00DB077E" w:rsidRDefault="00A979B0">
          <w:pPr>
            <w:pStyle w:val="TOC3"/>
            <w:rPr>
              <w:rFonts w:ascii="Times New Roman" w:eastAsiaTheme="minorEastAsia" w:hAnsi="Times New Roman" w:cs="Times New Roman"/>
              <w:noProof/>
              <w:sz w:val="24"/>
              <w:szCs w:val="24"/>
            </w:rPr>
          </w:pPr>
          <w:hyperlink w:anchor="_Toc90514011" w:history="1">
            <w:r w:rsidR="00030A80" w:rsidRPr="00DB077E">
              <w:rPr>
                <w:rStyle w:val="Hyperlink"/>
                <w:rFonts w:ascii="Times New Roman" w:hAnsi="Times New Roman" w:cs="Times New Roman"/>
                <w:noProof/>
                <w:sz w:val="24"/>
                <w:szCs w:val="24"/>
              </w:rPr>
              <w:t>2.2.8</w:t>
            </w:r>
            <w:r w:rsidR="00030A80" w:rsidRPr="00DB077E">
              <w:rPr>
                <w:rFonts w:ascii="Times New Roman" w:eastAsiaTheme="minorEastAsia" w:hAnsi="Times New Roman" w:cs="Times New Roman"/>
                <w:noProof/>
                <w:sz w:val="24"/>
                <w:szCs w:val="24"/>
              </w:rPr>
              <w:tab/>
            </w:r>
            <w:r w:rsidR="00030A80" w:rsidRPr="00DB077E">
              <w:rPr>
                <w:rStyle w:val="Hyperlink"/>
                <w:rFonts w:ascii="Times New Roman" w:hAnsi="Times New Roman" w:cs="Times New Roman"/>
                <w:noProof/>
                <w:sz w:val="24"/>
                <w:szCs w:val="24"/>
              </w:rPr>
              <w:t>Analisis Hasil Akurasi Prediksi</w:t>
            </w:r>
            <w:r w:rsidR="00030A80" w:rsidRPr="00DB077E">
              <w:rPr>
                <w:rFonts w:ascii="Times New Roman" w:hAnsi="Times New Roman" w:cs="Times New Roman"/>
                <w:noProof/>
                <w:webHidden/>
                <w:sz w:val="24"/>
                <w:szCs w:val="24"/>
              </w:rPr>
              <w:tab/>
            </w:r>
            <w:r w:rsidR="00030A80" w:rsidRPr="00DB077E">
              <w:rPr>
                <w:rFonts w:ascii="Times New Roman" w:hAnsi="Times New Roman" w:cs="Times New Roman"/>
                <w:noProof/>
                <w:webHidden/>
                <w:sz w:val="24"/>
                <w:szCs w:val="24"/>
              </w:rPr>
              <w:fldChar w:fldCharType="begin"/>
            </w:r>
            <w:r w:rsidR="00030A80" w:rsidRPr="00DB077E">
              <w:rPr>
                <w:rFonts w:ascii="Times New Roman" w:hAnsi="Times New Roman" w:cs="Times New Roman"/>
                <w:noProof/>
                <w:webHidden/>
                <w:sz w:val="24"/>
                <w:szCs w:val="24"/>
              </w:rPr>
              <w:instrText xml:space="preserve"> PAGEREF _Toc90514011 \h </w:instrText>
            </w:r>
            <w:r w:rsidR="00030A80" w:rsidRPr="00DB077E">
              <w:rPr>
                <w:rFonts w:ascii="Times New Roman" w:hAnsi="Times New Roman" w:cs="Times New Roman"/>
                <w:noProof/>
                <w:webHidden/>
                <w:sz w:val="24"/>
                <w:szCs w:val="24"/>
              </w:rPr>
            </w:r>
            <w:r w:rsidR="00030A80" w:rsidRPr="00DB077E">
              <w:rPr>
                <w:rFonts w:ascii="Times New Roman" w:hAnsi="Times New Roman" w:cs="Times New Roman"/>
                <w:noProof/>
                <w:webHidden/>
                <w:sz w:val="24"/>
                <w:szCs w:val="24"/>
              </w:rPr>
              <w:fldChar w:fldCharType="separate"/>
            </w:r>
            <w:r w:rsidR="00D205F4">
              <w:rPr>
                <w:rFonts w:ascii="Times New Roman" w:hAnsi="Times New Roman" w:cs="Times New Roman"/>
                <w:noProof/>
                <w:webHidden/>
                <w:sz w:val="24"/>
                <w:szCs w:val="24"/>
              </w:rPr>
              <w:t>20</w:t>
            </w:r>
            <w:r w:rsidR="00030A80" w:rsidRPr="00DB077E">
              <w:rPr>
                <w:rFonts w:ascii="Times New Roman" w:hAnsi="Times New Roman" w:cs="Times New Roman"/>
                <w:noProof/>
                <w:webHidden/>
                <w:sz w:val="24"/>
                <w:szCs w:val="24"/>
              </w:rPr>
              <w:fldChar w:fldCharType="end"/>
            </w:r>
          </w:hyperlink>
        </w:p>
        <w:p w14:paraId="0610CA5B" w14:textId="77777777" w:rsidR="00030A80" w:rsidRPr="00DB077E" w:rsidRDefault="00A979B0">
          <w:pPr>
            <w:pStyle w:val="TOC3"/>
            <w:rPr>
              <w:rFonts w:ascii="Times New Roman" w:eastAsiaTheme="minorEastAsia" w:hAnsi="Times New Roman" w:cs="Times New Roman"/>
              <w:noProof/>
              <w:sz w:val="24"/>
              <w:szCs w:val="24"/>
            </w:rPr>
          </w:pPr>
          <w:hyperlink w:anchor="_Toc90514012" w:history="1">
            <w:r w:rsidR="00030A80" w:rsidRPr="00DB077E">
              <w:rPr>
                <w:rStyle w:val="Hyperlink"/>
                <w:rFonts w:ascii="Times New Roman" w:hAnsi="Times New Roman" w:cs="Times New Roman"/>
                <w:noProof/>
                <w:sz w:val="24"/>
                <w:szCs w:val="24"/>
              </w:rPr>
              <w:t>2.2.9</w:t>
            </w:r>
            <w:r w:rsidR="00030A80" w:rsidRPr="00DB077E">
              <w:rPr>
                <w:rFonts w:ascii="Times New Roman" w:eastAsiaTheme="minorEastAsia" w:hAnsi="Times New Roman" w:cs="Times New Roman"/>
                <w:noProof/>
                <w:sz w:val="24"/>
                <w:szCs w:val="24"/>
              </w:rPr>
              <w:tab/>
            </w:r>
            <w:r w:rsidR="00030A80" w:rsidRPr="00DB077E">
              <w:rPr>
                <w:rStyle w:val="Hyperlink"/>
                <w:rFonts w:ascii="Times New Roman" w:hAnsi="Times New Roman" w:cs="Times New Roman"/>
                <w:noProof/>
                <w:sz w:val="24"/>
                <w:szCs w:val="24"/>
              </w:rPr>
              <w:t>Siklus Hidup Pengembangan Sistem</w:t>
            </w:r>
            <w:r w:rsidR="00030A80" w:rsidRPr="00DB077E">
              <w:rPr>
                <w:rFonts w:ascii="Times New Roman" w:hAnsi="Times New Roman" w:cs="Times New Roman"/>
                <w:noProof/>
                <w:webHidden/>
                <w:sz w:val="24"/>
                <w:szCs w:val="24"/>
              </w:rPr>
              <w:tab/>
            </w:r>
            <w:r w:rsidR="00030A80" w:rsidRPr="00DB077E">
              <w:rPr>
                <w:rFonts w:ascii="Times New Roman" w:hAnsi="Times New Roman" w:cs="Times New Roman"/>
                <w:noProof/>
                <w:webHidden/>
                <w:sz w:val="24"/>
                <w:szCs w:val="24"/>
              </w:rPr>
              <w:fldChar w:fldCharType="begin"/>
            </w:r>
            <w:r w:rsidR="00030A80" w:rsidRPr="00DB077E">
              <w:rPr>
                <w:rFonts w:ascii="Times New Roman" w:hAnsi="Times New Roman" w:cs="Times New Roman"/>
                <w:noProof/>
                <w:webHidden/>
                <w:sz w:val="24"/>
                <w:szCs w:val="24"/>
              </w:rPr>
              <w:instrText xml:space="preserve"> PAGEREF _Toc90514012 \h </w:instrText>
            </w:r>
            <w:r w:rsidR="00030A80" w:rsidRPr="00DB077E">
              <w:rPr>
                <w:rFonts w:ascii="Times New Roman" w:hAnsi="Times New Roman" w:cs="Times New Roman"/>
                <w:noProof/>
                <w:webHidden/>
                <w:sz w:val="24"/>
                <w:szCs w:val="24"/>
              </w:rPr>
            </w:r>
            <w:r w:rsidR="00030A80" w:rsidRPr="00DB077E">
              <w:rPr>
                <w:rFonts w:ascii="Times New Roman" w:hAnsi="Times New Roman" w:cs="Times New Roman"/>
                <w:noProof/>
                <w:webHidden/>
                <w:sz w:val="24"/>
                <w:szCs w:val="24"/>
              </w:rPr>
              <w:fldChar w:fldCharType="separate"/>
            </w:r>
            <w:r w:rsidR="00D205F4">
              <w:rPr>
                <w:rFonts w:ascii="Times New Roman" w:hAnsi="Times New Roman" w:cs="Times New Roman"/>
                <w:noProof/>
                <w:webHidden/>
                <w:sz w:val="24"/>
                <w:szCs w:val="24"/>
              </w:rPr>
              <w:t>21</w:t>
            </w:r>
            <w:r w:rsidR="00030A80" w:rsidRPr="00DB077E">
              <w:rPr>
                <w:rFonts w:ascii="Times New Roman" w:hAnsi="Times New Roman" w:cs="Times New Roman"/>
                <w:noProof/>
                <w:webHidden/>
                <w:sz w:val="24"/>
                <w:szCs w:val="24"/>
              </w:rPr>
              <w:fldChar w:fldCharType="end"/>
            </w:r>
          </w:hyperlink>
        </w:p>
        <w:p w14:paraId="4D2FB948" w14:textId="77777777" w:rsidR="00030A80" w:rsidRPr="00DB077E" w:rsidRDefault="00A979B0">
          <w:pPr>
            <w:pStyle w:val="TOC3"/>
            <w:rPr>
              <w:rFonts w:ascii="Times New Roman" w:eastAsiaTheme="minorEastAsia" w:hAnsi="Times New Roman" w:cs="Times New Roman"/>
              <w:noProof/>
              <w:sz w:val="24"/>
              <w:szCs w:val="24"/>
            </w:rPr>
          </w:pPr>
          <w:hyperlink w:anchor="_Toc90514013" w:history="1">
            <w:r w:rsidR="00030A80" w:rsidRPr="00DB077E">
              <w:rPr>
                <w:rStyle w:val="Hyperlink"/>
                <w:rFonts w:ascii="Times New Roman" w:hAnsi="Times New Roman" w:cs="Times New Roman"/>
                <w:noProof/>
                <w:sz w:val="24"/>
                <w:szCs w:val="24"/>
              </w:rPr>
              <w:t>2.2.10</w:t>
            </w:r>
            <w:r w:rsidR="00030A80" w:rsidRPr="00DB077E">
              <w:rPr>
                <w:rFonts w:ascii="Times New Roman" w:eastAsiaTheme="minorEastAsia" w:hAnsi="Times New Roman" w:cs="Times New Roman"/>
                <w:noProof/>
                <w:sz w:val="24"/>
                <w:szCs w:val="24"/>
              </w:rPr>
              <w:tab/>
            </w:r>
            <w:r w:rsidR="00030A80" w:rsidRPr="00DB077E">
              <w:rPr>
                <w:rStyle w:val="Hyperlink"/>
                <w:rFonts w:ascii="Times New Roman" w:hAnsi="Times New Roman" w:cs="Times New Roman"/>
                <w:noProof/>
                <w:sz w:val="24"/>
                <w:szCs w:val="24"/>
              </w:rPr>
              <w:t>Analisis Sistem</w:t>
            </w:r>
            <w:r w:rsidR="00030A80" w:rsidRPr="00DB077E">
              <w:rPr>
                <w:rFonts w:ascii="Times New Roman" w:hAnsi="Times New Roman" w:cs="Times New Roman"/>
                <w:noProof/>
                <w:webHidden/>
                <w:sz w:val="24"/>
                <w:szCs w:val="24"/>
              </w:rPr>
              <w:tab/>
            </w:r>
            <w:r w:rsidR="00030A80" w:rsidRPr="00DB077E">
              <w:rPr>
                <w:rFonts w:ascii="Times New Roman" w:hAnsi="Times New Roman" w:cs="Times New Roman"/>
                <w:noProof/>
                <w:webHidden/>
                <w:sz w:val="24"/>
                <w:szCs w:val="24"/>
              </w:rPr>
              <w:fldChar w:fldCharType="begin"/>
            </w:r>
            <w:r w:rsidR="00030A80" w:rsidRPr="00DB077E">
              <w:rPr>
                <w:rFonts w:ascii="Times New Roman" w:hAnsi="Times New Roman" w:cs="Times New Roman"/>
                <w:noProof/>
                <w:webHidden/>
                <w:sz w:val="24"/>
                <w:szCs w:val="24"/>
              </w:rPr>
              <w:instrText xml:space="preserve"> PAGEREF _Toc90514013 \h </w:instrText>
            </w:r>
            <w:r w:rsidR="00030A80" w:rsidRPr="00DB077E">
              <w:rPr>
                <w:rFonts w:ascii="Times New Roman" w:hAnsi="Times New Roman" w:cs="Times New Roman"/>
                <w:noProof/>
                <w:webHidden/>
                <w:sz w:val="24"/>
                <w:szCs w:val="24"/>
              </w:rPr>
            </w:r>
            <w:r w:rsidR="00030A80" w:rsidRPr="00DB077E">
              <w:rPr>
                <w:rFonts w:ascii="Times New Roman" w:hAnsi="Times New Roman" w:cs="Times New Roman"/>
                <w:noProof/>
                <w:webHidden/>
                <w:sz w:val="24"/>
                <w:szCs w:val="24"/>
              </w:rPr>
              <w:fldChar w:fldCharType="separate"/>
            </w:r>
            <w:r w:rsidR="00D205F4">
              <w:rPr>
                <w:rFonts w:ascii="Times New Roman" w:hAnsi="Times New Roman" w:cs="Times New Roman"/>
                <w:noProof/>
                <w:webHidden/>
                <w:sz w:val="24"/>
                <w:szCs w:val="24"/>
              </w:rPr>
              <w:t>21</w:t>
            </w:r>
            <w:r w:rsidR="00030A80" w:rsidRPr="00DB077E">
              <w:rPr>
                <w:rFonts w:ascii="Times New Roman" w:hAnsi="Times New Roman" w:cs="Times New Roman"/>
                <w:noProof/>
                <w:webHidden/>
                <w:sz w:val="24"/>
                <w:szCs w:val="24"/>
              </w:rPr>
              <w:fldChar w:fldCharType="end"/>
            </w:r>
          </w:hyperlink>
        </w:p>
        <w:p w14:paraId="3AE3F026" w14:textId="77777777" w:rsidR="00030A80" w:rsidRPr="00DB077E" w:rsidRDefault="00A979B0">
          <w:pPr>
            <w:pStyle w:val="TOC3"/>
            <w:rPr>
              <w:rFonts w:ascii="Times New Roman" w:eastAsiaTheme="minorEastAsia" w:hAnsi="Times New Roman" w:cs="Times New Roman"/>
              <w:noProof/>
              <w:sz w:val="24"/>
              <w:szCs w:val="24"/>
            </w:rPr>
          </w:pPr>
          <w:hyperlink w:anchor="_Toc90514014" w:history="1">
            <w:r w:rsidR="00030A80" w:rsidRPr="00DB077E">
              <w:rPr>
                <w:rStyle w:val="Hyperlink"/>
                <w:rFonts w:ascii="Times New Roman" w:hAnsi="Times New Roman" w:cs="Times New Roman"/>
                <w:noProof/>
                <w:sz w:val="24"/>
                <w:szCs w:val="24"/>
              </w:rPr>
              <w:t>2.2.11</w:t>
            </w:r>
            <w:r w:rsidR="00030A80" w:rsidRPr="00DB077E">
              <w:rPr>
                <w:rFonts w:ascii="Times New Roman" w:eastAsiaTheme="minorEastAsia" w:hAnsi="Times New Roman" w:cs="Times New Roman"/>
                <w:noProof/>
                <w:sz w:val="24"/>
                <w:szCs w:val="24"/>
              </w:rPr>
              <w:tab/>
            </w:r>
            <w:r w:rsidR="00030A80" w:rsidRPr="00DB077E">
              <w:rPr>
                <w:rStyle w:val="Hyperlink"/>
                <w:rFonts w:ascii="Times New Roman" w:hAnsi="Times New Roman" w:cs="Times New Roman"/>
                <w:noProof/>
                <w:sz w:val="24"/>
                <w:szCs w:val="24"/>
              </w:rPr>
              <w:t>Desain Sistem</w:t>
            </w:r>
            <w:r w:rsidR="00030A80" w:rsidRPr="00DB077E">
              <w:rPr>
                <w:rFonts w:ascii="Times New Roman" w:hAnsi="Times New Roman" w:cs="Times New Roman"/>
                <w:noProof/>
                <w:webHidden/>
                <w:sz w:val="24"/>
                <w:szCs w:val="24"/>
              </w:rPr>
              <w:tab/>
            </w:r>
            <w:r w:rsidR="00030A80" w:rsidRPr="00DB077E">
              <w:rPr>
                <w:rFonts w:ascii="Times New Roman" w:hAnsi="Times New Roman" w:cs="Times New Roman"/>
                <w:noProof/>
                <w:webHidden/>
                <w:sz w:val="24"/>
                <w:szCs w:val="24"/>
              </w:rPr>
              <w:fldChar w:fldCharType="begin"/>
            </w:r>
            <w:r w:rsidR="00030A80" w:rsidRPr="00DB077E">
              <w:rPr>
                <w:rFonts w:ascii="Times New Roman" w:hAnsi="Times New Roman" w:cs="Times New Roman"/>
                <w:noProof/>
                <w:webHidden/>
                <w:sz w:val="24"/>
                <w:szCs w:val="24"/>
              </w:rPr>
              <w:instrText xml:space="preserve"> PAGEREF _Toc90514014 \h </w:instrText>
            </w:r>
            <w:r w:rsidR="00030A80" w:rsidRPr="00DB077E">
              <w:rPr>
                <w:rFonts w:ascii="Times New Roman" w:hAnsi="Times New Roman" w:cs="Times New Roman"/>
                <w:noProof/>
                <w:webHidden/>
                <w:sz w:val="24"/>
                <w:szCs w:val="24"/>
              </w:rPr>
            </w:r>
            <w:r w:rsidR="00030A80" w:rsidRPr="00DB077E">
              <w:rPr>
                <w:rFonts w:ascii="Times New Roman" w:hAnsi="Times New Roman" w:cs="Times New Roman"/>
                <w:noProof/>
                <w:webHidden/>
                <w:sz w:val="24"/>
                <w:szCs w:val="24"/>
              </w:rPr>
              <w:fldChar w:fldCharType="separate"/>
            </w:r>
            <w:r w:rsidR="00D205F4">
              <w:rPr>
                <w:rFonts w:ascii="Times New Roman" w:hAnsi="Times New Roman" w:cs="Times New Roman"/>
                <w:noProof/>
                <w:webHidden/>
                <w:sz w:val="24"/>
                <w:szCs w:val="24"/>
              </w:rPr>
              <w:t>24</w:t>
            </w:r>
            <w:r w:rsidR="00030A80" w:rsidRPr="00DB077E">
              <w:rPr>
                <w:rFonts w:ascii="Times New Roman" w:hAnsi="Times New Roman" w:cs="Times New Roman"/>
                <w:noProof/>
                <w:webHidden/>
                <w:sz w:val="24"/>
                <w:szCs w:val="24"/>
              </w:rPr>
              <w:fldChar w:fldCharType="end"/>
            </w:r>
          </w:hyperlink>
        </w:p>
        <w:p w14:paraId="5580B859" w14:textId="77777777" w:rsidR="00030A80" w:rsidRPr="00DB077E" w:rsidRDefault="00A979B0">
          <w:pPr>
            <w:pStyle w:val="TOC3"/>
            <w:rPr>
              <w:rFonts w:ascii="Times New Roman" w:eastAsiaTheme="minorEastAsia" w:hAnsi="Times New Roman" w:cs="Times New Roman"/>
              <w:noProof/>
              <w:sz w:val="24"/>
              <w:szCs w:val="24"/>
            </w:rPr>
          </w:pPr>
          <w:hyperlink w:anchor="_Toc90514015" w:history="1">
            <w:r w:rsidR="00030A80" w:rsidRPr="00DB077E">
              <w:rPr>
                <w:rStyle w:val="Hyperlink"/>
                <w:rFonts w:ascii="Times New Roman" w:hAnsi="Times New Roman" w:cs="Times New Roman"/>
                <w:noProof/>
                <w:sz w:val="24"/>
                <w:szCs w:val="24"/>
              </w:rPr>
              <w:t>2.2.12</w:t>
            </w:r>
            <w:r w:rsidR="00030A80" w:rsidRPr="00DB077E">
              <w:rPr>
                <w:rFonts w:ascii="Times New Roman" w:eastAsiaTheme="minorEastAsia" w:hAnsi="Times New Roman" w:cs="Times New Roman"/>
                <w:noProof/>
                <w:sz w:val="24"/>
                <w:szCs w:val="24"/>
              </w:rPr>
              <w:tab/>
            </w:r>
            <w:r w:rsidR="00030A80" w:rsidRPr="00DB077E">
              <w:rPr>
                <w:rStyle w:val="Hyperlink"/>
                <w:rFonts w:ascii="Times New Roman" w:hAnsi="Times New Roman" w:cs="Times New Roman"/>
                <w:noProof/>
                <w:sz w:val="24"/>
                <w:szCs w:val="24"/>
              </w:rPr>
              <w:t>Desain Sistem Secara Umum</w:t>
            </w:r>
            <w:r w:rsidR="00030A80" w:rsidRPr="00DB077E">
              <w:rPr>
                <w:rFonts w:ascii="Times New Roman" w:hAnsi="Times New Roman" w:cs="Times New Roman"/>
                <w:noProof/>
                <w:webHidden/>
                <w:sz w:val="24"/>
                <w:szCs w:val="24"/>
              </w:rPr>
              <w:tab/>
            </w:r>
            <w:r w:rsidR="00030A80" w:rsidRPr="00DB077E">
              <w:rPr>
                <w:rFonts w:ascii="Times New Roman" w:hAnsi="Times New Roman" w:cs="Times New Roman"/>
                <w:noProof/>
                <w:webHidden/>
                <w:sz w:val="24"/>
                <w:szCs w:val="24"/>
              </w:rPr>
              <w:fldChar w:fldCharType="begin"/>
            </w:r>
            <w:r w:rsidR="00030A80" w:rsidRPr="00DB077E">
              <w:rPr>
                <w:rFonts w:ascii="Times New Roman" w:hAnsi="Times New Roman" w:cs="Times New Roman"/>
                <w:noProof/>
                <w:webHidden/>
                <w:sz w:val="24"/>
                <w:szCs w:val="24"/>
              </w:rPr>
              <w:instrText xml:space="preserve"> PAGEREF _Toc90514015 \h </w:instrText>
            </w:r>
            <w:r w:rsidR="00030A80" w:rsidRPr="00DB077E">
              <w:rPr>
                <w:rFonts w:ascii="Times New Roman" w:hAnsi="Times New Roman" w:cs="Times New Roman"/>
                <w:noProof/>
                <w:webHidden/>
                <w:sz w:val="24"/>
                <w:szCs w:val="24"/>
              </w:rPr>
            </w:r>
            <w:r w:rsidR="00030A80" w:rsidRPr="00DB077E">
              <w:rPr>
                <w:rFonts w:ascii="Times New Roman" w:hAnsi="Times New Roman" w:cs="Times New Roman"/>
                <w:noProof/>
                <w:webHidden/>
                <w:sz w:val="24"/>
                <w:szCs w:val="24"/>
              </w:rPr>
              <w:fldChar w:fldCharType="separate"/>
            </w:r>
            <w:r w:rsidR="00D205F4">
              <w:rPr>
                <w:rFonts w:ascii="Times New Roman" w:hAnsi="Times New Roman" w:cs="Times New Roman"/>
                <w:noProof/>
                <w:webHidden/>
                <w:sz w:val="24"/>
                <w:szCs w:val="24"/>
              </w:rPr>
              <w:t>27</w:t>
            </w:r>
            <w:r w:rsidR="00030A80" w:rsidRPr="00DB077E">
              <w:rPr>
                <w:rFonts w:ascii="Times New Roman" w:hAnsi="Times New Roman" w:cs="Times New Roman"/>
                <w:noProof/>
                <w:webHidden/>
                <w:sz w:val="24"/>
                <w:szCs w:val="24"/>
              </w:rPr>
              <w:fldChar w:fldCharType="end"/>
            </w:r>
          </w:hyperlink>
        </w:p>
        <w:p w14:paraId="462D004E" w14:textId="77777777" w:rsidR="00030A80" w:rsidRPr="00DB077E" w:rsidRDefault="00A979B0">
          <w:pPr>
            <w:pStyle w:val="TOC3"/>
            <w:rPr>
              <w:rFonts w:ascii="Times New Roman" w:eastAsiaTheme="minorEastAsia" w:hAnsi="Times New Roman" w:cs="Times New Roman"/>
              <w:noProof/>
              <w:sz w:val="24"/>
              <w:szCs w:val="24"/>
            </w:rPr>
          </w:pPr>
          <w:hyperlink w:anchor="_Toc90514016" w:history="1">
            <w:r w:rsidR="00030A80" w:rsidRPr="00DB077E">
              <w:rPr>
                <w:rStyle w:val="Hyperlink"/>
                <w:rFonts w:ascii="Times New Roman" w:hAnsi="Times New Roman" w:cs="Times New Roman"/>
                <w:noProof/>
                <w:sz w:val="24"/>
                <w:szCs w:val="24"/>
              </w:rPr>
              <w:t>2.2.13</w:t>
            </w:r>
            <w:r w:rsidR="00030A80" w:rsidRPr="00DB077E">
              <w:rPr>
                <w:rFonts w:ascii="Times New Roman" w:eastAsiaTheme="minorEastAsia" w:hAnsi="Times New Roman" w:cs="Times New Roman"/>
                <w:noProof/>
                <w:sz w:val="24"/>
                <w:szCs w:val="24"/>
              </w:rPr>
              <w:tab/>
            </w:r>
            <w:r w:rsidR="00030A80" w:rsidRPr="00DB077E">
              <w:rPr>
                <w:rStyle w:val="Hyperlink"/>
                <w:rFonts w:ascii="Times New Roman" w:hAnsi="Times New Roman" w:cs="Times New Roman"/>
                <w:noProof/>
                <w:sz w:val="24"/>
                <w:szCs w:val="24"/>
              </w:rPr>
              <w:t>Desain Sistem Terinci (</w:t>
            </w:r>
            <w:r w:rsidR="00030A80" w:rsidRPr="00DB077E">
              <w:rPr>
                <w:rStyle w:val="Hyperlink"/>
                <w:rFonts w:ascii="Times New Roman" w:hAnsi="Times New Roman" w:cs="Times New Roman"/>
                <w:i/>
                <w:noProof/>
                <w:sz w:val="24"/>
                <w:szCs w:val="24"/>
              </w:rPr>
              <w:t xml:space="preserve">Detailed </w:t>
            </w:r>
            <w:r w:rsidR="00030A80" w:rsidRPr="00DB077E">
              <w:rPr>
                <w:rStyle w:val="Hyperlink"/>
                <w:rFonts w:ascii="Times New Roman" w:hAnsi="Times New Roman" w:cs="Times New Roman"/>
                <w:noProof/>
                <w:sz w:val="24"/>
                <w:szCs w:val="24"/>
              </w:rPr>
              <w:t>system</w:t>
            </w:r>
            <w:r w:rsidR="00030A80" w:rsidRPr="00DB077E">
              <w:rPr>
                <w:rStyle w:val="Hyperlink"/>
                <w:rFonts w:ascii="Times New Roman" w:hAnsi="Times New Roman" w:cs="Times New Roman"/>
                <w:i/>
                <w:noProof/>
                <w:sz w:val="24"/>
                <w:szCs w:val="24"/>
              </w:rPr>
              <w:t xml:space="preserve"> design</w:t>
            </w:r>
            <w:r w:rsidR="00030A80" w:rsidRPr="00DB077E">
              <w:rPr>
                <w:rStyle w:val="Hyperlink"/>
                <w:rFonts w:ascii="Times New Roman" w:hAnsi="Times New Roman" w:cs="Times New Roman"/>
                <w:noProof/>
                <w:sz w:val="24"/>
                <w:szCs w:val="24"/>
              </w:rPr>
              <w:t>)</w:t>
            </w:r>
            <w:r w:rsidR="00030A80" w:rsidRPr="00DB077E">
              <w:rPr>
                <w:rFonts w:ascii="Times New Roman" w:hAnsi="Times New Roman" w:cs="Times New Roman"/>
                <w:noProof/>
                <w:webHidden/>
                <w:sz w:val="24"/>
                <w:szCs w:val="24"/>
              </w:rPr>
              <w:tab/>
            </w:r>
            <w:r w:rsidR="00030A80" w:rsidRPr="00DB077E">
              <w:rPr>
                <w:rFonts w:ascii="Times New Roman" w:hAnsi="Times New Roman" w:cs="Times New Roman"/>
                <w:noProof/>
                <w:webHidden/>
                <w:sz w:val="24"/>
                <w:szCs w:val="24"/>
              </w:rPr>
              <w:fldChar w:fldCharType="begin"/>
            </w:r>
            <w:r w:rsidR="00030A80" w:rsidRPr="00DB077E">
              <w:rPr>
                <w:rFonts w:ascii="Times New Roman" w:hAnsi="Times New Roman" w:cs="Times New Roman"/>
                <w:noProof/>
                <w:webHidden/>
                <w:sz w:val="24"/>
                <w:szCs w:val="24"/>
              </w:rPr>
              <w:instrText xml:space="preserve"> PAGEREF _Toc90514016 \h </w:instrText>
            </w:r>
            <w:r w:rsidR="00030A80" w:rsidRPr="00DB077E">
              <w:rPr>
                <w:rFonts w:ascii="Times New Roman" w:hAnsi="Times New Roman" w:cs="Times New Roman"/>
                <w:noProof/>
                <w:webHidden/>
                <w:sz w:val="24"/>
                <w:szCs w:val="24"/>
              </w:rPr>
            </w:r>
            <w:r w:rsidR="00030A80" w:rsidRPr="00DB077E">
              <w:rPr>
                <w:rFonts w:ascii="Times New Roman" w:hAnsi="Times New Roman" w:cs="Times New Roman"/>
                <w:noProof/>
                <w:webHidden/>
                <w:sz w:val="24"/>
                <w:szCs w:val="24"/>
              </w:rPr>
              <w:fldChar w:fldCharType="separate"/>
            </w:r>
            <w:r w:rsidR="00D205F4">
              <w:rPr>
                <w:rFonts w:ascii="Times New Roman" w:hAnsi="Times New Roman" w:cs="Times New Roman"/>
                <w:noProof/>
                <w:webHidden/>
                <w:sz w:val="24"/>
                <w:szCs w:val="24"/>
              </w:rPr>
              <w:t>28</w:t>
            </w:r>
            <w:r w:rsidR="00030A80" w:rsidRPr="00DB077E">
              <w:rPr>
                <w:rFonts w:ascii="Times New Roman" w:hAnsi="Times New Roman" w:cs="Times New Roman"/>
                <w:noProof/>
                <w:webHidden/>
                <w:sz w:val="24"/>
                <w:szCs w:val="24"/>
              </w:rPr>
              <w:fldChar w:fldCharType="end"/>
            </w:r>
          </w:hyperlink>
        </w:p>
        <w:p w14:paraId="47717F3C" w14:textId="77777777" w:rsidR="00030A80" w:rsidRPr="00DB077E" w:rsidRDefault="00A979B0">
          <w:pPr>
            <w:pStyle w:val="TOC3"/>
            <w:rPr>
              <w:rFonts w:ascii="Times New Roman" w:eastAsiaTheme="minorEastAsia" w:hAnsi="Times New Roman" w:cs="Times New Roman"/>
              <w:noProof/>
              <w:sz w:val="24"/>
              <w:szCs w:val="24"/>
            </w:rPr>
          </w:pPr>
          <w:hyperlink w:anchor="_Toc90514017" w:history="1">
            <w:r w:rsidR="00030A80" w:rsidRPr="00DB077E">
              <w:rPr>
                <w:rStyle w:val="Hyperlink"/>
                <w:rFonts w:ascii="Times New Roman" w:hAnsi="Times New Roman" w:cs="Times New Roman"/>
                <w:noProof/>
                <w:sz w:val="24"/>
                <w:szCs w:val="24"/>
              </w:rPr>
              <w:t>2.2.14</w:t>
            </w:r>
            <w:r w:rsidR="00030A80" w:rsidRPr="00DB077E">
              <w:rPr>
                <w:rFonts w:ascii="Times New Roman" w:eastAsiaTheme="minorEastAsia" w:hAnsi="Times New Roman" w:cs="Times New Roman"/>
                <w:noProof/>
                <w:sz w:val="24"/>
                <w:szCs w:val="24"/>
              </w:rPr>
              <w:tab/>
            </w:r>
            <w:r w:rsidR="00030A80" w:rsidRPr="00DB077E">
              <w:rPr>
                <w:rStyle w:val="Hyperlink"/>
                <w:rFonts w:ascii="Times New Roman" w:hAnsi="Times New Roman" w:cs="Times New Roman"/>
                <w:noProof/>
                <w:sz w:val="24"/>
                <w:szCs w:val="24"/>
              </w:rPr>
              <w:t>Pengujian</w:t>
            </w:r>
            <w:r w:rsidR="00030A80" w:rsidRPr="00DB077E">
              <w:rPr>
                <w:rFonts w:ascii="Times New Roman" w:hAnsi="Times New Roman" w:cs="Times New Roman"/>
                <w:noProof/>
                <w:webHidden/>
                <w:sz w:val="24"/>
                <w:szCs w:val="24"/>
              </w:rPr>
              <w:tab/>
            </w:r>
            <w:r w:rsidR="00030A80" w:rsidRPr="00DB077E">
              <w:rPr>
                <w:rFonts w:ascii="Times New Roman" w:hAnsi="Times New Roman" w:cs="Times New Roman"/>
                <w:noProof/>
                <w:webHidden/>
                <w:sz w:val="24"/>
                <w:szCs w:val="24"/>
              </w:rPr>
              <w:fldChar w:fldCharType="begin"/>
            </w:r>
            <w:r w:rsidR="00030A80" w:rsidRPr="00DB077E">
              <w:rPr>
                <w:rFonts w:ascii="Times New Roman" w:hAnsi="Times New Roman" w:cs="Times New Roman"/>
                <w:noProof/>
                <w:webHidden/>
                <w:sz w:val="24"/>
                <w:szCs w:val="24"/>
              </w:rPr>
              <w:instrText xml:space="preserve"> PAGEREF _Toc90514017 \h </w:instrText>
            </w:r>
            <w:r w:rsidR="00030A80" w:rsidRPr="00DB077E">
              <w:rPr>
                <w:rFonts w:ascii="Times New Roman" w:hAnsi="Times New Roman" w:cs="Times New Roman"/>
                <w:noProof/>
                <w:webHidden/>
                <w:sz w:val="24"/>
                <w:szCs w:val="24"/>
              </w:rPr>
            </w:r>
            <w:r w:rsidR="00030A80" w:rsidRPr="00DB077E">
              <w:rPr>
                <w:rFonts w:ascii="Times New Roman" w:hAnsi="Times New Roman" w:cs="Times New Roman"/>
                <w:noProof/>
                <w:webHidden/>
                <w:sz w:val="24"/>
                <w:szCs w:val="24"/>
              </w:rPr>
              <w:fldChar w:fldCharType="separate"/>
            </w:r>
            <w:r w:rsidR="00D205F4">
              <w:rPr>
                <w:rFonts w:ascii="Times New Roman" w:hAnsi="Times New Roman" w:cs="Times New Roman"/>
                <w:noProof/>
                <w:webHidden/>
                <w:sz w:val="24"/>
                <w:szCs w:val="24"/>
              </w:rPr>
              <w:t>33</w:t>
            </w:r>
            <w:r w:rsidR="00030A80" w:rsidRPr="00DB077E">
              <w:rPr>
                <w:rFonts w:ascii="Times New Roman" w:hAnsi="Times New Roman" w:cs="Times New Roman"/>
                <w:noProof/>
                <w:webHidden/>
                <w:sz w:val="24"/>
                <w:szCs w:val="24"/>
              </w:rPr>
              <w:fldChar w:fldCharType="end"/>
            </w:r>
          </w:hyperlink>
        </w:p>
        <w:p w14:paraId="682B04E6" w14:textId="77777777" w:rsidR="00030A80" w:rsidRPr="00DB077E" w:rsidRDefault="00A979B0">
          <w:pPr>
            <w:pStyle w:val="TOC3"/>
            <w:rPr>
              <w:rFonts w:ascii="Times New Roman" w:eastAsiaTheme="minorEastAsia" w:hAnsi="Times New Roman" w:cs="Times New Roman"/>
              <w:noProof/>
              <w:sz w:val="24"/>
              <w:szCs w:val="24"/>
            </w:rPr>
          </w:pPr>
          <w:hyperlink w:anchor="_Toc90514018" w:history="1">
            <w:r w:rsidR="00030A80" w:rsidRPr="00DB077E">
              <w:rPr>
                <w:rStyle w:val="Hyperlink"/>
                <w:rFonts w:ascii="Times New Roman" w:hAnsi="Times New Roman" w:cs="Times New Roman"/>
                <w:noProof/>
                <w:sz w:val="24"/>
                <w:szCs w:val="24"/>
              </w:rPr>
              <w:t>2.2.15</w:t>
            </w:r>
            <w:r w:rsidR="00030A80" w:rsidRPr="00DB077E">
              <w:rPr>
                <w:rFonts w:ascii="Times New Roman" w:eastAsiaTheme="minorEastAsia" w:hAnsi="Times New Roman" w:cs="Times New Roman"/>
                <w:noProof/>
                <w:sz w:val="24"/>
                <w:szCs w:val="24"/>
              </w:rPr>
              <w:tab/>
            </w:r>
            <w:r w:rsidR="00030A80" w:rsidRPr="00DB077E">
              <w:rPr>
                <w:rStyle w:val="Hyperlink"/>
                <w:rFonts w:ascii="Times New Roman" w:hAnsi="Times New Roman" w:cs="Times New Roman"/>
                <w:noProof/>
                <w:sz w:val="24"/>
                <w:szCs w:val="24"/>
              </w:rPr>
              <w:t>Implementasi Sistem</w:t>
            </w:r>
            <w:r w:rsidR="00030A80" w:rsidRPr="00DB077E">
              <w:rPr>
                <w:rFonts w:ascii="Times New Roman" w:hAnsi="Times New Roman" w:cs="Times New Roman"/>
                <w:noProof/>
                <w:webHidden/>
                <w:sz w:val="24"/>
                <w:szCs w:val="24"/>
              </w:rPr>
              <w:tab/>
            </w:r>
            <w:r w:rsidR="00030A80" w:rsidRPr="00DB077E">
              <w:rPr>
                <w:rFonts w:ascii="Times New Roman" w:hAnsi="Times New Roman" w:cs="Times New Roman"/>
                <w:noProof/>
                <w:webHidden/>
                <w:sz w:val="24"/>
                <w:szCs w:val="24"/>
              </w:rPr>
              <w:fldChar w:fldCharType="begin"/>
            </w:r>
            <w:r w:rsidR="00030A80" w:rsidRPr="00DB077E">
              <w:rPr>
                <w:rFonts w:ascii="Times New Roman" w:hAnsi="Times New Roman" w:cs="Times New Roman"/>
                <w:noProof/>
                <w:webHidden/>
                <w:sz w:val="24"/>
                <w:szCs w:val="24"/>
              </w:rPr>
              <w:instrText xml:space="preserve"> PAGEREF _Toc90514018 \h </w:instrText>
            </w:r>
            <w:r w:rsidR="00030A80" w:rsidRPr="00DB077E">
              <w:rPr>
                <w:rFonts w:ascii="Times New Roman" w:hAnsi="Times New Roman" w:cs="Times New Roman"/>
                <w:noProof/>
                <w:webHidden/>
                <w:sz w:val="24"/>
                <w:szCs w:val="24"/>
              </w:rPr>
            </w:r>
            <w:r w:rsidR="00030A80" w:rsidRPr="00DB077E">
              <w:rPr>
                <w:rFonts w:ascii="Times New Roman" w:hAnsi="Times New Roman" w:cs="Times New Roman"/>
                <w:noProof/>
                <w:webHidden/>
                <w:sz w:val="24"/>
                <w:szCs w:val="24"/>
              </w:rPr>
              <w:fldChar w:fldCharType="separate"/>
            </w:r>
            <w:r w:rsidR="00D205F4">
              <w:rPr>
                <w:rFonts w:ascii="Times New Roman" w:hAnsi="Times New Roman" w:cs="Times New Roman"/>
                <w:noProof/>
                <w:webHidden/>
                <w:sz w:val="24"/>
                <w:szCs w:val="24"/>
              </w:rPr>
              <w:t>34</w:t>
            </w:r>
            <w:r w:rsidR="00030A80" w:rsidRPr="00DB077E">
              <w:rPr>
                <w:rFonts w:ascii="Times New Roman" w:hAnsi="Times New Roman" w:cs="Times New Roman"/>
                <w:noProof/>
                <w:webHidden/>
                <w:sz w:val="24"/>
                <w:szCs w:val="24"/>
              </w:rPr>
              <w:fldChar w:fldCharType="end"/>
            </w:r>
          </w:hyperlink>
        </w:p>
        <w:p w14:paraId="5567DF2B" w14:textId="77777777" w:rsidR="00030A80" w:rsidRPr="00DB077E" w:rsidRDefault="00A979B0">
          <w:pPr>
            <w:pStyle w:val="TOC3"/>
            <w:rPr>
              <w:rFonts w:ascii="Times New Roman" w:eastAsiaTheme="minorEastAsia" w:hAnsi="Times New Roman" w:cs="Times New Roman"/>
              <w:noProof/>
              <w:sz w:val="24"/>
              <w:szCs w:val="24"/>
            </w:rPr>
          </w:pPr>
          <w:hyperlink w:anchor="_Toc90514019" w:history="1">
            <w:r w:rsidR="00030A80" w:rsidRPr="00DB077E">
              <w:rPr>
                <w:rStyle w:val="Hyperlink"/>
                <w:rFonts w:ascii="Times New Roman" w:hAnsi="Times New Roman" w:cs="Times New Roman"/>
                <w:noProof/>
                <w:sz w:val="24"/>
                <w:szCs w:val="24"/>
              </w:rPr>
              <w:t>2.2.16</w:t>
            </w:r>
            <w:r w:rsidR="00030A80" w:rsidRPr="00DB077E">
              <w:rPr>
                <w:rFonts w:ascii="Times New Roman" w:eastAsiaTheme="minorEastAsia" w:hAnsi="Times New Roman" w:cs="Times New Roman"/>
                <w:noProof/>
                <w:sz w:val="24"/>
                <w:szCs w:val="24"/>
              </w:rPr>
              <w:tab/>
            </w:r>
            <w:r w:rsidR="00030A80" w:rsidRPr="00DB077E">
              <w:rPr>
                <w:rStyle w:val="Hyperlink"/>
                <w:rFonts w:ascii="Times New Roman" w:hAnsi="Times New Roman" w:cs="Times New Roman"/>
                <w:noProof/>
                <w:sz w:val="24"/>
                <w:szCs w:val="24"/>
              </w:rPr>
              <w:t>White Box Testing</w:t>
            </w:r>
            <w:r w:rsidR="00030A80" w:rsidRPr="00DB077E">
              <w:rPr>
                <w:rFonts w:ascii="Times New Roman" w:hAnsi="Times New Roman" w:cs="Times New Roman"/>
                <w:noProof/>
                <w:webHidden/>
                <w:sz w:val="24"/>
                <w:szCs w:val="24"/>
              </w:rPr>
              <w:tab/>
            </w:r>
            <w:r w:rsidR="00030A80" w:rsidRPr="00DB077E">
              <w:rPr>
                <w:rFonts w:ascii="Times New Roman" w:hAnsi="Times New Roman" w:cs="Times New Roman"/>
                <w:noProof/>
                <w:webHidden/>
                <w:sz w:val="24"/>
                <w:szCs w:val="24"/>
              </w:rPr>
              <w:fldChar w:fldCharType="begin"/>
            </w:r>
            <w:r w:rsidR="00030A80" w:rsidRPr="00DB077E">
              <w:rPr>
                <w:rFonts w:ascii="Times New Roman" w:hAnsi="Times New Roman" w:cs="Times New Roman"/>
                <w:noProof/>
                <w:webHidden/>
                <w:sz w:val="24"/>
                <w:szCs w:val="24"/>
              </w:rPr>
              <w:instrText xml:space="preserve"> PAGEREF _Toc90514019 \h </w:instrText>
            </w:r>
            <w:r w:rsidR="00030A80" w:rsidRPr="00DB077E">
              <w:rPr>
                <w:rFonts w:ascii="Times New Roman" w:hAnsi="Times New Roman" w:cs="Times New Roman"/>
                <w:noProof/>
                <w:webHidden/>
                <w:sz w:val="24"/>
                <w:szCs w:val="24"/>
              </w:rPr>
            </w:r>
            <w:r w:rsidR="00030A80" w:rsidRPr="00DB077E">
              <w:rPr>
                <w:rFonts w:ascii="Times New Roman" w:hAnsi="Times New Roman" w:cs="Times New Roman"/>
                <w:noProof/>
                <w:webHidden/>
                <w:sz w:val="24"/>
                <w:szCs w:val="24"/>
              </w:rPr>
              <w:fldChar w:fldCharType="separate"/>
            </w:r>
            <w:r w:rsidR="00D205F4">
              <w:rPr>
                <w:rFonts w:ascii="Times New Roman" w:hAnsi="Times New Roman" w:cs="Times New Roman"/>
                <w:noProof/>
                <w:webHidden/>
                <w:sz w:val="24"/>
                <w:szCs w:val="24"/>
              </w:rPr>
              <w:t>34</w:t>
            </w:r>
            <w:r w:rsidR="00030A80" w:rsidRPr="00DB077E">
              <w:rPr>
                <w:rFonts w:ascii="Times New Roman" w:hAnsi="Times New Roman" w:cs="Times New Roman"/>
                <w:noProof/>
                <w:webHidden/>
                <w:sz w:val="24"/>
                <w:szCs w:val="24"/>
              </w:rPr>
              <w:fldChar w:fldCharType="end"/>
            </w:r>
          </w:hyperlink>
        </w:p>
        <w:p w14:paraId="0CE958E1" w14:textId="77777777" w:rsidR="00030A80" w:rsidRPr="00DB077E" w:rsidRDefault="00A979B0">
          <w:pPr>
            <w:pStyle w:val="TOC3"/>
            <w:rPr>
              <w:rFonts w:ascii="Times New Roman" w:eastAsiaTheme="minorEastAsia" w:hAnsi="Times New Roman" w:cs="Times New Roman"/>
              <w:noProof/>
              <w:sz w:val="24"/>
              <w:szCs w:val="24"/>
            </w:rPr>
          </w:pPr>
          <w:hyperlink w:anchor="_Toc90514020" w:history="1">
            <w:r w:rsidR="00030A80" w:rsidRPr="00DB077E">
              <w:rPr>
                <w:rStyle w:val="Hyperlink"/>
                <w:rFonts w:ascii="Times New Roman" w:hAnsi="Times New Roman" w:cs="Times New Roman"/>
                <w:noProof/>
                <w:sz w:val="24"/>
                <w:szCs w:val="24"/>
              </w:rPr>
              <w:t>2.2.17</w:t>
            </w:r>
            <w:r w:rsidR="00030A80" w:rsidRPr="00DB077E">
              <w:rPr>
                <w:rFonts w:ascii="Times New Roman" w:eastAsiaTheme="minorEastAsia" w:hAnsi="Times New Roman" w:cs="Times New Roman"/>
                <w:noProof/>
                <w:sz w:val="24"/>
                <w:szCs w:val="24"/>
              </w:rPr>
              <w:tab/>
            </w:r>
            <w:r w:rsidR="00030A80" w:rsidRPr="00DB077E">
              <w:rPr>
                <w:rStyle w:val="Hyperlink"/>
                <w:rFonts w:ascii="Times New Roman" w:hAnsi="Times New Roman" w:cs="Times New Roman"/>
                <w:noProof/>
                <w:sz w:val="24"/>
                <w:szCs w:val="24"/>
              </w:rPr>
              <w:t>Black Box Testing</w:t>
            </w:r>
            <w:r w:rsidR="00030A80" w:rsidRPr="00DB077E">
              <w:rPr>
                <w:rFonts w:ascii="Times New Roman" w:hAnsi="Times New Roman" w:cs="Times New Roman"/>
                <w:noProof/>
                <w:webHidden/>
                <w:sz w:val="24"/>
                <w:szCs w:val="24"/>
              </w:rPr>
              <w:tab/>
            </w:r>
            <w:r w:rsidR="00030A80" w:rsidRPr="00DB077E">
              <w:rPr>
                <w:rFonts w:ascii="Times New Roman" w:hAnsi="Times New Roman" w:cs="Times New Roman"/>
                <w:noProof/>
                <w:webHidden/>
                <w:sz w:val="24"/>
                <w:szCs w:val="24"/>
              </w:rPr>
              <w:fldChar w:fldCharType="begin"/>
            </w:r>
            <w:r w:rsidR="00030A80" w:rsidRPr="00DB077E">
              <w:rPr>
                <w:rFonts w:ascii="Times New Roman" w:hAnsi="Times New Roman" w:cs="Times New Roman"/>
                <w:noProof/>
                <w:webHidden/>
                <w:sz w:val="24"/>
                <w:szCs w:val="24"/>
              </w:rPr>
              <w:instrText xml:space="preserve"> PAGEREF _Toc90514020 \h </w:instrText>
            </w:r>
            <w:r w:rsidR="00030A80" w:rsidRPr="00DB077E">
              <w:rPr>
                <w:rFonts w:ascii="Times New Roman" w:hAnsi="Times New Roman" w:cs="Times New Roman"/>
                <w:noProof/>
                <w:webHidden/>
                <w:sz w:val="24"/>
                <w:szCs w:val="24"/>
              </w:rPr>
            </w:r>
            <w:r w:rsidR="00030A80" w:rsidRPr="00DB077E">
              <w:rPr>
                <w:rFonts w:ascii="Times New Roman" w:hAnsi="Times New Roman" w:cs="Times New Roman"/>
                <w:noProof/>
                <w:webHidden/>
                <w:sz w:val="24"/>
                <w:szCs w:val="24"/>
              </w:rPr>
              <w:fldChar w:fldCharType="separate"/>
            </w:r>
            <w:r w:rsidR="00D205F4">
              <w:rPr>
                <w:rFonts w:ascii="Times New Roman" w:hAnsi="Times New Roman" w:cs="Times New Roman"/>
                <w:noProof/>
                <w:webHidden/>
                <w:sz w:val="24"/>
                <w:szCs w:val="24"/>
              </w:rPr>
              <w:t>38</w:t>
            </w:r>
            <w:r w:rsidR="00030A80" w:rsidRPr="00DB077E">
              <w:rPr>
                <w:rFonts w:ascii="Times New Roman" w:hAnsi="Times New Roman" w:cs="Times New Roman"/>
                <w:noProof/>
                <w:webHidden/>
                <w:sz w:val="24"/>
                <w:szCs w:val="24"/>
              </w:rPr>
              <w:fldChar w:fldCharType="end"/>
            </w:r>
          </w:hyperlink>
        </w:p>
        <w:p w14:paraId="6F03648F" w14:textId="77777777" w:rsidR="00030A80" w:rsidRPr="00DB077E" w:rsidRDefault="00A979B0">
          <w:pPr>
            <w:pStyle w:val="TOC3"/>
            <w:rPr>
              <w:rFonts w:ascii="Times New Roman" w:eastAsiaTheme="minorEastAsia" w:hAnsi="Times New Roman" w:cs="Times New Roman"/>
              <w:noProof/>
              <w:sz w:val="24"/>
              <w:szCs w:val="24"/>
            </w:rPr>
          </w:pPr>
          <w:hyperlink w:anchor="_Toc90514021" w:history="1">
            <w:r w:rsidR="00030A80" w:rsidRPr="00DB077E">
              <w:rPr>
                <w:rStyle w:val="Hyperlink"/>
                <w:rFonts w:ascii="Times New Roman" w:hAnsi="Times New Roman" w:cs="Times New Roman"/>
                <w:noProof/>
                <w:sz w:val="24"/>
                <w:szCs w:val="24"/>
              </w:rPr>
              <w:t>2. 3.</w:t>
            </w:r>
            <w:r w:rsidR="00030A80" w:rsidRPr="00DB077E">
              <w:rPr>
                <w:rFonts w:ascii="Times New Roman" w:eastAsiaTheme="minorEastAsia" w:hAnsi="Times New Roman" w:cs="Times New Roman"/>
                <w:noProof/>
                <w:sz w:val="24"/>
                <w:szCs w:val="24"/>
              </w:rPr>
              <w:tab/>
            </w:r>
            <w:r w:rsidR="00030A80" w:rsidRPr="00DB077E">
              <w:rPr>
                <w:rStyle w:val="Hyperlink"/>
                <w:rFonts w:ascii="Times New Roman" w:hAnsi="Times New Roman" w:cs="Times New Roman"/>
                <w:noProof/>
                <w:sz w:val="24"/>
                <w:szCs w:val="24"/>
              </w:rPr>
              <w:t>Perangkat Lunak Pendukung</w:t>
            </w:r>
            <w:r w:rsidR="00030A80" w:rsidRPr="00DB077E">
              <w:rPr>
                <w:rFonts w:ascii="Times New Roman" w:hAnsi="Times New Roman" w:cs="Times New Roman"/>
                <w:noProof/>
                <w:webHidden/>
                <w:sz w:val="24"/>
                <w:szCs w:val="24"/>
              </w:rPr>
              <w:tab/>
            </w:r>
            <w:r w:rsidR="00030A80" w:rsidRPr="00DB077E">
              <w:rPr>
                <w:rFonts w:ascii="Times New Roman" w:hAnsi="Times New Roman" w:cs="Times New Roman"/>
                <w:noProof/>
                <w:webHidden/>
                <w:sz w:val="24"/>
                <w:szCs w:val="24"/>
              </w:rPr>
              <w:fldChar w:fldCharType="begin"/>
            </w:r>
            <w:r w:rsidR="00030A80" w:rsidRPr="00DB077E">
              <w:rPr>
                <w:rFonts w:ascii="Times New Roman" w:hAnsi="Times New Roman" w:cs="Times New Roman"/>
                <w:noProof/>
                <w:webHidden/>
                <w:sz w:val="24"/>
                <w:szCs w:val="24"/>
              </w:rPr>
              <w:instrText xml:space="preserve"> PAGEREF _Toc90514021 \h </w:instrText>
            </w:r>
            <w:r w:rsidR="00030A80" w:rsidRPr="00DB077E">
              <w:rPr>
                <w:rFonts w:ascii="Times New Roman" w:hAnsi="Times New Roman" w:cs="Times New Roman"/>
                <w:noProof/>
                <w:webHidden/>
                <w:sz w:val="24"/>
                <w:szCs w:val="24"/>
              </w:rPr>
            </w:r>
            <w:r w:rsidR="00030A80" w:rsidRPr="00DB077E">
              <w:rPr>
                <w:rFonts w:ascii="Times New Roman" w:hAnsi="Times New Roman" w:cs="Times New Roman"/>
                <w:noProof/>
                <w:webHidden/>
                <w:sz w:val="24"/>
                <w:szCs w:val="24"/>
              </w:rPr>
              <w:fldChar w:fldCharType="separate"/>
            </w:r>
            <w:r w:rsidR="00D205F4">
              <w:rPr>
                <w:rFonts w:ascii="Times New Roman" w:hAnsi="Times New Roman" w:cs="Times New Roman"/>
                <w:noProof/>
                <w:webHidden/>
                <w:sz w:val="24"/>
                <w:szCs w:val="24"/>
              </w:rPr>
              <w:t>39</w:t>
            </w:r>
            <w:r w:rsidR="00030A80" w:rsidRPr="00DB077E">
              <w:rPr>
                <w:rFonts w:ascii="Times New Roman" w:hAnsi="Times New Roman" w:cs="Times New Roman"/>
                <w:noProof/>
                <w:webHidden/>
                <w:sz w:val="24"/>
                <w:szCs w:val="24"/>
              </w:rPr>
              <w:fldChar w:fldCharType="end"/>
            </w:r>
          </w:hyperlink>
        </w:p>
        <w:p w14:paraId="7035C452" w14:textId="77777777" w:rsidR="00030A80" w:rsidRPr="00DB077E" w:rsidRDefault="00A979B0">
          <w:pPr>
            <w:pStyle w:val="TOC2"/>
            <w:rPr>
              <w:rFonts w:eastAsiaTheme="minorEastAsia"/>
              <w:sz w:val="24"/>
              <w:szCs w:val="24"/>
            </w:rPr>
          </w:pPr>
          <w:hyperlink w:anchor="_Toc90514022" w:history="1">
            <w:r w:rsidR="00030A80" w:rsidRPr="00DB077E">
              <w:rPr>
                <w:rStyle w:val="Hyperlink"/>
                <w:sz w:val="24"/>
                <w:szCs w:val="24"/>
              </w:rPr>
              <w:t>2. 4.</w:t>
            </w:r>
            <w:r w:rsidR="00030A80" w:rsidRPr="00DB077E">
              <w:rPr>
                <w:rFonts w:eastAsiaTheme="minorEastAsia"/>
                <w:sz w:val="24"/>
                <w:szCs w:val="24"/>
              </w:rPr>
              <w:tab/>
            </w:r>
            <w:r w:rsidR="00030A80" w:rsidRPr="00DB077E">
              <w:rPr>
                <w:rStyle w:val="Hyperlink"/>
                <w:sz w:val="24"/>
                <w:szCs w:val="24"/>
              </w:rPr>
              <w:t>Kerangka Pikir</w:t>
            </w:r>
            <w:r w:rsidR="00030A80" w:rsidRPr="00DB077E">
              <w:rPr>
                <w:webHidden/>
                <w:sz w:val="24"/>
                <w:szCs w:val="24"/>
              </w:rPr>
              <w:tab/>
            </w:r>
            <w:r w:rsidR="00030A80" w:rsidRPr="00DB077E">
              <w:rPr>
                <w:webHidden/>
                <w:sz w:val="24"/>
                <w:szCs w:val="24"/>
              </w:rPr>
              <w:fldChar w:fldCharType="begin"/>
            </w:r>
            <w:r w:rsidR="00030A80" w:rsidRPr="00DB077E">
              <w:rPr>
                <w:webHidden/>
                <w:sz w:val="24"/>
                <w:szCs w:val="24"/>
              </w:rPr>
              <w:instrText xml:space="preserve"> PAGEREF _Toc90514022 \h </w:instrText>
            </w:r>
            <w:r w:rsidR="00030A80" w:rsidRPr="00DB077E">
              <w:rPr>
                <w:webHidden/>
                <w:sz w:val="24"/>
                <w:szCs w:val="24"/>
              </w:rPr>
            </w:r>
            <w:r w:rsidR="00030A80" w:rsidRPr="00DB077E">
              <w:rPr>
                <w:webHidden/>
                <w:sz w:val="24"/>
                <w:szCs w:val="24"/>
              </w:rPr>
              <w:fldChar w:fldCharType="separate"/>
            </w:r>
            <w:r w:rsidR="00D205F4">
              <w:rPr>
                <w:webHidden/>
                <w:sz w:val="24"/>
                <w:szCs w:val="24"/>
              </w:rPr>
              <w:t>40</w:t>
            </w:r>
            <w:r w:rsidR="00030A80" w:rsidRPr="00DB077E">
              <w:rPr>
                <w:webHidden/>
                <w:sz w:val="24"/>
                <w:szCs w:val="24"/>
              </w:rPr>
              <w:fldChar w:fldCharType="end"/>
            </w:r>
          </w:hyperlink>
        </w:p>
        <w:p w14:paraId="59B98017" w14:textId="77777777" w:rsidR="00030A80" w:rsidRPr="00DB077E" w:rsidRDefault="00A979B0">
          <w:pPr>
            <w:pStyle w:val="TOC1"/>
            <w:rPr>
              <w:rFonts w:eastAsiaTheme="minorEastAsia"/>
              <w:b w:val="0"/>
              <w:sz w:val="24"/>
              <w:szCs w:val="24"/>
            </w:rPr>
          </w:pPr>
          <w:hyperlink w:anchor="_Toc90514023" w:history="1">
            <w:r w:rsidR="00030A80" w:rsidRPr="00DB077E">
              <w:rPr>
                <w:rStyle w:val="Hyperlink"/>
                <w:b w:val="0"/>
                <w:sz w:val="24"/>
                <w:szCs w:val="24"/>
              </w:rPr>
              <w:t>BAB III  METODOLOGI PENELITIAN</w:t>
            </w:r>
            <w:r w:rsidR="00030A80" w:rsidRPr="00DB077E">
              <w:rPr>
                <w:b w:val="0"/>
                <w:webHidden/>
                <w:sz w:val="24"/>
                <w:szCs w:val="24"/>
              </w:rPr>
              <w:tab/>
            </w:r>
            <w:r w:rsidR="00030A80" w:rsidRPr="00DB077E">
              <w:rPr>
                <w:b w:val="0"/>
                <w:webHidden/>
                <w:sz w:val="24"/>
                <w:szCs w:val="24"/>
              </w:rPr>
              <w:fldChar w:fldCharType="begin"/>
            </w:r>
            <w:r w:rsidR="00030A80" w:rsidRPr="00DB077E">
              <w:rPr>
                <w:b w:val="0"/>
                <w:webHidden/>
                <w:sz w:val="24"/>
                <w:szCs w:val="24"/>
              </w:rPr>
              <w:instrText xml:space="preserve"> PAGEREF _Toc90514023 \h </w:instrText>
            </w:r>
            <w:r w:rsidR="00030A80" w:rsidRPr="00DB077E">
              <w:rPr>
                <w:b w:val="0"/>
                <w:webHidden/>
                <w:sz w:val="24"/>
                <w:szCs w:val="24"/>
              </w:rPr>
            </w:r>
            <w:r w:rsidR="00030A80" w:rsidRPr="00DB077E">
              <w:rPr>
                <w:b w:val="0"/>
                <w:webHidden/>
                <w:sz w:val="24"/>
                <w:szCs w:val="24"/>
              </w:rPr>
              <w:fldChar w:fldCharType="separate"/>
            </w:r>
            <w:r w:rsidR="00D205F4">
              <w:rPr>
                <w:b w:val="0"/>
                <w:webHidden/>
                <w:sz w:val="24"/>
                <w:szCs w:val="24"/>
              </w:rPr>
              <w:t>41</w:t>
            </w:r>
            <w:r w:rsidR="00030A80" w:rsidRPr="00DB077E">
              <w:rPr>
                <w:b w:val="0"/>
                <w:webHidden/>
                <w:sz w:val="24"/>
                <w:szCs w:val="24"/>
              </w:rPr>
              <w:fldChar w:fldCharType="end"/>
            </w:r>
          </w:hyperlink>
        </w:p>
        <w:p w14:paraId="3C73C766" w14:textId="77777777" w:rsidR="00030A80" w:rsidRPr="00DB077E" w:rsidRDefault="00A979B0">
          <w:pPr>
            <w:pStyle w:val="TOC2"/>
            <w:rPr>
              <w:rFonts w:eastAsiaTheme="minorEastAsia"/>
              <w:sz w:val="24"/>
              <w:szCs w:val="24"/>
            </w:rPr>
          </w:pPr>
          <w:hyperlink w:anchor="_Toc90514024" w:history="1">
            <w:r w:rsidR="00030A80" w:rsidRPr="00DB077E">
              <w:rPr>
                <w:rStyle w:val="Hyperlink"/>
                <w:sz w:val="24"/>
                <w:szCs w:val="24"/>
              </w:rPr>
              <w:t>3. 1.</w:t>
            </w:r>
            <w:r w:rsidR="00030A80" w:rsidRPr="00DB077E">
              <w:rPr>
                <w:rFonts w:eastAsiaTheme="minorEastAsia"/>
                <w:sz w:val="24"/>
                <w:szCs w:val="24"/>
              </w:rPr>
              <w:tab/>
            </w:r>
            <w:r w:rsidR="00030A80" w:rsidRPr="00DB077E">
              <w:rPr>
                <w:rStyle w:val="Hyperlink"/>
                <w:sz w:val="24"/>
                <w:szCs w:val="24"/>
              </w:rPr>
              <w:t>Jenis, Metode, Subjek, Objek, Waktu, Dan Lokasi Penelitian</w:t>
            </w:r>
            <w:r w:rsidR="00030A80" w:rsidRPr="00DB077E">
              <w:rPr>
                <w:webHidden/>
                <w:sz w:val="24"/>
                <w:szCs w:val="24"/>
              </w:rPr>
              <w:tab/>
            </w:r>
            <w:r w:rsidR="00030A80" w:rsidRPr="00DB077E">
              <w:rPr>
                <w:webHidden/>
                <w:sz w:val="24"/>
                <w:szCs w:val="24"/>
              </w:rPr>
              <w:fldChar w:fldCharType="begin"/>
            </w:r>
            <w:r w:rsidR="00030A80" w:rsidRPr="00DB077E">
              <w:rPr>
                <w:webHidden/>
                <w:sz w:val="24"/>
                <w:szCs w:val="24"/>
              </w:rPr>
              <w:instrText xml:space="preserve"> PAGEREF _Toc90514024 \h </w:instrText>
            </w:r>
            <w:r w:rsidR="00030A80" w:rsidRPr="00DB077E">
              <w:rPr>
                <w:webHidden/>
                <w:sz w:val="24"/>
                <w:szCs w:val="24"/>
              </w:rPr>
            </w:r>
            <w:r w:rsidR="00030A80" w:rsidRPr="00DB077E">
              <w:rPr>
                <w:webHidden/>
                <w:sz w:val="24"/>
                <w:szCs w:val="24"/>
              </w:rPr>
              <w:fldChar w:fldCharType="separate"/>
            </w:r>
            <w:r w:rsidR="00D205F4">
              <w:rPr>
                <w:webHidden/>
                <w:sz w:val="24"/>
                <w:szCs w:val="24"/>
              </w:rPr>
              <w:t>41</w:t>
            </w:r>
            <w:r w:rsidR="00030A80" w:rsidRPr="00DB077E">
              <w:rPr>
                <w:webHidden/>
                <w:sz w:val="24"/>
                <w:szCs w:val="24"/>
              </w:rPr>
              <w:fldChar w:fldCharType="end"/>
            </w:r>
          </w:hyperlink>
        </w:p>
        <w:p w14:paraId="40B5741D" w14:textId="77777777" w:rsidR="00030A80" w:rsidRPr="00DB077E" w:rsidRDefault="00A979B0">
          <w:pPr>
            <w:pStyle w:val="TOC2"/>
            <w:rPr>
              <w:rFonts w:eastAsiaTheme="minorEastAsia"/>
              <w:sz w:val="24"/>
              <w:szCs w:val="24"/>
            </w:rPr>
          </w:pPr>
          <w:hyperlink w:anchor="_Toc90514025" w:history="1">
            <w:r w:rsidR="00030A80" w:rsidRPr="00DB077E">
              <w:rPr>
                <w:rStyle w:val="Hyperlink"/>
                <w:sz w:val="24"/>
                <w:szCs w:val="24"/>
              </w:rPr>
              <w:t>3. 2.</w:t>
            </w:r>
            <w:r w:rsidR="00030A80" w:rsidRPr="00DB077E">
              <w:rPr>
                <w:rFonts w:eastAsiaTheme="minorEastAsia"/>
                <w:sz w:val="24"/>
                <w:szCs w:val="24"/>
              </w:rPr>
              <w:tab/>
            </w:r>
            <w:r w:rsidR="00030A80" w:rsidRPr="00DB077E">
              <w:rPr>
                <w:rStyle w:val="Hyperlink"/>
                <w:sz w:val="24"/>
                <w:szCs w:val="24"/>
              </w:rPr>
              <w:t>Pengumpulan Data</w:t>
            </w:r>
            <w:r w:rsidR="00030A80" w:rsidRPr="00DB077E">
              <w:rPr>
                <w:webHidden/>
                <w:sz w:val="24"/>
                <w:szCs w:val="24"/>
              </w:rPr>
              <w:tab/>
            </w:r>
            <w:r w:rsidR="00030A80" w:rsidRPr="00DB077E">
              <w:rPr>
                <w:webHidden/>
                <w:sz w:val="24"/>
                <w:szCs w:val="24"/>
              </w:rPr>
              <w:fldChar w:fldCharType="begin"/>
            </w:r>
            <w:r w:rsidR="00030A80" w:rsidRPr="00DB077E">
              <w:rPr>
                <w:webHidden/>
                <w:sz w:val="24"/>
                <w:szCs w:val="24"/>
              </w:rPr>
              <w:instrText xml:space="preserve"> PAGEREF _Toc90514025 \h </w:instrText>
            </w:r>
            <w:r w:rsidR="00030A80" w:rsidRPr="00DB077E">
              <w:rPr>
                <w:webHidden/>
                <w:sz w:val="24"/>
                <w:szCs w:val="24"/>
              </w:rPr>
            </w:r>
            <w:r w:rsidR="00030A80" w:rsidRPr="00DB077E">
              <w:rPr>
                <w:webHidden/>
                <w:sz w:val="24"/>
                <w:szCs w:val="24"/>
              </w:rPr>
              <w:fldChar w:fldCharType="separate"/>
            </w:r>
            <w:r w:rsidR="00D205F4">
              <w:rPr>
                <w:webHidden/>
                <w:sz w:val="24"/>
                <w:szCs w:val="24"/>
              </w:rPr>
              <w:t>41</w:t>
            </w:r>
            <w:r w:rsidR="00030A80" w:rsidRPr="00DB077E">
              <w:rPr>
                <w:webHidden/>
                <w:sz w:val="24"/>
                <w:szCs w:val="24"/>
              </w:rPr>
              <w:fldChar w:fldCharType="end"/>
            </w:r>
          </w:hyperlink>
        </w:p>
        <w:p w14:paraId="0C345122" w14:textId="77777777" w:rsidR="00030A80" w:rsidRPr="00DB077E" w:rsidRDefault="00A979B0">
          <w:pPr>
            <w:pStyle w:val="TOC2"/>
            <w:rPr>
              <w:rFonts w:eastAsiaTheme="minorEastAsia"/>
              <w:sz w:val="24"/>
              <w:szCs w:val="24"/>
            </w:rPr>
          </w:pPr>
          <w:hyperlink w:anchor="_Toc90514026" w:history="1">
            <w:r w:rsidR="00030A80" w:rsidRPr="00DB077E">
              <w:rPr>
                <w:rStyle w:val="Hyperlink"/>
                <w:sz w:val="24"/>
                <w:szCs w:val="24"/>
              </w:rPr>
              <w:t>3. 3.</w:t>
            </w:r>
            <w:r w:rsidR="00030A80" w:rsidRPr="00DB077E">
              <w:rPr>
                <w:rFonts w:eastAsiaTheme="minorEastAsia"/>
                <w:sz w:val="24"/>
                <w:szCs w:val="24"/>
              </w:rPr>
              <w:tab/>
            </w:r>
            <w:r w:rsidR="00030A80" w:rsidRPr="00DB077E">
              <w:rPr>
                <w:rStyle w:val="Hyperlink"/>
                <w:sz w:val="24"/>
                <w:szCs w:val="24"/>
              </w:rPr>
              <w:t>Pemodelan / Abstraksi</w:t>
            </w:r>
            <w:r w:rsidR="00030A80" w:rsidRPr="00DB077E">
              <w:rPr>
                <w:webHidden/>
                <w:sz w:val="24"/>
                <w:szCs w:val="24"/>
              </w:rPr>
              <w:tab/>
            </w:r>
            <w:r w:rsidR="00030A80" w:rsidRPr="00DB077E">
              <w:rPr>
                <w:webHidden/>
                <w:sz w:val="24"/>
                <w:szCs w:val="24"/>
              </w:rPr>
              <w:fldChar w:fldCharType="begin"/>
            </w:r>
            <w:r w:rsidR="00030A80" w:rsidRPr="00DB077E">
              <w:rPr>
                <w:webHidden/>
                <w:sz w:val="24"/>
                <w:szCs w:val="24"/>
              </w:rPr>
              <w:instrText xml:space="preserve"> PAGEREF _Toc90514026 \h </w:instrText>
            </w:r>
            <w:r w:rsidR="00030A80" w:rsidRPr="00DB077E">
              <w:rPr>
                <w:webHidden/>
                <w:sz w:val="24"/>
                <w:szCs w:val="24"/>
              </w:rPr>
            </w:r>
            <w:r w:rsidR="00030A80" w:rsidRPr="00DB077E">
              <w:rPr>
                <w:webHidden/>
                <w:sz w:val="24"/>
                <w:szCs w:val="24"/>
              </w:rPr>
              <w:fldChar w:fldCharType="separate"/>
            </w:r>
            <w:r w:rsidR="00D205F4">
              <w:rPr>
                <w:webHidden/>
                <w:sz w:val="24"/>
                <w:szCs w:val="24"/>
              </w:rPr>
              <w:t>42</w:t>
            </w:r>
            <w:r w:rsidR="00030A80" w:rsidRPr="00DB077E">
              <w:rPr>
                <w:webHidden/>
                <w:sz w:val="24"/>
                <w:szCs w:val="24"/>
              </w:rPr>
              <w:fldChar w:fldCharType="end"/>
            </w:r>
          </w:hyperlink>
        </w:p>
        <w:p w14:paraId="4E193B99" w14:textId="77777777" w:rsidR="00030A80" w:rsidRPr="00DB077E" w:rsidRDefault="00A979B0">
          <w:pPr>
            <w:pStyle w:val="TOC2"/>
            <w:rPr>
              <w:rFonts w:eastAsiaTheme="minorEastAsia"/>
              <w:sz w:val="24"/>
              <w:szCs w:val="24"/>
            </w:rPr>
          </w:pPr>
          <w:hyperlink w:anchor="_Toc90514027" w:history="1">
            <w:r w:rsidR="00030A80" w:rsidRPr="00DB077E">
              <w:rPr>
                <w:rStyle w:val="Hyperlink"/>
                <w:sz w:val="24"/>
                <w:szCs w:val="24"/>
              </w:rPr>
              <w:t>3. 4.</w:t>
            </w:r>
            <w:r w:rsidR="00030A80" w:rsidRPr="00DB077E">
              <w:rPr>
                <w:rFonts w:eastAsiaTheme="minorEastAsia"/>
                <w:sz w:val="24"/>
                <w:szCs w:val="24"/>
              </w:rPr>
              <w:tab/>
            </w:r>
            <w:r w:rsidR="00030A80" w:rsidRPr="00DB077E">
              <w:rPr>
                <w:rStyle w:val="Hyperlink"/>
                <w:sz w:val="24"/>
                <w:szCs w:val="24"/>
              </w:rPr>
              <w:t>Pengembangan Sistem</w:t>
            </w:r>
            <w:r w:rsidR="00030A80" w:rsidRPr="00DB077E">
              <w:rPr>
                <w:webHidden/>
                <w:sz w:val="24"/>
                <w:szCs w:val="24"/>
              </w:rPr>
              <w:tab/>
            </w:r>
            <w:r w:rsidR="00030A80" w:rsidRPr="00DB077E">
              <w:rPr>
                <w:webHidden/>
                <w:sz w:val="24"/>
                <w:szCs w:val="24"/>
              </w:rPr>
              <w:fldChar w:fldCharType="begin"/>
            </w:r>
            <w:r w:rsidR="00030A80" w:rsidRPr="00DB077E">
              <w:rPr>
                <w:webHidden/>
                <w:sz w:val="24"/>
                <w:szCs w:val="24"/>
              </w:rPr>
              <w:instrText xml:space="preserve"> PAGEREF _Toc90514027 \h </w:instrText>
            </w:r>
            <w:r w:rsidR="00030A80" w:rsidRPr="00DB077E">
              <w:rPr>
                <w:webHidden/>
                <w:sz w:val="24"/>
                <w:szCs w:val="24"/>
              </w:rPr>
            </w:r>
            <w:r w:rsidR="00030A80" w:rsidRPr="00DB077E">
              <w:rPr>
                <w:webHidden/>
                <w:sz w:val="24"/>
                <w:szCs w:val="24"/>
              </w:rPr>
              <w:fldChar w:fldCharType="separate"/>
            </w:r>
            <w:r w:rsidR="00D205F4">
              <w:rPr>
                <w:webHidden/>
                <w:sz w:val="24"/>
                <w:szCs w:val="24"/>
              </w:rPr>
              <w:t>43</w:t>
            </w:r>
            <w:r w:rsidR="00030A80" w:rsidRPr="00DB077E">
              <w:rPr>
                <w:webHidden/>
                <w:sz w:val="24"/>
                <w:szCs w:val="24"/>
              </w:rPr>
              <w:fldChar w:fldCharType="end"/>
            </w:r>
          </w:hyperlink>
        </w:p>
        <w:p w14:paraId="391049E7" w14:textId="77777777" w:rsidR="00030A80" w:rsidRPr="00DB077E" w:rsidRDefault="00A979B0">
          <w:pPr>
            <w:pStyle w:val="TOC2"/>
            <w:rPr>
              <w:rFonts w:eastAsiaTheme="minorEastAsia"/>
              <w:sz w:val="24"/>
              <w:szCs w:val="24"/>
            </w:rPr>
          </w:pPr>
          <w:hyperlink w:anchor="_Toc90514028" w:history="1">
            <w:r w:rsidR="00030A80" w:rsidRPr="00DB077E">
              <w:rPr>
                <w:rStyle w:val="Hyperlink"/>
                <w:sz w:val="24"/>
                <w:szCs w:val="24"/>
              </w:rPr>
              <w:t>3.4.1</w:t>
            </w:r>
            <w:r w:rsidR="00030A80" w:rsidRPr="00DB077E">
              <w:rPr>
                <w:rFonts w:eastAsiaTheme="minorEastAsia"/>
                <w:sz w:val="24"/>
                <w:szCs w:val="24"/>
              </w:rPr>
              <w:tab/>
            </w:r>
            <w:r w:rsidR="00030A80" w:rsidRPr="00DB077E">
              <w:rPr>
                <w:rStyle w:val="Hyperlink"/>
                <w:sz w:val="24"/>
                <w:szCs w:val="24"/>
              </w:rPr>
              <w:t>Analisis Sistem</w:t>
            </w:r>
            <w:r w:rsidR="00030A80" w:rsidRPr="00DB077E">
              <w:rPr>
                <w:webHidden/>
                <w:sz w:val="24"/>
                <w:szCs w:val="24"/>
              </w:rPr>
              <w:tab/>
            </w:r>
            <w:r w:rsidR="00030A80" w:rsidRPr="00DB077E">
              <w:rPr>
                <w:webHidden/>
                <w:sz w:val="24"/>
                <w:szCs w:val="24"/>
              </w:rPr>
              <w:fldChar w:fldCharType="begin"/>
            </w:r>
            <w:r w:rsidR="00030A80" w:rsidRPr="00DB077E">
              <w:rPr>
                <w:webHidden/>
                <w:sz w:val="24"/>
                <w:szCs w:val="24"/>
              </w:rPr>
              <w:instrText xml:space="preserve"> PAGEREF _Toc90514028 \h </w:instrText>
            </w:r>
            <w:r w:rsidR="00030A80" w:rsidRPr="00DB077E">
              <w:rPr>
                <w:webHidden/>
                <w:sz w:val="24"/>
                <w:szCs w:val="24"/>
              </w:rPr>
            </w:r>
            <w:r w:rsidR="00030A80" w:rsidRPr="00DB077E">
              <w:rPr>
                <w:webHidden/>
                <w:sz w:val="24"/>
                <w:szCs w:val="24"/>
              </w:rPr>
              <w:fldChar w:fldCharType="separate"/>
            </w:r>
            <w:r w:rsidR="00D205F4">
              <w:rPr>
                <w:webHidden/>
                <w:sz w:val="24"/>
                <w:szCs w:val="24"/>
              </w:rPr>
              <w:t>44</w:t>
            </w:r>
            <w:r w:rsidR="00030A80" w:rsidRPr="00DB077E">
              <w:rPr>
                <w:webHidden/>
                <w:sz w:val="24"/>
                <w:szCs w:val="24"/>
              </w:rPr>
              <w:fldChar w:fldCharType="end"/>
            </w:r>
          </w:hyperlink>
        </w:p>
        <w:p w14:paraId="40EFFD48" w14:textId="77777777" w:rsidR="00030A80" w:rsidRPr="00DB077E" w:rsidRDefault="00A979B0">
          <w:pPr>
            <w:pStyle w:val="TOC2"/>
            <w:rPr>
              <w:rFonts w:eastAsiaTheme="minorEastAsia"/>
              <w:sz w:val="24"/>
              <w:szCs w:val="24"/>
            </w:rPr>
          </w:pPr>
          <w:hyperlink w:anchor="_Toc90514029" w:history="1">
            <w:r w:rsidR="00030A80" w:rsidRPr="00DB077E">
              <w:rPr>
                <w:rStyle w:val="Hyperlink"/>
                <w:sz w:val="24"/>
                <w:szCs w:val="24"/>
              </w:rPr>
              <w:t>3.4.2</w:t>
            </w:r>
            <w:r w:rsidR="00030A80" w:rsidRPr="00DB077E">
              <w:rPr>
                <w:rFonts w:eastAsiaTheme="minorEastAsia"/>
                <w:sz w:val="24"/>
                <w:szCs w:val="24"/>
              </w:rPr>
              <w:tab/>
            </w:r>
            <w:r w:rsidR="00030A80" w:rsidRPr="00DB077E">
              <w:rPr>
                <w:rStyle w:val="Hyperlink"/>
                <w:sz w:val="24"/>
                <w:szCs w:val="24"/>
              </w:rPr>
              <w:t>Desain Sistem</w:t>
            </w:r>
            <w:r w:rsidR="00030A80" w:rsidRPr="00DB077E">
              <w:rPr>
                <w:webHidden/>
                <w:sz w:val="24"/>
                <w:szCs w:val="24"/>
              </w:rPr>
              <w:tab/>
            </w:r>
            <w:r w:rsidR="00030A80" w:rsidRPr="00DB077E">
              <w:rPr>
                <w:webHidden/>
                <w:sz w:val="24"/>
                <w:szCs w:val="24"/>
              </w:rPr>
              <w:fldChar w:fldCharType="begin"/>
            </w:r>
            <w:r w:rsidR="00030A80" w:rsidRPr="00DB077E">
              <w:rPr>
                <w:webHidden/>
                <w:sz w:val="24"/>
                <w:szCs w:val="24"/>
              </w:rPr>
              <w:instrText xml:space="preserve"> PAGEREF _Toc90514029 \h </w:instrText>
            </w:r>
            <w:r w:rsidR="00030A80" w:rsidRPr="00DB077E">
              <w:rPr>
                <w:webHidden/>
                <w:sz w:val="24"/>
                <w:szCs w:val="24"/>
              </w:rPr>
            </w:r>
            <w:r w:rsidR="00030A80" w:rsidRPr="00DB077E">
              <w:rPr>
                <w:webHidden/>
                <w:sz w:val="24"/>
                <w:szCs w:val="24"/>
              </w:rPr>
              <w:fldChar w:fldCharType="separate"/>
            </w:r>
            <w:r w:rsidR="00D205F4">
              <w:rPr>
                <w:webHidden/>
                <w:sz w:val="24"/>
                <w:szCs w:val="24"/>
              </w:rPr>
              <w:t>45</w:t>
            </w:r>
            <w:r w:rsidR="00030A80" w:rsidRPr="00DB077E">
              <w:rPr>
                <w:webHidden/>
                <w:sz w:val="24"/>
                <w:szCs w:val="24"/>
              </w:rPr>
              <w:fldChar w:fldCharType="end"/>
            </w:r>
          </w:hyperlink>
        </w:p>
        <w:p w14:paraId="51D48F3E" w14:textId="77777777" w:rsidR="00030A80" w:rsidRPr="00DB077E" w:rsidRDefault="00A979B0">
          <w:pPr>
            <w:pStyle w:val="TOC2"/>
            <w:rPr>
              <w:rFonts w:eastAsiaTheme="minorEastAsia"/>
              <w:sz w:val="24"/>
              <w:szCs w:val="24"/>
            </w:rPr>
          </w:pPr>
          <w:hyperlink w:anchor="_Toc90514030" w:history="1">
            <w:r w:rsidR="00030A80" w:rsidRPr="00DB077E">
              <w:rPr>
                <w:rStyle w:val="Hyperlink"/>
                <w:sz w:val="24"/>
                <w:szCs w:val="24"/>
              </w:rPr>
              <w:t>3.4.3</w:t>
            </w:r>
            <w:r w:rsidR="00030A80" w:rsidRPr="00DB077E">
              <w:rPr>
                <w:rFonts w:eastAsiaTheme="minorEastAsia"/>
                <w:sz w:val="24"/>
                <w:szCs w:val="24"/>
              </w:rPr>
              <w:tab/>
            </w:r>
            <w:r w:rsidR="00030A80" w:rsidRPr="00DB077E">
              <w:rPr>
                <w:rStyle w:val="Hyperlink"/>
                <w:sz w:val="24"/>
                <w:szCs w:val="24"/>
              </w:rPr>
              <w:t>Kontruksi Sistem</w:t>
            </w:r>
            <w:r w:rsidR="00030A80" w:rsidRPr="00DB077E">
              <w:rPr>
                <w:webHidden/>
                <w:sz w:val="24"/>
                <w:szCs w:val="24"/>
              </w:rPr>
              <w:tab/>
            </w:r>
            <w:r w:rsidR="00030A80" w:rsidRPr="00DB077E">
              <w:rPr>
                <w:webHidden/>
                <w:sz w:val="24"/>
                <w:szCs w:val="24"/>
              </w:rPr>
              <w:fldChar w:fldCharType="begin"/>
            </w:r>
            <w:r w:rsidR="00030A80" w:rsidRPr="00DB077E">
              <w:rPr>
                <w:webHidden/>
                <w:sz w:val="24"/>
                <w:szCs w:val="24"/>
              </w:rPr>
              <w:instrText xml:space="preserve"> PAGEREF _Toc90514030 \h </w:instrText>
            </w:r>
            <w:r w:rsidR="00030A80" w:rsidRPr="00DB077E">
              <w:rPr>
                <w:webHidden/>
                <w:sz w:val="24"/>
                <w:szCs w:val="24"/>
              </w:rPr>
            </w:r>
            <w:r w:rsidR="00030A80" w:rsidRPr="00DB077E">
              <w:rPr>
                <w:webHidden/>
                <w:sz w:val="24"/>
                <w:szCs w:val="24"/>
              </w:rPr>
              <w:fldChar w:fldCharType="separate"/>
            </w:r>
            <w:r w:rsidR="00D205F4">
              <w:rPr>
                <w:webHidden/>
                <w:sz w:val="24"/>
                <w:szCs w:val="24"/>
              </w:rPr>
              <w:t>45</w:t>
            </w:r>
            <w:r w:rsidR="00030A80" w:rsidRPr="00DB077E">
              <w:rPr>
                <w:webHidden/>
                <w:sz w:val="24"/>
                <w:szCs w:val="24"/>
              </w:rPr>
              <w:fldChar w:fldCharType="end"/>
            </w:r>
          </w:hyperlink>
        </w:p>
        <w:p w14:paraId="6288206D" w14:textId="77777777" w:rsidR="00030A80" w:rsidRPr="00DB077E" w:rsidRDefault="00A979B0">
          <w:pPr>
            <w:pStyle w:val="TOC2"/>
            <w:rPr>
              <w:rFonts w:eastAsiaTheme="minorEastAsia"/>
              <w:sz w:val="24"/>
              <w:szCs w:val="24"/>
            </w:rPr>
          </w:pPr>
          <w:hyperlink w:anchor="_Toc90514031" w:history="1">
            <w:r w:rsidR="00030A80" w:rsidRPr="00DB077E">
              <w:rPr>
                <w:rStyle w:val="Hyperlink"/>
                <w:sz w:val="24"/>
                <w:szCs w:val="24"/>
              </w:rPr>
              <w:t>3.4.4</w:t>
            </w:r>
            <w:r w:rsidR="00030A80" w:rsidRPr="00DB077E">
              <w:rPr>
                <w:rFonts w:eastAsiaTheme="minorEastAsia"/>
                <w:sz w:val="24"/>
                <w:szCs w:val="24"/>
              </w:rPr>
              <w:tab/>
            </w:r>
            <w:r w:rsidR="00030A80" w:rsidRPr="00DB077E">
              <w:rPr>
                <w:rStyle w:val="Hyperlink"/>
                <w:sz w:val="24"/>
                <w:szCs w:val="24"/>
              </w:rPr>
              <w:t>Pengujian Sistem</w:t>
            </w:r>
            <w:r w:rsidR="00030A80" w:rsidRPr="00DB077E">
              <w:rPr>
                <w:webHidden/>
                <w:sz w:val="24"/>
                <w:szCs w:val="24"/>
              </w:rPr>
              <w:tab/>
            </w:r>
            <w:r w:rsidR="00030A80" w:rsidRPr="00DB077E">
              <w:rPr>
                <w:webHidden/>
                <w:sz w:val="24"/>
                <w:szCs w:val="24"/>
              </w:rPr>
              <w:fldChar w:fldCharType="begin"/>
            </w:r>
            <w:r w:rsidR="00030A80" w:rsidRPr="00DB077E">
              <w:rPr>
                <w:webHidden/>
                <w:sz w:val="24"/>
                <w:szCs w:val="24"/>
              </w:rPr>
              <w:instrText xml:space="preserve"> PAGEREF _Toc90514031 \h </w:instrText>
            </w:r>
            <w:r w:rsidR="00030A80" w:rsidRPr="00DB077E">
              <w:rPr>
                <w:webHidden/>
                <w:sz w:val="24"/>
                <w:szCs w:val="24"/>
              </w:rPr>
            </w:r>
            <w:r w:rsidR="00030A80" w:rsidRPr="00DB077E">
              <w:rPr>
                <w:webHidden/>
                <w:sz w:val="24"/>
                <w:szCs w:val="24"/>
              </w:rPr>
              <w:fldChar w:fldCharType="separate"/>
            </w:r>
            <w:r w:rsidR="00D205F4">
              <w:rPr>
                <w:webHidden/>
                <w:sz w:val="24"/>
                <w:szCs w:val="24"/>
              </w:rPr>
              <w:t>46</w:t>
            </w:r>
            <w:r w:rsidR="00030A80" w:rsidRPr="00DB077E">
              <w:rPr>
                <w:webHidden/>
                <w:sz w:val="24"/>
                <w:szCs w:val="24"/>
              </w:rPr>
              <w:fldChar w:fldCharType="end"/>
            </w:r>
          </w:hyperlink>
        </w:p>
        <w:p w14:paraId="1B50ECD0" w14:textId="77777777" w:rsidR="00030A80" w:rsidRPr="00DB077E" w:rsidRDefault="00A979B0">
          <w:pPr>
            <w:pStyle w:val="TOC1"/>
            <w:rPr>
              <w:rFonts w:eastAsiaTheme="minorEastAsia"/>
              <w:b w:val="0"/>
              <w:sz w:val="24"/>
              <w:szCs w:val="24"/>
            </w:rPr>
          </w:pPr>
          <w:hyperlink w:anchor="_Toc90514032" w:history="1">
            <w:r w:rsidR="00030A80" w:rsidRPr="00DB077E">
              <w:rPr>
                <w:rStyle w:val="Hyperlink"/>
                <w:b w:val="0"/>
                <w:sz w:val="24"/>
                <w:szCs w:val="24"/>
              </w:rPr>
              <w:t>BAB IV HASIL PENELITIAN</w:t>
            </w:r>
            <w:r w:rsidR="00030A80" w:rsidRPr="00DB077E">
              <w:rPr>
                <w:b w:val="0"/>
                <w:webHidden/>
                <w:sz w:val="24"/>
                <w:szCs w:val="24"/>
              </w:rPr>
              <w:tab/>
            </w:r>
            <w:r w:rsidR="00030A80" w:rsidRPr="00DB077E">
              <w:rPr>
                <w:b w:val="0"/>
                <w:webHidden/>
                <w:sz w:val="24"/>
                <w:szCs w:val="24"/>
              </w:rPr>
              <w:fldChar w:fldCharType="begin"/>
            </w:r>
            <w:r w:rsidR="00030A80" w:rsidRPr="00DB077E">
              <w:rPr>
                <w:b w:val="0"/>
                <w:webHidden/>
                <w:sz w:val="24"/>
                <w:szCs w:val="24"/>
              </w:rPr>
              <w:instrText xml:space="preserve"> PAGEREF _Toc90514032 \h </w:instrText>
            </w:r>
            <w:r w:rsidR="00030A80" w:rsidRPr="00DB077E">
              <w:rPr>
                <w:b w:val="0"/>
                <w:webHidden/>
                <w:sz w:val="24"/>
                <w:szCs w:val="24"/>
              </w:rPr>
            </w:r>
            <w:r w:rsidR="00030A80" w:rsidRPr="00DB077E">
              <w:rPr>
                <w:b w:val="0"/>
                <w:webHidden/>
                <w:sz w:val="24"/>
                <w:szCs w:val="24"/>
              </w:rPr>
              <w:fldChar w:fldCharType="separate"/>
            </w:r>
            <w:r w:rsidR="00D205F4">
              <w:rPr>
                <w:b w:val="0"/>
                <w:webHidden/>
                <w:sz w:val="24"/>
                <w:szCs w:val="24"/>
              </w:rPr>
              <w:t>47</w:t>
            </w:r>
            <w:r w:rsidR="00030A80" w:rsidRPr="00DB077E">
              <w:rPr>
                <w:b w:val="0"/>
                <w:webHidden/>
                <w:sz w:val="24"/>
                <w:szCs w:val="24"/>
              </w:rPr>
              <w:fldChar w:fldCharType="end"/>
            </w:r>
          </w:hyperlink>
        </w:p>
        <w:p w14:paraId="0A999AAB" w14:textId="77777777" w:rsidR="00030A80" w:rsidRPr="00DB077E" w:rsidRDefault="00A979B0">
          <w:pPr>
            <w:pStyle w:val="TOC2"/>
            <w:rPr>
              <w:rFonts w:eastAsiaTheme="minorEastAsia"/>
              <w:sz w:val="24"/>
              <w:szCs w:val="24"/>
            </w:rPr>
          </w:pPr>
          <w:hyperlink w:anchor="_Toc90514033" w:history="1">
            <w:r w:rsidR="00030A80" w:rsidRPr="00DB077E">
              <w:rPr>
                <w:rStyle w:val="Hyperlink"/>
                <w:sz w:val="24"/>
                <w:szCs w:val="24"/>
              </w:rPr>
              <w:t>4.1.</w:t>
            </w:r>
            <w:r w:rsidR="00030A80" w:rsidRPr="00DB077E">
              <w:rPr>
                <w:rFonts w:eastAsiaTheme="minorEastAsia"/>
                <w:sz w:val="24"/>
                <w:szCs w:val="24"/>
              </w:rPr>
              <w:tab/>
            </w:r>
            <w:r w:rsidR="00030A80" w:rsidRPr="00DB077E">
              <w:rPr>
                <w:rStyle w:val="Hyperlink"/>
                <w:sz w:val="24"/>
                <w:szCs w:val="24"/>
              </w:rPr>
              <w:t>Hasil Pengumpulan Data</w:t>
            </w:r>
            <w:r w:rsidR="00030A80" w:rsidRPr="00DB077E">
              <w:rPr>
                <w:webHidden/>
                <w:sz w:val="24"/>
                <w:szCs w:val="24"/>
              </w:rPr>
              <w:tab/>
            </w:r>
            <w:r w:rsidR="00030A80" w:rsidRPr="00DB077E">
              <w:rPr>
                <w:webHidden/>
                <w:sz w:val="24"/>
                <w:szCs w:val="24"/>
              </w:rPr>
              <w:fldChar w:fldCharType="begin"/>
            </w:r>
            <w:r w:rsidR="00030A80" w:rsidRPr="00DB077E">
              <w:rPr>
                <w:webHidden/>
                <w:sz w:val="24"/>
                <w:szCs w:val="24"/>
              </w:rPr>
              <w:instrText xml:space="preserve"> PAGEREF _Toc90514033 \h </w:instrText>
            </w:r>
            <w:r w:rsidR="00030A80" w:rsidRPr="00DB077E">
              <w:rPr>
                <w:webHidden/>
                <w:sz w:val="24"/>
                <w:szCs w:val="24"/>
              </w:rPr>
            </w:r>
            <w:r w:rsidR="00030A80" w:rsidRPr="00DB077E">
              <w:rPr>
                <w:webHidden/>
                <w:sz w:val="24"/>
                <w:szCs w:val="24"/>
              </w:rPr>
              <w:fldChar w:fldCharType="separate"/>
            </w:r>
            <w:r w:rsidR="00D205F4">
              <w:rPr>
                <w:webHidden/>
                <w:sz w:val="24"/>
                <w:szCs w:val="24"/>
              </w:rPr>
              <w:t>47</w:t>
            </w:r>
            <w:r w:rsidR="00030A80" w:rsidRPr="00DB077E">
              <w:rPr>
                <w:webHidden/>
                <w:sz w:val="24"/>
                <w:szCs w:val="24"/>
              </w:rPr>
              <w:fldChar w:fldCharType="end"/>
            </w:r>
          </w:hyperlink>
        </w:p>
        <w:p w14:paraId="41CF40F4" w14:textId="77777777" w:rsidR="00030A80" w:rsidRPr="00DB077E" w:rsidRDefault="00A979B0">
          <w:pPr>
            <w:pStyle w:val="TOC2"/>
            <w:rPr>
              <w:rFonts w:eastAsiaTheme="minorEastAsia"/>
              <w:sz w:val="24"/>
              <w:szCs w:val="24"/>
            </w:rPr>
          </w:pPr>
          <w:hyperlink w:anchor="_Toc90514034" w:history="1">
            <w:r w:rsidR="00030A80" w:rsidRPr="00DB077E">
              <w:rPr>
                <w:rStyle w:val="Hyperlink"/>
                <w:sz w:val="24"/>
                <w:szCs w:val="24"/>
              </w:rPr>
              <w:t>4.2.</w:t>
            </w:r>
            <w:r w:rsidR="00030A80" w:rsidRPr="00DB077E">
              <w:rPr>
                <w:rFonts w:eastAsiaTheme="minorEastAsia"/>
                <w:sz w:val="24"/>
                <w:szCs w:val="24"/>
              </w:rPr>
              <w:tab/>
            </w:r>
            <w:r w:rsidR="00030A80" w:rsidRPr="00DB077E">
              <w:rPr>
                <w:rStyle w:val="Hyperlink"/>
                <w:sz w:val="24"/>
                <w:szCs w:val="24"/>
              </w:rPr>
              <w:t>Hasil Pemodelan</w:t>
            </w:r>
            <w:r w:rsidR="00030A80" w:rsidRPr="00DB077E">
              <w:rPr>
                <w:webHidden/>
                <w:sz w:val="24"/>
                <w:szCs w:val="24"/>
              </w:rPr>
              <w:tab/>
            </w:r>
            <w:r w:rsidR="00030A80" w:rsidRPr="00DB077E">
              <w:rPr>
                <w:webHidden/>
                <w:sz w:val="24"/>
                <w:szCs w:val="24"/>
              </w:rPr>
              <w:fldChar w:fldCharType="begin"/>
            </w:r>
            <w:r w:rsidR="00030A80" w:rsidRPr="00DB077E">
              <w:rPr>
                <w:webHidden/>
                <w:sz w:val="24"/>
                <w:szCs w:val="24"/>
              </w:rPr>
              <w:instrText xml:space="preserve"> PAGEREF _Toc90514034 \h </w:instrText>
            </w:r>
            <w:r w:rsidR="00030A80" w:rsidRPr="00DB077E">
              <w:rPr>
                <w:webHidden/>
                <w:sz w:val="24"/>
                <w:szCs w:val="24"/>
              </w:rPr>
            </w:r>
            <w:r w:rsidR="00030A80" w:rsidRPr="00DB077E">
              <w:rPr>
                <w:webHidden/>
                <w:sz w:val="24"/>
                <w:szCs w:val="24"/>
              </w:rPr>
              <w:fldChar w:fldCharType="separate"/>
            </w:r>
            <w:r w:rsidR="00D205F4">
              <w:rPr>
                <w:webHidden/>
                <w:sz w:val="24"/>
                <w:szCs w:val="24"/>
              </w:rPr>
              <w:t>47</w:t>
            </w:r>
            <w:r w:rsidR="00030A80" w:rsidRPr="00DB077E">
              <w:rPr>
                <w:webHidden/>
                <w:sz w:val="24"/>
                <w:szCs w:val="24"/>
              </w:rPr>
              <w:fldChar w:fldCharType="end"/>
            </w:r>
          </w:hyperlink>
        </w:p>
        <w:p w14:paraId="46FB9846" w14:textId="77777777" w:rsidR="00030A80" w:rsidRPr="00DB077E" w:rsidRDefault="00A979B0">
          <w:pPr>
            <w:pStyle w:val="TOC2"/>
            <w:rPr>
              <w:rFonts w:eastAsiaTheme="minorEastAsia"/>
              <w:sz w:val="24"/>
              <w:szCs w:val="24"/>
            </w:rPr>
          </w:pPr>
          <w:hyperlink w:anchor="_Toc90514035" w:history="1">
            <w:r w:rsidR="00030A80" w:rsidRPr="00DB077E">
              <w:rPr>
                <w:rStyle w:val="Hyperlink"/>
                <w:sz w:val="24"/>
                <w:szCs w:val="24"/>
              </w:rPr>
              <w:t>4.3.</w:t>
            </w:r>
            <w:r w:rsidR="00030A80" w:rsidRPr="00DB077E">
              <w:rPr>
                <w:rFonts w:eastAsiaTheme="minorEastAsia"/>
                <w:sz w:val="24"/>
                <w:szCs w:val="24"/>
              </w:rPr>
              <w:tab/>
            </w:r>
            <w:r w:rsidR="00030A80" w:rsidRPr="00DB077E">
              <w:rPr>
                <w:rStyle w:val="Hyperlink"/>
                <w:sz w:val="24"/>
                <w:szCs w:val="24"/>
                <w:lang w:val="id-ID"/>
              </w:rPr>
              <w:t>Hasil Pengembangan Sistem</w:t>
            </w:r>
            <w:r w:rsidR="00030A80" w:rsidRPr="00DB077E">
              <w:rPr>
                <w:webHidden/>
                <w:sz w:val="24"/>
                <w:szCs w:val="24"/>
              </w:rPr>
              <w:tab/>
            </w:r>
            <w:r w:rsidR="00030A80" w:rsidRPr="00DB077E">
              <w:rPr>
                <w:webHidden/>
                <w:sz w:val="24"/>
                <w:szCs w:val="24"/>
              </w:rPr>
              <w:fldChar w:fldCharType="begin"/>
            </w:r>
            <w:r w:rsidR="00030A80" w:rsidRPr="00DB077E">
              <w:rPr>
                <w:webHidden/>
                <w:sz w:val="24"/>
                <w:szCs w:val="24"/>
              </w:rPr>
              <w:instrText xml:space="preserve"> PAGEREF _Toc90514035 \h </w:instrText>
            </w:r>
            <w:r w:rsidR="00030A80" w:rsidRPr="00DB077E">
              <w:rPr>
                <w:webHidden/>
                <w:sz w:val="24"/>
                <w:szCs w:val="24"/>
              </w:rPr>
            </w:r>
            <w:r w:rsidR="00030A80" w:rsidRPr="00DB077E">
              <w:rPr>
                <w:webHidden/>
                <w:sz w:val="24"/>
                <w:szCs w:val="24"/>
              </w:rPr>
              <w:fldChar w:fldCharType="separate"/>
            </w:r>
            <w:r w:rsidR="00D205F4">
              <w:rPr>
                <w:webHidden/>
                <w:sz w:val="24"/>
                <w:szCs w:val="24"/>
              </w:rPr>
              <w:t>49</w:t>
            </w:r>
            <w:r w:rsidR="00030A80" w:rsidRPr="00DB077E">
              <w:rPr>
                <w:webHidden/>
                <w:sz w:val="24"/>
                <w:szCs w:val="24"/>
              </w:rPr>
              <w:fldChar w:fldCharType="end"/>
            </w:r>
          </w:hyperlink>
        </w:p>
        <w:p w14:paraId="3D0D81C8" w14:textId="77777777" w:rsidR="00030A80" w:rsidRPr="00DB077E" w:rsidRDefault="00A979B0">
          <w:pPr>
            <w:pStyle w:val="TOC2"/>
            <w:rPr>
              <w:rFonts w:eastAsiaTheme="minorEastAsia"/>
              <w:sz w:val="24"/>
              <w:szCs w:val="24"/>
            </w:rPr>
          </w:pPr>
          <w:hyperlink w:anchor="_Toc90514036" w:history="1">
            <w:r w:rsidR="00030A80" w:rsidRPr="00DB077E">
              <w:rPr>
                <w:rStyle w:val="Hyperlink"/>
                <w:bCs/>
                <w:sz w:val="24"/>
                <w:szCs w:val="24"/>
              </w:rPr>
              <w:t>4.3.1.</w:t>
            </w:r>
            <w:r w:rsidR="00030A80" w:rsidRPr="00DB077E">
              <w:rPr>
                <w:rFonts w:eastAsiaTheme="minorEastAsia"/>
                <w:sz w:val="24"/>
                <w:szCs w:val="24"/>
              </w:rPr>
              <w:tab/>
            </w:r>
            <w:r w:rsidR="00030A80" w:rsidRPr="00DB077E">
              <w:rPr>
                <w:rStyle w:val="Hyperlink"/>
                <w:sz w:val="24"/>
                <w:szCs w:val="24"/>
                <w:lang w:val="id-ID"/>
              </w:rPr>
              <w:t>Sistem Usulan</w:t>
            </w:r>
            <w:r w:rsidR="00030A80" w:rsidRPr="00DB077E">
              <w:rPr>
                <w:webHidden/>
                <w:sz w:val="24"/>
                <w:szCs w:val="24"/>
              </w:rPr>
              <w:tab/>
            </w:r>
            <w:r w:rsidR="00030A80" w:rsidRPr="00DB077E">
              <w:rPr>
                <w:webHidden/>
                <w:sz w:val="24"/>
                <w:szCs w:val="24"/>
              </w:rPr>
              <w:fldChar w:fldCharType="begin"/>
            </w:r>
            <w:r w:rsidR="00030A80" w:rsidRPr="00DB077E">
              <w:rPr>
                <w:webHidden/>
                <w:sz w:val="24"/>
                <w:szCs w:val="24"/>
              </w:rPr>
              <w:instrText xml:space="preserve"> PAGEREF _Toc90514036 \h </w:instrText>
            </w:r>
            <w:r w:rsidR="00030A80" w:rsidRPr="00DB077E">
              <w:rPr>
                <w:webHidden/>
                <w:sz w:val="24"/>
                <w:szCs w:val="24"/>
              </w:rPr>
            </w:r>
            <w:r w:rsidR="00030A80" w:rsidRPr="00DB077E">
              <w:rPr>
                <w:webHidden/>
                <w:sz w:val="24"/>
                <w:szCs w:val="24"/>
              </w:rPr>
              <w:fldChar w:fldCharType="separate"/>
            </w:r>
            <w:r w:rsidR="00D205F4">
              <w:rPr>
                <w:webHidden/>
                <w:sz w:val="24"/>
                <w:szCs w:val="24"/>
              </w:rPr>
              <w:t>49</w:t>
            </w:r>
            <w:r w:rsidR="00030A80" w:rsidRPr="00DB077E">
              <w:rPr>
                <w:webHidden/>
                <w:sz w:val="24"/>
                <w:szCs w:val="24"/>
              </w:rPr>
              <w:fldChar w:fldCharType="end"/>
            </w:r>
          </w:hyperlink>
        </w:p>
        <w:p w14:paraId="4A38B304" w14:textId="77777777" w:rsidR="00030A80" w:rsidRPr="00DB077E" w:rsidRDefault="00A979B0">
          <w:pPr>
            <w:pStyle w:val="TOC2"/>
            <w:rPr>
              <w:rFonts w:eastAsiaTheme="minorEastAsia"/>
              <w:sz w:val="24"/>
              <w:szCs w:val="24"/>
            </w:rPr>
          </w:pPr>
          <w:hyperlink w:anchor="_Toc90514037" w:history="1">
            <w:r w:rsidR="00030A80" w:rsidRPr="00DB077E">
              <w:rPr>
                <w:rStyle w:val="Hyperlink"/>
                <w:bCs/>
                <w:sz w:val="24"/>
                <w:szCs w:val="24"/>
              </w:rPr>
              <w:t>4.3.2.</w:t>
            </w:r>
            <w:r w:rsidR="00030A80" w:rsidRPr="00DB077E">
              <w:rPr>
                <w:rFonts w:eastAsiaTheme="minorEastAsia"/>
                <w:sz w:val="24"/>
                <w:szCs w:val="24"/>
              </w:rPr>
              <w:tab/>
            </w:r>
            <w:r w:rsidR="00030A80" w:rsidRPr="00DB077E">
              <w:rPr>
                <w:rStyle w:val="Hyperlink"/>
                <w:sz w:val="24"/>
                <w:szCs w:val="24"/>
              </w:rPr>
              <w:t>Diagram Konteks</w:t>
            </w:r>
            <w:r w:rsidR="00030A80" w:rsidRPr="00DB077E">
              <w:rPr>
                <w:webHidden/>
                <w:sz w:val="24"/>
                <w:szCs w:val="24"/>
              </w:rPr>
              <w:tab/>
            </w:r>
            <w:r w:rsidR="00030A80" w:rsidRPr="00DB077E">
              <w:rPr>
                <w:webHidden/>
                <w:sz w:val="24"/>
                <w:szCs w:val="24"/>
              </w:rPr>
              <w:fldChar w:fldCharType="begin"/>
            </w:r>
            <w:r w:rsidR="00030A80" w:rsidRPr="00DB077E">
              <w:rPr>
                <w:webHidden/>
                <w:sz w:val="24"/>
                <w:szCs w:val="24"/>
              </w:rPr>
              <w:instrText xml:space="preserve"> PAGEREF _Toc90514037 \h </w:instrText>
            </w:r>
            <w:r w:rsidR="00030A80" w:rsidRPr="00DB077E">
              <w:rPr>
                <w:webHidden/>
                <w:sz w:val="24"/>
                <w:szCs w:val="24"/>
              </w:rPr>
            </w:r>
            <w:r w:rsidR="00030A80" w:rsidRPr="00DB077E">
              <w:rPr>
                <w:webHidden/>
                <w:sz w:val="24"/>
                <w:szCs w:val="24"/>
              </w:rPr>
              <w:fldChar w:fldCharType="separate"/>
            </w:r>
            <w:r w:rsidR="00D205F4">
              <w:rPr>
                <w:webHidden/>
                <w:sz w:val="24"/>
                <w:szCs w:val="24"/>
              </w:rPr>
              <w:t>50</w:t>
            </w:r>
            <w:r w:rsidR="00030A80" w:rsidRPr="00DB077E">
              <w:rPr>
                <w:webHidden/>
                <w:sz w:val="24"/>
                <w:szCs w:val="24"/>
              </w:rPr>
              <w:fldChar w:fldCharType="end"/>
            </w:r>
          </w:hyperlink>
        </w:p>
        <w:p w14:paraId="7C3886BA" w14:textId="77777777" w:rsidR="00030A80" w:rsidRPr="00DB077E" w:rsidRDefault="00A979B0">
          <w:pPr>
            <w:pStyle w:val="TOC2"/>
            <w:rPr>
              <w:rFonts w:eastAsiaTheme="minorEastAsia"/>
              <w:sz w:val="24"/>
              <w:szCs w:val="24"/>
            </w:rPr>
          </w:pPr>
          <w:hyperlink w:anchor="_Toc90514038" w:history="1">
            <w:r w:rsidR="00030A80" w:rsidRPr="00DB077E">
              <w:rPr>
                <w:rStyle w:val="Hyperlink"/>
                <w:bCs/>
                <w:sz w:val="24"/>
                <w:szCs w:val="24"/>
              </w:rPr>
              <w:t>4.3.3.</w:t>
            </w:r>
            <w:r w:rsidR="00030A80" w:rsidRPr="00DB077E">
              <w:rPr>
                <w:rFonts w:eastAsiaTheme="minorEastAsia"/>
                <w:sz w:val="24"/>
                <w:szCs w:val="24"/>
              </w:rPr>
              <w:tab/>
            </w:r>
            <w:r w:rsidR="00030A80" w:rsidRPr="00DB077E">
              <w:rPr>
                <w:rStyle w:val="Hyperlink"/>
                <w:sz w:val="24"/>
                <w:szCs w:val="24"/>
              </w:rPr>
              <w:t>Diagram Berjenjang</w:t>
            </w:r>
            <w:r w:rsidR="00030A80" w:rsidRPr="00DB077E">
              <w:rPr>
                <w:webHidden/>
                <w:sz w:val="24"/>
                <w:szCs w:val="24"/>
              </w:rPr>
              <w:tab/>
            </w:r>
            <w:r w:rsidR="00030A80" w:rsidRPr="00DB077E">
              <w:rPr>
                <w:webHidden/>
                <w:sz w:val="24"/>
                <w:szCs w:val="24"/>
              </w:rPr>
              <w:fldChar w:fldCharType="begin"/>
            </w:r>
            <w:r w:rsidR="00030A80" w:rsidRPr="00DB077E">
              <w:rPr>
                <w:webHidden/>
                <w:sz w:val="24"/>
                <w:szCs w:val="24"/>
              </w:rPr>
              <w:instrText xml:space="preserve"> PAGEREF _Toc90514038 \h </w:instrText>
            </w:r>
            <w:r w:rsidR="00030A80" w:rsidRPr="00DB077E">
              <w:rPr>
                <w:webHidden/>
                <w:sz w:val="24"/>
                <w:szCs w:val="24"/>
              </w:rPr>
            </w:r>
            <w:r w:rsidR="00030A80" w:rsidRPr="00DB077E">
              <w:rPr>
                <w:webHidden/>
                <w:sz w:val="24"/>
                <w:szCs w:val="24"/>
              </w:rPr>
              <w:fldChar w:fldCharType="separate"/>
            </w:r>
            <w:r w:rsidR="00D205F4">
              <w:rPr>
                <w:webHidden/>
                <w:sz w:val="24"/>
                <w:szCs w:val="24"/>
              </w:rPr>
              <w:t>50</w:t>
            </w:r>
            <w:r w:rsidR="00030A80" w:rsidRPr="00DB077E">
              <w:rPr>
                <w:webHidden/>
                <w:sz w:val="24"/>
                <w:szCs w:val="24"/>
              </w:rPr>
              <w:fldChar w:fldCharType="end"/>
            </w:r>
          </w:hyperlink>
        </w:p>
        <w:p w14:paraId="1F958B74" w14:textId="77777777" w:rsidR="00030A80" w:rsidRPr="00DB077E" w:rsidRDefault="00A979B0">
          <w:pPr>
            <w:pStyle w:val="TOC2"/>
            <w:rPr>
              <w:rFonts w:eastAsiaTheme="minorEastAsia"/>
              <w:sz w:val="24"/>
              <w:szCs w:val="24"/>
            </w:rPr>
          </w:pPr>
          <w:hyperlink w:anchor="_Toc90514039" w:history="1">
            <w:r w:rsidR="00030A80" w:rsidRPr="00DB077E">
              <w:rPr>
                <w:rStyle w:val="Hyperlink"/>
                <w:bCs/>
                <w:sz w:val="24"/>
                <w:szCs w:val="24"/>
              </w:rPr>
              <w:t>4.3.4.</w:t>
            </w:r>
            <w:r w:rsidR="00030A80" w:rsidRPr="00DB077E">
              <w:rPr>
                <w:rFonts w:eastAsiaTheme="minorEastAsia"/>
                <w:sz w:val="24"/>
                <w:szCs w:val="24"/>
              </w:rPr>
              <w:tab/>
            </w:r>
            <w:r w:rsidR="00030A80" w:rsidRPr="00DB077E">
              <w:rPr>
                <w:rStyle w:val="Hyperlink"/>
                <w:sz w:val="24"/>
                <w:szCs w:val="24"/>
              </w:rPr>
              <w:t>Diagram Arus Data</w:t>
            </w:r>
            <w:r w:rsidR="00030A80" w:rsidRPr="00DB077E">
              <w:rPr>
                <w:webHidden/>
                <w:sz w:val="24"/>
                <w:szCs w:val="24"/>
              </w:rPr>
              <w:tab/>
            </w:r>
            <w:r w:rsidR="00030A80" w:rsidRPr="00DB077E">
              <w:rPr>
                <w:webHidden/>
                <w:sz w:val="24"/>
                <w:szCs w:val="24"/>
              </w:rPr>
              <w:fldChar w:fldCharType="begin"/>
            </w:r>
            <w:r w:rsidR="00030A80" w:rsidRPr="00DB077E">
              <w:rPr>
                <w:webHidden/>
                <w:sz w:val="24"/>
                <w:szCs w:val="24"/>
              </w:rPr>
              <w:instrText xml:space="preserve"> PAGEREF _Toc90514039 \h </w:instrText>
            </w:r>
            <w:r w:rsidR="00030A80" w:rsidRPr="00DB077E">
              <w:rPr>
                <w:webHidden/>
                <w:sz w:val="24"/>
                <w:szCs w:val="24"/>
              </w:rPr>
            </w:r>
            <w:r w:rsidR="00030A80" w:rsidRPr="00DB077E">
              <w:rPr>
                <w:webHidden/>
                <w:sz w:val="24"/>
                <w:szCs w:val="24"/>
              </w:rPr>
              <w:fldChar w:fldCharType="separate"/>
            </w:r>
            <w:r w:rsidR="00D205F4">
              <w:rPr>
                <w:webHidden/>
                <w:sz w:val="24"/>
                <w:szCs w:val="24"/>
              </w:rPr>
              <w:t>51</w:t>
            </w:r>
            <w:r w:rsidR="00030A80" w:rsidRPr="00DB077E">
              <w:rPr>
                <w:webHidden/>
                <w:sz w:val="24"/>
                <w:szCs w:val="24"/>
              </w:rPr>
              <w:fldChar w:fldCharType="end"/>
            </w:r>
          </w:hyperlink>
        </w:p>
        <w:p w14:paraId="47139A9C" w14:textId="77777777" w:rsidR="00030A80" w:rsidRPr="00DB077E" w:rsidRDefault="00A979B0">
          <w:pPr>
            <w:pStyle w:val="TOC2"/>
            <w:tabs>
              <w:tab w:val="left" w:pos="1320"/>
            </w:tabs>
            <w:rPr>
              <w:rFonts w:eastAsiaTheme="minorEastAsia"/>
              <w:sz w:val="24"/>
              <w:szCs w:val="24"/>
            </w:rPr>
          </w:pPr>
          <w:hyperlink w:anchor="_Toc90514040" w:history="1">
            <w:r w:rsidR="00030A80" w:rsidRPr="00DB077E">
              <w:rPr>
                <w:rStyle w:val="Hyperlink"/>
                <w:bCs/>
                <w:sz w:val="24"/>
                <w:szCs w:val="24"/>
              </w:rPr>
              <w:t>4.3.4.1.</w:t>
            </w:r>
            <w:r w:rsidR="00030A80" w:rsidRPr="00DB077E">
              <w:rPr>
                <w:rFonts w:eastAsiaTheme="minorEastAsia"/>
                <w:sz w:val="24"/>
                <w:szCs w:val="24"/>
              </w:rPr>
              <w:tab/>
            </w:r>
            <w:r w:rsidR="00030A80" w:rsidRPr="00DB077E">
              <w:rPr>
                <w:rStyle w:val="Hyperlink"/>
                <w:sz w:val="24"/>
                <w:szCs w:val="24"/>
              </w:rPr>
              <w:t>DAD Level 0</w:t>
            </w:r>
            <w:r w:rsidR="00030A80" w:rsidRPr="00DB077E">
              <w:rPr>
                <w:webHidden/>
                <w:sz w:val="24"/>
                <w:szCs w:val="24"/>
              </w:rPr>
              <w:tab/>
            </w:r>
            <w:r w:rsidR="00030A80" w:rsidRPr="00DB077E">
              <w:rPr>
                <w:webHidden/>
                <w:sz w:val="24"/>
                <w:szCs w:val="24"/>
              </w:rPr>
              <w:fldChar w:fldCharType="begin"/>
            </w:r>
            <w:r w:rsidR="00030A80" w:rsidRPr="00DB077E">
              <w:rPr>
                <w:webHidden/>
                <w:sz w:val="24"/>
                <w:szCs w:val="24"/>
              </w:rPr>
              <w:instrText xml:space="preserve"> PAGEREF _Toc90514040 \h </w:instrText>
            </w:r>
            <w:r w:rsidR="00030A80" w:rsidRPr="00DB077E">
              <w:rPr>
                <w:webHidden/>
                <w:sz w:val="24"/>
                <w:szCs w:val="24"/>
              </w:rPr>
            </w:r>
            <w:r w:rsidR="00030A80" w:rsidRPr="00DB077E">
              <w:rPr>
                <w:webHidden/>
                <w:sz w:val="24"/>
                <w:szCs w:val="24"/>
              </w:rPr>
              <w:fldChar w:fldCharType="separate"/>
            </w:r>
            <w:r w:rsidR="00D205F4">
              <w:rPr>
                <w:webHidden/>
                <w:sz w:val="24"/>
                <w:szCs w:val="24"/>
              </w:rPr>
              <w:t>51</w:t>
            </w:r>
            <w:r w:rsidR="00030A80" w:rsidRPr="00DB077E">
              <w:rPr>
                <w:webHidden/>
                <w:sz w:val="24"/>
                <w:szCs w:val="24"/>
              </w:rPr>
              <w:fldChar w:fldCharType="end"/>
            </w:r>
          </w:hyperlink>
        </w:p>
        <w:p w14:paraId="561F38B9" w14:textId="77777777" w:rsidR="00030A80" w:rsidRPr="00DB077E" w:rsidRDefault="00A979B0">
          <w:pPr>
            <w:pStyle w:val="TOC2"/>
            <w:tabs>
              <w:tab w:val="left" w:pos="1320"/>
            </w:tabs>
            <w:rPr>
              <w:rFonts w:eastAsiaTheme="minorEastAsia"/>
              <w:sz w:val="24"/>
              <w:szCs w:val="24"/>
            </w:rPr>
          </w:pPr>
          <w:hyperlink w:anchor="_Toc90514041" w:history="1">
            <w:r w:rsidR="00030A80" w:rsidRPr="00DB077E">
              <w:rPr>
                <w:rStyle w:val="Hyperlink"/>
                <w:bCs/>
                <w:sz w:val="24"/>
                <w:szCs w:val="24"/>
              </w:rPr>
              <w:t>4.3.4.2.</w:t>
            </w:r>
            <w:r w:rsidR="00030A80" w:rsidRPr="00DB077E">
              <w:rPr>
                <w:rFonts w:eastAsiaTheme="minorEastAsia"/>
                <w:sz w:val="24"/>
                <w:szCs w:val="24"/>
              </w:rPr>
              <w:tab/>
            </w:r>
            <w:r w:rsidR="00030A80" w:rsidRPr="00DB077E">
              <w:rPr>
                <w:rStyle w:val="Hyperlink"/>
                <w:sz w:val="24"/>
                <w:szCs w:val="24"/>
              </w:rPr>
              <w:t>DAD Level 1 Proses 1</w:t>
            </w:r>
            <w:r w:rsidR="00030A80" w:rsidRPr="00DB077E">
              <w:rPr>
                <w:webHidden/>
                <w:sz w:val="24"/>
                <w:szCs w:val="24"/>
              </w:rPr>
              <w:tab/>
            </w:r>
            <w:r w:rsidR="00030A80" w:rsidRPr="00DB077E">
              <w:rPr>
                <w:webHidden/>
                <w:sz w:val="24"/>
                <w:szCs w:val="24"/>
              </w:rPr>
              <w:fldChar w:fldCharType="begin"/>
            </w:r>
            <w:r w:rsidR="00030A80" w:rsidRPr="00DB077E">
              <w:rPr>
                <w:webHidden/>
                <w:sz w:val="24"/>
                <w:szCs w:val="24"/>
              </w:rPr>
              <w:instrText xml:space="preserve"> PAGEREF _Toc90514041 \h </w:instrText>
            </w:r>
            <w:r w:rsidR="00030A80" w:rsidRPr="00DB077E">
              <w:rPr>
                <w:webHidden/>
                <w:sz w:val="24"/>
                <w:szCs w:val="24"/>
              </w:rPr>
            </w:r>
            <w:r w:rsidR="00030A80" w:rsidRPr="00DB077E">
              <w:rPr>
                <w:webHidden/>
                <w:sz w:val="24"/>
                <w:szCs w:val="24"/>
              </w:rPr>
              <w:fldChar w:fldCharType="separate"/>
            </w:r>
            <w:r w:rsidR="00D205F4">
              <w:rPr>
                <w:webHidden/>
                <w:sz w:val="24"/>
                <w:szCs w:val="24"/>
              </w:rPr>
              <w:t>52</w:t>
            </w:r>
            <w:r w:rsidR="00030A80" w:rsidRPr="00DB077E">
              <w:rPr>
                <w:webHidden/>
                <w:sz w:val="24"/>
                <w:szCs w:val="24"/>
              </w:rPr>
              <w:fldChar w:fldCharType="end"/>
            </w:r>
          </w:hyperlink>
        </w:p>
        <w:p w14:paraId="06CFFA2F" w14:textId="77777777" w:rsidR="00030A80" w:rsidRPr="00DB077E" w:rsidRDefault="00A979B0">
          <w:pPr>
            <w:pStyle w:val="TOC2"/>
            <w:tabs>
              <w:tab w:val="left" w:pos="1320"/>
            </w:tabs>
            <w:rPr>
              <w:rFonts w:eastAsiaTheme="minorEastAsia"/>
              <w:sz w:val="24"/>
              <w:szCs w:val="24"/>
            </w:rPr>
          </w:pPr>
          <w:hyperlink w:anchor="_Toc90514042" w:history="1">
            <w:r w:rsidR="00030A80" w:rsidRPr="00DB077E">
              <w:rPr>
                <w:rStyle w:val="Hyperlink"/>
                <w:bCs/>
                <w:sz w:val="24"/>
                <w:szCs w:val="24"/>
              </w:rPr>
              <w:t>4.3.4.3.</w:t>
            </w:r>
            <w:r w:rsidR="00030A80" w:rsidRPr="00DB077E">
              <w:rPr>
                <w:rFonts w:eastAsiaTheme="minorEastAsia"/>
                <w:sz w:val="24"/>
                <w:szCs w:val="24"/>
              </w:rPr>
              <w:tab/>
            </w:r>
            <w:r w:rsidR="00030A80" w:rsidRPr="00DB077E">
              <w:rPr>
                <w:rStyle w:val="Hyperlink"/>
                <w:sz w:val="24"/>
                <w:szCs w:val="24"/>
              </w:rPr>
              <w:t>DAD Level 1 Proses 3</w:t>
            </w:r>
            <w:r w:rsidR="00030A80" w:rsidRPr="00DB077E">
              <w:rPr>
                <w:webHidden/>
                <w:sz w:val="24"/>
                <w:szCs w:val="24"/>
              </w:rPr>
              <w:tab/>
            </w:r>
            <w:r w:rsidR="00030A80" w:rsidRPr="00DB077E">
              <w:rPr>
                <w:webHidden/>
                <w:sz w:val="24"/>
                <w:szCs w:val="24"/>
              </w:rPr>
              <w:fldChar w:fldCharType="begin"/>
            </w:r>
            <w:r w:rsidR="00030A80" w:rsidRPr="00DB077E">
              <w:rPr>
                <w:webHidden/>
                <w:sz w:val="24"/>
                <w:szCs w:val="24"/>
              </w:rPr>
              <w:instrText xml:space="preserve"> PAGEREF _Toc90514042 \h </w:instrText>
            </w:r>
            <w:r w:rsidR="00030A80" w:rsidRPr="00DB077E">
              <w:rPr>
                <w:webHidden/>
                <w:sz w:val="24"/>
                <w:szCs w:val="24"/>
              </w:rPr>
            </w:r>
            <w:r w:rsidR="00030A80" w:rsidRPr="00DB077E">
              <w:rPr>
                <w:webHidden/>
                <w:sz w:val="24"/>
                <w:szCs w:val="24"/>
              </w:rPr>
              <w:fldChar w:fldCharType="separate"/>
            </w:r>
            <w:r w:rsidR="00D205F4">
              <w:rPr>
                <w:webHidden/>
                <w:sz w:val="24"/>
                <w:szCs w:val="24"/>
              </w:rPr>
              <w:t>52</w:t>
            </w:r>
            <w:r w:rsidR="00030A80" w:rsidRPr="00DB077E">
              <w:rPr>
                <w:webHidden/>
                <w:sz w:val="24"/>
                <w:szCs w:val="24"/>
              </w:rPr>
              <w:fldChar w:fldCharType="end"/>
            </w:r>
          </w:hyperlink>
        </w:p>
        <w:p w14:paraId="73BDA2E8" w14:textId="77777777" w:rsidR="00030A80" w:rsidRPr="00DB077E" w:rsidRDefault="00A979B0">
          <w:pPr>
            <w:pStyle w:val="TOC2"/>
            <w:rPr>
              <w:rFonts w:eastAsiaTheme="minorEastAsia"/>
              <w:sz w:val="24"/>
              <w:szCs w:val="24"/>
            </w:rPr>
          </w:pPr>
          <w:hyperlink w:anchor="_Toc90514043" w:history="1">
            <w:r w:rsidR="00030A80" w:rsidRPr="00DB077E">
              <w:rPr>
                <w:rStyle w:val="Hyperlink"/>
                <w:bCs/>
                <w:sz w:val="24"/>
                <w:szCs w:val="24"/>
              </w:rPr>
              <w:t>4.3.5.</w:t>
            </w:r>
            <w:r w:rsidR="00030A80" w:rsidRPr="00DB077E">
              <w:rPr>
                <w:rFonts w:eastAsiaTheme="minorEastAsia"/>
                <w:sz w:val="24"/>
                <w:szCs w:val="24"/>
              </w:rPr>
              <w:tab/>
            </w:r>
            <w:r w:rsidR="00030A80" w:rsidRPr="00DB077E">
              <w:rPr>
                <w:rStyle w:val="Hyperlink"/>
                <w:rFonts w:eastAsia="Times New Roman"/>
                <w:sz w:val="24"/>
                <w:szCs w:val="24"/>
              </w:rPr>
              <w:t>Kamus Data</w:t>
            </w:r>
            <w:r w:rsidR="00030A80" w:rsidRPr="00DB077E">
              <w:rPr>
                <w:webHidden/>
                <w:sz w:val="24"/>
                <w:szCs w:val="24"/>
              </w:rPr>
              <w:tab/>
            </w:r>
            <w:r w:rsidR="00030A80" w:rsidRPr="00DB077E">
              <w:rPr>
                <w:webHidden/>
                <w:sz w:val="24"/>
                <w:szCs w:val="24"/>
              </w:rPr>
              <w:fldChar w:fldCharType="begin"/>
            </w:r>
            <w:r w:rsidR="00030A80" w:rsidRPr="00DB077E">
              <w:rPr>
                <w:webHidden/>
                <w:sz w:val="24"/>
                <w:szCs w:val="24"/>
              </w:rPr>
              <w:instrText xml:space="preserve"> PAGEREF _Toc90514043 \h </w:instrText>
            </w:r>
            <w:r w:rsidR="00030A80" w:rsidRPr="00DB077E">
              <w:rPr>
                <w:webHidden/>
                <w:sz w:val="24"/>
                <w:szCs w:val="24"/>
              </w:rPr>
            </w:r>
            <w:r w:rsidR="00030A80" w:rsidRPr="00DB077E">
              <w:rPr>
                <w:webHidden/>
                <w:sz w:val="24"/>
                <w:szCs w:val="24"/>
              </w:rPr>
              <w:fldChar w:fldCharType="separate"/>
            </w:r>
            <w:r w:rsidR="00D205F4">
              <w:rPr>
                <w:webHidden/>
                <w:sz w:val="24"/>
                <w:szCs w:val="24"/>
              </w:rPr>
              <w:t>53</w:t>
            </w:r>
            <w:r w:rsidR="00030A80" w:rsidRPr="00DB077E">
              <w:rPr>
                <w:webHidden/>
                <w:sz w:val="24"/>
                <w:szCs w:val="24"/>
              </w:rPr>
              <w:fldChar w:fldCharType="end"/>
            </w:r>
          </w:hyperlink>
        </w:p>
        <w:p w14:paraId="1A11D7E8" w14:textId="77777777" w:rsidR="00030A80" w:rsidRPr="00DB077E" w:rsidRDefault="00A979B0">
          <w:pPr>
            <w:pStyle w:val="TOC2"/>
            <w:rPr>
              <w:rFonts w:eastAsiaTheme="minorEastAsia"/>
              <w:sz w:val="24"/>
              <w:szCs w:val="24"/>
            </w:rPr>
          </w:pPr>
          <w:hyperlink w:anchor="_Toc90514046" w:history="1">
            <w:r w:rsidR="00030A80" w:rsidRPr="00DB077E">
              <w:rPr>
                <w:rStyle w:val="Hyperlink"/>
                <w:rFonts w:eastAsia="Times New Roman"/>
                <w:bCs/>
                <w:sz w:val="24"/>
                <w:szCs w:val="24"/>
              </w:rPr>
              <w:t>4.3.6.</w:t>
            </w:r>
            <w:r w:rsidR="00030A80" w:rsidRPr="00DB077E">
              <w:rPr>
                <w:rFonts w:eastAsiaTheme="minorEastAsia"/>
                <w:sz w:val="24"/>
                <w:szCs w:val="24"/>
              </w:rPr>
              <w:tab/>
            </w:r>
            <w:r w:rsidR="00030A80" w:rsidRPr="00DB077E">
              <w:rPr>
                <w:rStyle w:val="Hyperlink"/>
                <w:rFonts w:eastAsia="Times New Roman"/>
                <w:sz w:val="24"/>
                <w:szCs w:val="24"/>
              </w:rPr>
              <w:t>Desain Output Secara Umum</w:t>
            </w:r>
            <w:r w:rsidR="00030A80" w:rsidRPr="00DB077E">
              <w:rPr>
                <w:webHidden/>
                <w:sz w:val="24"/>
                <w:szCs w:val="24"/>
              </w:rPr>
              <w:tab/>
            </w:r>
            <w:r w:rsidR="00030A80" w:rsidRPr="00DB077E">
              <w:rPr>
                <w:webHidden/>
                <w:sz w:val="24"/>
                <w:szCs w:val="24"/>
              </w:rPr>
              <w:fldChar w:fldCharType="begin"/>
            </w:r>
            <w:r w:rsidR="00030A80" w:rsidRPr="00DB077E">
              <w:rPr>
                <w:webHidden/>
                <w:sz w:val="24"/>
                <w:szCs w:val="24"/>
              </w:rPr>
              <w:instrText xml:space="preserve"> PAGEREF _Toc90514046 \h </w:instrText>
            </w:r>
            <w:r w:rsidR="00030A80" w:rsidRPr="00DB077E">
              <w:rPr>
                <w:webHidden/>
                <w:sz w:val="24"/>
                <w:szCs w:val="24"/>
              </w:rPr>
            </w:r>
            <w:r w:rsidR="00030A80" w:rsidRPr="00DB077E">
              <w:rPr>
                <w:webHidden/>
                <w:sz w:val="24"/>
                <w:szCs w:val="24"/>
              </w:rPr>
              <w:fldChar w:fldCharType="separate"/>
            </w:r>
            <w:r w:rsidR="00D205F4">
              <w:rPr>
                <w:webHidden/>
                <w:sz w:val="24"/>
                <w:szCs w:val="24"/>
              </w:rPr>
              <w:t>55</w:t>
            </w:r>
            <w:r w:rsidR="00030A80" w:rsidRPr="00DB077E">
              <w:rPr>
                <w:webHidden/>
                <w:sz w:val="24"/>
                <w:szCs w:val="24"/>
              </w:rPr>
              <w:fldChar w:fldCharType="end"/>
            </w:r>
          </w:hyperlink>
        </w:p>
        <w:p w14:paraId="1402ABD3" w14:textId="77777777" w:rsidR="00030A80" w:rsidRPr="00DB077E" w:rsidRDefault="00A979B0">
          <w:pPr>
            <w:pStyle w:val="TOC2"/>
            <w:rPr>
              <w:rFonts w:eastAsiaTheme="minorEastAsia"/>
              <w:sz w:val="24"/>
              <w:szCs w:val="24"/>
            </w:rPr>
          </w:pPr>
          <w:hyperlink w:anchor="_Toc90514048" w:history="1">
            <w:r w:rsidR="00030A80" w:rsidRPr="00DB077E">
              <w:rPr>
                <w:rStyle w:val="Hyperlink"/>
                <w:bCs/>
                <w:sz w:val="24"/>
                <w:szCs w:val="24"/>
              </w:rPr>
              <w:t>4.3.7.</w:t>
            </w:r>
            <w:r w:rsidR="00030A80" w:rsidRPr="00DB077E">
              <w:rPr>
                <w:rFonts w:eastAsiaTheme="minorEastAsia"/>
                <w:sz w:val="24"/>
                <w:szCs w:val="24"/>
              </w:rPr>
              <w:tab/>
            </w:r>
            <w:r w:rsidR="00030A80" w:rsidRPr="00DB077E">
              <w:rPr>
                <w:rStyle w:val="Hyperlink"/>
                <w:rFonts w:eastAsia="Times New Roman"/>
                <w:sz w:val="24"/>
                <w:szCs w:val="24"/>
              </w:rPr>
              <w:t>Desain Input Secara Umum</w:t>
            </w:r>
            <w:r w:rsidR="00030A80" w:rsidRPr="00DB077E">
              <w:rPr>
                <w:webHidden/>
                <w:sz w:val="24"/>
                <w:szCs w:val="24"/>
              </w:rPr>
              <w:tab/>
            </w:r>
            <w:r w:rsidR="00030A80" w:rsidRPr="00DB077E">
              <w:rPr>
                <w:webHidden/>
                <w:sz w:val="24"/>
                <w:szCs w:val="24"/>
              </w:rPr>
              <w:fldChar w:fldCharType="begin"/>
            </w:r>
            <w:r w:rsidR="00030A80" w:rsidRPr="00DB077E">
              <w:rPr>
                <w:webHidden/>
                <w:sz w:val="24"/>
                <w:szCs w:val="24"/>
              </w:rPr>
              <w:instrText xml:space="preserve"> PAGEREF _Toc90514048 \h </w:instrText>
            </w:r>
            <w:r w:rsidR="00030A80" w:rsidRPr="00DB077E">
              <w:rPr>
                <w:webHidden/>
                <w:sz w:val="24"/>
                <w:szCs w:val="24"/>
              </w:rPr>
            </w:r>
            <w:r w:rsidR="00030A80" w:rsidRPr="00DB077E">
              <w:rPr>
                <w:webHidden/>
                <w:sz w:val="24"/>
                <w:szCs w:val="24"/>
              </w:rPr>
              <w:fldChar w:fldCharType="separate"/>
            </w:r>
            <w:r w:rsidR="00D205F4">
              <w:rPr>
                <w:webHidden/>
                <w:sz w:val="24"/>
                <w:szCs w:val="24"/>
              </w:rPr>
              <w:t>56</w:t>
            </w:r>
            <w:r w:rsidR="00030A80" w:rsidRPr="00DB077E">
              <w:rPr>
                <w:webHidden/>
                <w:sz w:val="24"/>
                <w:szCs w:val="24"/>
              </w:rPr>
              <w:fldChar w:fldCharType="end"/>
            </w:r>
          </w:hyperlink>
        </w:p>
        <w:p w14:paraId="51FF4D0A" w14:textId="77777777" w:rsidR="00030A80" w:rsidRPr="00DB077E" w:rsidRDefault="00A979B0">
          <w:pPr>
            <w:pStyle w:val="TOC2"/>
            <w:rPr>
              <w:rFonts w:eastAsiaTheme="minorEastAsia"/>
              <w:sz w:val="24"/>
              <w:szCs w:val="24"/>
            </w:rPr>
          </w:pPr>
          <w:hyperlink w:anchor="_Toc90514050" w:history="1">
            <w:r w:rsidR="00030A80" w:rsidRPr="00DB077E">
              <w:rPr>
                <w:rStyle w:val="Hyperlink"/>
                <w:bCs/>
                <w:sz w:val="24"/>
                <w:szCs w:val="24"/>
              </w:rPr>
              <w:t>4.3.8.</w:t>
            </w:r>
            <w:r w:rsidR="00030A80" w:rsidRPr="00DB077E">
              <w:rPr>
                <w:rFonts w:eastAsiaTheme="minorEastAsia"/>
                <w:sz w:val="24"/>
                <w:szCs w:val="24"/>
              </w:rPr>
              <w:tab/>
            </w:r>
            <w:r w:rsidR="00030A80" w:rsidRPr="00DB077E">
              <w:rPr>
                <w:rStyle w:val="Hyperlink"/>
                <w:rFonts w:eastAsia="Times New Roman"/>
                <w:sz w:val="24"/>
                <w:szCs w:val="24"/>
              </w:rPr>
              <w:t>Desain Database secara Umum</w:t>
            </w:r>
            <w:r w:rsidR="00030A80" w:rsidRPr="00DB077E">
              <w:rPr>
                <w:webHidden/>
                <w:sz w:val="24"/>
                <w:szCs w:val="24"/>
              </w:rPr>
              <w:tab/>
            </w:r>
            <w:r w:rsidR="00030A80" w:rsidRPr="00DB077E">
              <w:rPr>
                <w:webHidden/>
                <w:sz w:val="24"/>
                <w:szCs w:val="24"/>
              </w:rPr>
              <w:fldChar w:fldCharType="begin"/>
            </w:r>
            <w:r w:rsidR="00030A80" w:rsidRPr="00DB077E">
              <w:rPr>
                <w:webHidden/>
                <w:sz w:val="24"/>
                <w:szCs w:val="24"/>
              </w:rPr>
              <w:instrText xml:space="preserve"> PAGEREF _Toc90514050 \h </w:instrText>
            </w:r>
            <w:r w:rsidR="00030A80" w:rsidRPr="00DB077E">
              <w:rPr>
                <w:webHidden/>
                <w:sz w:val="24"/>
                <w:szCs w:val="24"/>
              </w:rPr>
            </w:r>
            <w:r w:rsidR="00030A80" w:rsidRPr="00DB077E">
              <w:rPr>
                <w:webHidden/>
                <w:sz w:val="24"/>
                <w:szCs w:val="24"/>
              </w:rPr>
              <w:fldChar w:fldCharType="separate"/>
            </w:r>
            <w:r w:rsidR="00D205F4">
              <w:rPr>
                <w:webHidden/>
                <w:sz w:val="24"/>
                <w:szCs w:val="24"/>
              </w:rPr>
              <w:t>56</w:t>
            </w:r>
            <w:r w:rsidR="00030A80" w:rsidRPr="00DB077E">
              <w:rPr>
                <w:webHidden/>
                <w:sz w:val="24"/>
                <w:szCs w:val="24"/>
              </w:rPr>
              <w:fldChar w:fldCharType="end"/>
            </w:r>
          </w:hyperlink>
        </w:p>
        <w:p w14:paraId="60BAFEEC" w14:textId="77777777" w:rsidR="00030A80" w:rsidRPr="00DB077E" w:rsidRDefault="00A979B0">
          <w:pPr>
            <w:pStyle w:val="TOC2"/>
            <w:rPr>
              <w:rFonts w:eastAsiaTheme="minorEastAsia"/>
              <w:sz w:val="24"/>
              <w:szCs w:val="24"/>
            </w:rPr>
          </w:pPr>
          <w:hyperlink w:anchor="_Toc90514052" w:history="1">
            <w:r w:rsidR="00030A80" w:rsidRPr="00DB077E">
              <w:rPr>
                <w:rStyle w:val="Hyperlink"/>
                <w:bCs/>
                <w:sz w:val="24"/>
                <w:szCs w:val="24"/>
              </w:rPr>
              <w:t>4.3.9.</w:t>
            </w:r>
            <w:r w:rsidR="00030A80" w:rsidRPr="00DB077E">
              <w:rPr>
                <w:rFonts w:eastAsiaTheme="minorEastAsia"/>
                <w:sz w:val="24"/>
                <w:szCs w:val="24"/>
              </w:rPr>
              <w:tab/>
            </w:r>
            <w:r w:rsidR="00030A80" w:rsidRPr="00DB077E">
              <w:rPr>
                <w:rStyle w:val="Hyperlink"/>
                <w:rFonts w:eastAsia="Times New Roman"/>
                <w:sz w:val="24"/>
                <w:szCs w:val="24"/>
              </w:rPr>
              <w:t>Desain Arsitektur</w:t>
            </w:r>
            <w:r w:rsidR="00030A80" w:rsidRPr="00DB077E">
              <w:rPr>
                <w:webHidden/>
                <w:sz w:val="24"/>
                <w:szCs w:val="24"/>
              </w:rPr>
              <w:tab/>
            </w:r>
            <w:r w:rsidR="00030A80" w:rsidRPr="00DB077E">
              <w:rPr>
                <w:webHidden/>
                <w:sz w:val="24"/>
                <w:szCs w:val="24"/>
              </w:rPr>
              <w:fldChar w:fldCharType="begin"/>
            </w:r>
            <w:r w:rsidR="00030A80" w:rsidRPr="00DB077E">
              <w:rPr>
                <w:webHidden/>
                <w:sz w:val="24"/>
                <w:szCs w:val="24"/>
              </w:rPr>
              <w:instrText xml:space="preserve"> PAGEREF _Toc90514052 \h </w:instrText>
            </w:r>
            <w:r w:rsidR="00030A80" w:rsidRPr="00DB077E">
              <w:rPr>
                <w:webHidden/>
                <w:sz w:val="24"/>
                <w:szCs w:val="24"/>
              </w:rPr>
            </w:r>
            <w:r w:rsidR="00030A80" w:rsidRPr="00DB077E">
              <w:rPr>
                <w:webHidden/>
                <w:sz w:val="24"/>
                <w:szCs w:val="24"/>
              </w:rPr>
              <w:fldChar w:fldCharType="separate"/>
            </w:r>
            <w:r w:rsidR="00D205F4">
              <w:rPr>
                <w:webHidden/>
                <w:sz w:val="24"/>
                <w:szCs w:val="24"/>
              </w:rPr>
              <w:t>57</w:t>
            </w:r>
            <w:r w:rsidR="00030A80" w:rsidRPr="00DB077E">
              <w:rPr>
                <w:webHidden/>
                <w:sz w:val="24"/>
                <w:szCs w:val="24"/>
              </w:rPr>
              <w:fldChar w:fldCharType="end"/>
            </w:r>
          </w:hyperlink>
        </w:p>
        <w:p w14:paraId="00D27FFA" w14:textId="77777777" w:rsidR="00030A80" w:rsidRPr="00DB077E" w:rsidRDefault="00A979B0">
          <w:pPr>
            <w:pStyle w:val="TOC2"/>
            <w:tabs>
              <w:tab w:val="left" w:pos="1320"/>
            </w:tabs>
            <w:rPr>
              <w:rFonts w:eastAsiaTheme="minorEastAsia"/>
              <w:sz w:val="24"/>
              <w:szCs w:val="24"/>
            </w:rPr>
          </w:pPr>
          <w:hyperlink w:anchor="_Toc90514053" w:history="1">
            <w:r w:rsidR="00030A80" w:rsidRPr="00DB077E">
              <w:rPr>
                <w:rStyle w:val="Hyperlink"/>
                <w:rFonts w:eastAsia="Times New Roman"/>
                <w:bCs/>
                <w:sz w:val="24"/>
                <w:szCs w:val="24"/>
              </w:rPr>
              <w:t>4.3.10.</w:t>
            </w:r>
            <w:r w:rsidR="00030A80" w:rsidRPr="00DB077E">
              <w:rPr>
                <w:rFonts w:eastAsiaTheme="minorEastAsia"/>
                <w:sz w:val="24"/>
                <w:szCs w:val="24"/>
              </w:rPr>
              <w:tab/>
            </w:r>
            <w:r w:rsidR="00030A80" w:rsidRPr="00DB077E">
              <w:rPr>
                <w:rStyle w:val="Hyperlink"/>
                <w:rFonts w:eastAsia="Times New Roman"/>
                <w:sz w:val="24"/>
                <w:szCs w:val="24"/>
              </w:rPr>
              <w:t>Desain Interface</w:t>
            </w:r>
            <w:r w:rsidR="00030A80" w:rsidRPr="00DB077E">
              <w:rPr>
                <w:webHidden/>
                <w:sz w:val="24"/>
                <w:szCs w:val="24"/>
              </w:rPr>
              <w:tab/>
            </w:r>
            <w:r w:rsidR="00030A80" w:rsidRPr="00DB077E">
              <w:rPr>
                <w:webHidden/>
                <w:sz w:val="24"/>
                <w:szCs w:val="24"/>
              </w:rPr>
              <w:fldChar w:fldCharType="begin"/>
            </w:r>
            <w:r w:rsidR="00030A80" w:rsidRPr="00DB077E">
              <w:rPr>
                <w:webHidden/>
                <w:sz w:val="24"/>
                <w:szCs w:val="24"/>
              </w:rPr>
              <w:instrText xml:space="preserve"> PAGEREF _Toc90514053 \h </w:instrText>
            </w:r>
            <w:r w:rsidR="00030A80" w:rsidRPr="00DB077E">
              <w:rPr>
                <w:webHidden/>
                <w:sz w:val="24"/>
                <w:szCs w:val="24"/>
              </w:rPr>
            </w:r>
            <w:r w:rsidR="00030A80" w:rsidRPr="00DB077E">
              <w:rPr>
                <w:webHidden/>
                <w:sz w:val="24"/>
                <w:szCs w:val="24"/>
              </w:rPr>
              <w:fldChar w:fldCharType="separate"/>
            </w:r>
            <w:r w:rsidR="00D205F4">
              <w:rPr>
                <w:webHidden/>
                <w:sz w:val="24"/>
                <w:szCs w:val="24"/>
              </w:rPr>
              <w:t>57</w:t>
            </w:r>
            <w:r w:rsidR="00030A80" w:rsidRPr="00DB077E">
              <w:rPr>
                <w:webHidden/>
                <w:sz w:val="24"/>
                <w:szCs w:val="24"/>
              </w:rPr>
              <w:fldChar w:fldCharType="end"/>
            </w:r>
          </w:hyperlink>
        </w:p>
        <w:p w14:paraId="26843DF0" w14:textId="77777777" w:rsidR="00030A80" w:rsidRPr="00DB077E" w:rsidRDefault="00A979B0">
          <w:pPr>
            <w:pStyle w:val="TOC2"/>
            <w:tabs>
              <w:tab w:val="left" w:pos="1540"/>
            </w:tabs>
            <w:rPr>
              <w:rFonts w:eastAsiaTheme="minorEastAsia"/>
              <w:sz w:val="24"/>
              <w:szCs w:val="24"/>
            </w:rPr>
          </w:pPr>
          <w:hyperlink w:anchor="_Toc90514054" w:history="1">
            <w:r w:rsidR="00030A80" w:rsidRPr="00DB077E">
              <w:rPr>
                <w:rStyle w:val="Hyperlink"/>
                <w:bCs/>
                <w:sz w:val="24"/>
                <w:szCs w:val="24"/>
              </w:rPr>
              <w:t>4.3.10.1.</w:t>
            </w:r>
            <w:r w:rsidR="00030A80" w:rsidRPr="00DB077E">
              <w:rPr>
                <w:rFonts w:eastAsiaTheme="minorEastAsia"/>
                <w:sz w:val="24"/>
                <w:szCs w:val="24"/>
              </w:rPr>
              <w:tab/>
            </w:r>
            <w:r w:rsidR="00030A80" w:rsidRPr="00DB077E">
              <w:rPr>
                <w:rStyle w:val="Hyperlink"/>
                <w:rFonts w:eastAsia="Times New Roman"/>
                <w:sz w:val="24"/>
                <w:szCs w:val="24"/>
              </w:rPr>
              <w:t>Mekanisme Navigasi</w:t>
            </w:r>
            <w:r w:rsidR="00030A80" w:rsidRPr="00DB077E">
              <w:rPr>
                <w:webHidden/>
                <w:sz w:val="24"/>
                <w:szCs w:val="24"/>
              </w:rPr>
              <w:tab/>
            </w:r>
            <w:r w:rsidR="00030A80" w:rsidRPr="00DB077E">
              <w:rPr>
                <w:webHidden/>
                <w:sz w:val="24"/>
                <w:szCs w:val="24"/>
              </w:rPr>
              <w:fldChar w:fldCharType="begin"/>
            </w:r>
            <w:r w:rsidR="00030A80" w:rsidRPr="00DB077E">
              <w:rPr>
                <w:webHidden/>
                <w:sz w:val="24"/>
                <w:szCs w:val="24"/>
              </w:rPr>
              <w:instrText xml:space="preserve"> PAGEREF _Toc90514054 \h </w:instrText>
            </w:r>
            <w:r w:rsidR="00030A80" w:rsidRPr="00DB077E">
              <w:rPr>
                <w:webHidden/>
                <w:sz w:val="24"/>
                <w:szCs w:val="24"/>
              </w:rPr>
            </w:r>
            <w:r w:rsidR="00030A80" w:rsidRPr="00DB077E">
              <w:rPr>
                <w:webHidden/>
                <w:sz w:val="24"/>
                <w:szCs w:val="24"/>
              </w:rPr>
              <w:fldChar w:fldCharType="separate"/>
            </w:r>
            <w:r w:rsidR="00D205F4">
              <w:rPr>
                <w:webHidden/>
                <w:sz w:val="24"/>
                <w:szCs w:val="24"/>
              </w:rPr>
              <w:t>57</w:t>
            </w:r>
            <w:r w:rsidR="00030A80" w:rsidRPr="00DB077E">
              <w:rPr>
                <w:webHidden/>
                <w:sz w:val="24"/>
                <w:szCs w:val="24"/>
              </w:rPr>
              <w:fldChar w:fldCharType="end"/>
            </w:r>
          </w:hyperlink>
        </w:p>
        <w:p w14:paraId="3A48E8CB" w14:textId="77777777" w:rsidR="00030A80" w:rsidRPr="00DB077E" w:rsidRDefault="00A979B0">
          <w:pPr>
            <w:pStyle w:val="TOC2"/>
            <w:tabs>
              <w:tab w:val="left" w:pos="1540"/>
            </w:tabs>
            <w:rPr>
              <w:rFonts w:eastAsiaTheme="minorEastAsia"/>
              <w:sz w:val="24"/>
              <w:szCs w:val="24"/>
            </w:rPr>
          </w:pPr>
          <w:hyperlink w:anchor="_Toc90514055" w:history="1">
            <w:r w:rsidR="00030A80" w:rsidRPr="00DB077E">
              <w:rPr>
                <w:rStyle w:val="Hyperlink"/>
                <w:bCs/>
                <w:sz w:val="24"/>
                <w:szCs w:val="24"/>
              </w:rPr>
              <w:t>4.3.10.2.</w:t>
            </w:r>
            <w:r w:rsidR="00030A80" w:rsidRPr="00DB077E">
              <w:rPr>
                <w:rFonts w:eastAsiaTheme="minorEastAsia"/>
                <w:sz w:val="24"/>
                <w:szCs w:val="24"/>
              </w:rPr>
              <w:tab/>
            </w:r>
            <w:r w:rsidR="00030A80" w:rsidRPr="00DB077E">
              <w:rPr>
                <w:rStyle w:val="Hyperlink"/>
                <w:rFonts w:eastAsia="Times New Roman"/>
                <w:sz w:val="24"/>
                <w:szCs w:val="24"/>
              </w:rPr>
              <w:t>Mekanisme Input</w:t>
            </w:r>
            <w:r w:rsidR="00030A80" w:rsidRPr="00DB077E">
              <w:rPr>
                <w:webHidden/>
                <w:sz w:val="24"/>
                <w:szCs w:val="24"/>
              </w:rPr>
              <w:tab/>
            </w:r>
            <w:r w:rsidR="00030A80" w:rsidRPr="00DB077E">
              <w:rPr>
                <w:webHidden/>
                <w:sz w:val="24"/>
                <w:szCs w:val="24"/>
              </w:rPr>
              <w:fldChar w:fldCharType="begin"/>
            </w:r>
            <w:r w:rsidR="00030A80" w:rsidRPr="00DB077E">
              <w:rPr>
                <w:webHidden/>
                <w:sz w:val="24"/>
                <w:szCs w:val="24"/>
              </w:rPr>
              <w:instrText xml:space="preserve"> PAGEREF _Toc90514055 \h </w:instrText>
            </w:r>
            <w:r w:rsidR="00030A80" w:rsidRPr="00DB077E">
              <w:rPr>
                <w:webHidden/>
                <w:sz w:val="24"/>
                <w:szCs w:val="24"/>
              </w:rPr>
            </w:r>
            <w:r w:rsidR="00030A80" w:rsidRPr="00DB077E">
              <w:rPr>
                <w:webHidden/>
                <w:sz w:val="24"/>
                <w:szCs w:val="24"/>
              </w:rPr>
              <w:fldChar w:fldCharType="separate"/>
            </w:r>
            <w:r w:rsidR="00D205F4">
              <w:rPr>
                <w:webHidden/>
                <w:sz w:val="24"/>
                <w:szCs w:val="24"/>
              </w:rPr>
              <w:t>58</w:t>
            </w:r>
            <w:r w:rsidR="00030A80" w:rsidRPr="00DB077E">
              <w:rPr>
                <w:webHidden/>
                <w:sz w:val="24"/>
                <w:szCs w:val="24"/>
              </w:rPr>
              <w:fldChar w:fldCharType="end"/>
            </w:r>
          </w:hyperlink>
        </w:p>
        <w:p w14:paraId="1A179977" w14:textId="77777777" w:rsidR="00030A80" w:rsidRPr="00DB077E" w:rsidRDefault="00A979B0">
          <w:pPr>
            <w:pStyle w:val="TOC2"/>
            <w:tabs>
              <w:tab w:val="left" w:pos="1540"/>
            </w:tabs>
            <w:rPr>
              <w:rFonts w:eastAsiaTheme="minorEastAsia"/>
              <w:sz w:val="24"/>
              <w:szCs w:val="24"/>
            </w:rPr>
          </w:pPr>
          <w:hyperlink w:anchor="_Toc90514056" w:history="1">
            <w:r w:rsidR="00030A80" w:rsidRPr="00DB077E">
              <w:rPr>
                <w:rStyle w:val="Hyperlink"/>
                <w:bCs/>
                <w:sz w:val="24"/>
                <w:szCs w:val="24"/>
              </w:rPr>
              <w:t>4.3.10.3.</w:t>
            </w:r>
            <w:r w:rsidR="00030A80" w:rsidRPr="00DB077E">
              <w:rPr>
                <w:rFonts w:eastAsiaTheme="minorEastAsia"/>
                <w:sz w:val="24"/>
                <w:szCs w:val="24"/>
              </w:rPr>
              <w:tab/>
            </w:r>
            <w:r w:rsidR="00030A80" w:rsidRPr="00DB077E">
              <w:rPr>
                <w:rStyle w:val="Hyperlink"/>
                <w:rFonts w:eastAsia="Times New Roman"/>
                <w:sz w:val="24"/>
                <w:szCs w:val="24"/>
              </w:rPr>
              <w:t>Mekanisme Output</w:t>
            </w:r>
            <w:r w:rsidR="00030A80" w:rsidRPr="00DB077E">
              <w:rPr>
                <w:webHidden/>
                <w:sz w:val="24"/>
                <w:szCs w:val="24"/>
              </w:rPr>
              <w:tab/>
            </w:r>
            <w:r w:rsidR="00030A80" w:rsidRPr="00DB077E">
              <w:rPr>
                <w:webHidden/>
                <w:sz w:val="24"/>
                <w:szCs w:val="24"/>
              </w:rPr>
              <w:fldChar w:fldCharType="begin"/>
            </w:r>
            <w:r w:rsidR="00030A80" w:rsidRPr="00DB077E">
              <w:rPr>
                <w:webHidden/>
                <w:sz w:val="24"/>
                <w:szCs w:val="24"/>
              </w:rPr>
              <w:instrText xml:space="preserve"> PAGEREF _Toc90514056 \h </w:instrText>
            </w:r>
            <w:r w:rsidR="00030A80" w:rsidRPr="00DB077E">
              <w:rPr>
                <w:webHidden/>
                <w:sz w:val="24"/>
                <w:szCs w:val="24"/>
              </w:rPr>
            </w:r>
            <w:r w:rsidR="00030A80" w:rsidRPr="00DB077E">
              <w:rPr>
                <w:webHidden/>
                <w:sz w:val="24"/>
                <w:szCs w:val="24"/>
              </w:rPr>
              <w:fldChar w:fldCharType="separate"/>
            </w:r>
            <w:r w:rsidR="00D205F4">
              <w:rPr>
                <w:webHidden/>
                <w:sz w:val="24"/>
                <w:szCs w:val="24"/>
              </w:rPr>
              <w:t>59</w:t>
            </w:r>
            <w:r w:rsidR="00030A80" w:rsidRPr="00DB077E">
              <w:rPr>
                <w:webHidden/>
                <w:sz w:val="24"/>
                <w:szCs w:val="24"/>
              </w:rPr>
              <w:fldChar w:fldCharType="end"/>
            </w:r>
          </w:hyperlink>
        </w:p>
        <w:p w14:paraId="166720A2" w14:textId="77777777" w:rsidR="00030A80" w:rsidRPr="00DB077E" w:rsidRDefault="00A979B0">
          <w:pPr>
            <w:pStyle w:val="TOC2"/>
            <w:tabs>
              <w:tab w:val="left" w:pos="1320"/>
            </w:tabs>
            <w:rPr>
              <w:rFonts w:eastAsiaTheme="minorEastAsia"/>
              <w:sz w:val="24"/>
              <w:szCs w:val="24"/>
            </w:rPr>
          </w:pPr>
          <w:hyperlink w:anchor="_Toc90514057" w:history="1">
            <w:r w:rsidR="00030A80" w:rsidRPr="00DB077E">
              <w:rPr>
                <w:rStyle w:val="Hyperlink"/>
                <w:rFonts w:eastAsia="Times New Roman"/>
                <w:bCs/>
                <w:sz w:val="24"/>
                <w:szCs w:val="24"/>
                <w:lang w:val="id-ID"/>
              </w:rPr>
              <w:t>4.3.11.</w:t>
            </w:r>
            <w:r w:rsidR="00030A80" w:rsidRPr="00DB077E">
              <w:rPr>
                <w:rFonts w:eastAsiaTheme="minorEastAsia"/>
                <w:sz w:val="24"/>
                <w:szCs w:val="24"/>
              </w:rPr>
              <w:tab/>
            </w:r>
            <w:r w:rsidR="00030A80" w:rsidRPr="00DB077E">
              <w:rPr>
                <w:rStyle w:val="Hyperlink"/>
                <w:rFonts w:eastAsia="Times New Roman"/>
                <w:sz w:val="24"/>
                <w:szCs w:val="24"/>
              </w:rPr>
              <w:t>Desain Data</w:t>
            </w:r>
            <w:r w:rsidR="00030A80" w:rsidRPr="00DB077E">
              <w:rPr>
                <w:rStyle w:val="Hyperlink"/>
                <w:rFonts w:eastAsia="Times New Roman"/>
                <w:sz w:val="24"/>
                <w:szCs w:val="24"/>
                <w:lang w:val="id-ID"/>
              </w:rPr>
              <w:t>Base</w:t>
            </w:r>
            <w:r w:rsidR="00030A80" w:rsidRPr="00DB077E">
              <w:rPr>
                <w:webHidden/>
                <w:sz w:val="24"/>
                <w:szCs w:val="24"/>
              </w:rPr>
              <w:tab/>
            </w:r>
            <w:r w:rsidR="00030A80" w:rsidRPr="00DB077E">
              <w:rPr>
                <w:webHidden/>
                <w:sz w:val="24"/>
                <w:szCs w:val="24"/>
              </w:rPr>
              <w:fldChar w:fldCharType="begin"/>
            </w:r>
            <w:r w:rsidR="00030A80" w:rsidRPr="00DB077E">
              <w:rPr>
                <w:webHidden/>
                <w:sz w:val="24"/>
                <w:szCs w:val="24"/>
              </w:rPr>
              <w:instrText xml:space="preserve"> PAGEREF _Toc90514057 \h </w:instrText>
            </w:r>
            <w:r w:rsidR="00030A80" w:rsidRPr="00DB077E">
              <w:rPr>
                <w:webHidden/>
                <w:sz w:val="24"/>
                <w:szCs w:val="24"/>
              </w:rPr>
            </w:r>
            <w:r w:rsidR="00030A80" w:rsidRPr="00DB077E">
              <w:rPr>
                <w:webHidden/>
                <w:sz w:val="24"/>
                <w:szCs w:val="24"/>
              </w:rPr>
              <w:fldChar w:fldCharType="separate"/>
            </w:r>
            <w:r w:rsidR="00D205F4">
              <w:rPr>
                <w:webHidden/>
                <w:sz w:val="24"/>
                <w:szCs w:val="24"/>
              </w:rPr>
              <w:t>59</w:t>
            </w:r>
            <w:r w:rsidR="00030A80" w:rsidRPr="00DB077E">
              <w:rPr>
                <w:webHidden/>
                <w:sz w:val="24"/>
                <w:szCs w:val="24"/>
              </w:rPr>
              <w:fldChar w:fldCharType="end"/>
            </w:r>
          </w:hyperlink>
        </w:p>
        <w:p w14:paraId="4976B021" w14:textId="77777777" w:rsidR="00030A80" w:rsidRPr="00DB077E" w:rsidRDefault="00A979B0">
          <w:pPr>
            <w:pStyle w:val="TOC2"/>
            <w:rPr>
              <w:rFonts w:eastAsiaTheme="minorEastAsia"/>
              <w:sz w:val="24"/>
              <w:szCs w:val="24"/>
            </w:rPr>
          </w:pPr>
          <w:hyperlink w:anchor="_Toc90514064" w:history="1">
            <w:r w:rsidR="00030A80" w:rsidRPr="00DB077E">
              <w:rPr>
                <w:rStyle w:val="Hyperlink"/>
                <w:bCs/>
                <w:sz w:val="24"/>
                <w:szCs w:val="24"/>
              </w:rPr>
              <w:t>4.4.</w:t>
            </w:r>
            <w:r w:rsidR="00030A80" w:rsidRPr="00DB077E">
              <w:rPr>
                <w:rFonts w:eastAsiaTheme="minorEastAsia"/>
                <w:sz w:val="24"/>
                <w:szCs w:val="24"/>
              </w:rPr>
              <w:tab/>
            </w:r>
            <w:r w:rsidR="00030A80" w:rsidRPr="00DB077E">
              <w:rPr>
                <w:rStyle w:val="Hyperlink"/>
                <w:bCs/>
                <w:sz w:val="24"/>
                <w:szCs w:val="24"/>
              </w:rPr>
              <w:t>Pengujian Sistem</w:t>
            </w:r>
            <w:r w:rsidR="00030A80" w:rsidRPr="00DB077E">
              <w:rPr>
                <w:webHidden/>
                <w:sz w:val="24"/>
                <w:szCs w:val="24"/>
              </w:rPr>
              <w:tab/>
            </w:r>
            <w:r w:rsidR="00030A80" w:rsidRPr="00DB077E">
              <w:rPr>
                <w:webHidden/>
                <w:sz w:val="24"/>
                <w:szCs w:val="24"/>
              </w:rPr>
              <w:fldChar w:fldCharType="begin"/>
            </w:r>
            <w:r w:rsidR="00030A80" w:rsidRPr="00DB077E">
              <w:rPr>
                <w:webHidden/>
                <w:sz w:val="24"/>
                <w:szCs w:val="24"/>
              </w:rPr>
              <w:instrText xml:space="preserve"> PAGEREF _Toc90514064 \h </w:instrText>
            </w:r>
            <w:r w:rsidR="00030A80" w:rsidRPr="00DB077E">
              <w:rPr>
                <w:webHidden/>
                <w:sz w:val="24"/>
                <w:szCs w:val="24"/>
              </w:rPr>
            </w:r>
            <w:r w:rsidR="00030A80" w:rsidRPr="00DB077E">
              <w:rPr>
                <w:webHidden/>
                <w:sz w:val="24"/>
                <w:szCs w:val="24"/>
              </w:rPr>
              <w:fldChar w:fldCharType="separate"/>
            </w:r>
            <w:r w:rsidR="00D205F4">
              <w:rPr>
                <w:webHidden/>
                <w:sz w:val="24"/>
                <w:szCs w:val="24"/>
              </w:rPr>
              <w:t>63</w:t>
            </w:r>
            <w:r w:rsidR="00030A80" w:rsidRPr="00DB077E">
              <w:rPr>
                <w:webHidden/>
                <w:sz w:val="24"/>
                <w:szCs w:val="24"/>
              </w:rPr>
              <w:fldChar w:fldCharType="end"/>
            </w:r>
          </w:hyperlink>
        </w:p>
        <w:p w14:paraId="694FAE43" w14:textId="77777777" w:rsidR="00030A80" w:rsidRPr="00DB077E" w:rsidRDefault="00A979B0">
          <w:pPr>
            <w:pStyle w:val="TOC2"/>
            <w:rPr>
              <w:rFonts w:eastAsiaTheme="minorEastAsia"/>
              <w:sz w:val="24"/>
              <w:szCs w:val="24"/>
            </w:rPr>
          </w:pPr>
          <w:hyperlink w:anchor="_Toc90514065" w:history="1">
            <w:r w:rsidR="00030A80" w:rsidRPr="00DB077E">
              <w:rPr>
                <w:rStyle w:val="Hyperlink"/>
                <w:bCs/>
                <w:sz w:val="24"/>
                <w:szCs w:val="24"/>
              </w:rPr>
              <w:t>4.4.1.</w:t>
            </w:r>
            <w:r w:rsidR="00030A80" w:rsidRPr="00DB077E">
              <w:rPr>
                <w:rFonts w:eastAsiaTheme="minorEastAsia"/>
                <w:sz w:val="24"/>
                <w:szCs w:val="24"/>
              </w:rPr>
              <w:tab/>
            </w:r>
            <w:r w:rsidR="00030A80" w:rsidRPr="00DB077E">
              <w:rPr>
                <w:rStyle w:val="Hyperlink"/>
                <w:bCs/>
                <w:sz w:val="24"/>
                <w:szCs w:val="24"/>
                <w:lang w:val="id-ID"/>
              </w:rPr>
              <w:t>Pengujian White Box</w:t>
            </w:r>
            <w:r w:rsidR="00030A80" w:rsidRPr="00DB077E">
              <w:rPr>
                <w:webHidden/>
                <w:sz w:val="24"/>
                <w:szCs w:val="24"/>
              </w:rPr>
              <w:tab/>
            </w:r>
            <w:r w:rsidR="00030A80" w:rsidRPr="00DB077E">
              <w:rPr>
                <w:webHidden/>
                <w:sz w:val="24"/>
                <w:szCs w:val="24"/>
              </w:rPr>
              <w:fldChar w:fldCharType="begin"/>
            </w:r>
            <w:r w:rsidR="00030A80" w:rsidRPr="00DB077E">
              <w:rPr>
                <w:webHidden/>
                <w:sz w:val="24"/>
                <w:szCs w:val="24"/>
              </w:rPr>
              <w:instrText xml:space="preserve"> PAGEREF _Toc90514065 \h </w:instrText>
            </w:r>
            <w:r w:rsidR="00030A80" w:rsidRPr="00DB077E">
              <w:rPr>
                <w:webHidden/>
                <w:sz w:val="24"/>
                <w:szCs w:val="24"/>
              </w:rPr>
            </w:r>
            <w:r w:rsidR="00030A80" w:rsidRPr="00DB077E">
              <w:rPr>
                <w:webHidden/>
                <w:sz w:val="24"/>
                <w:szCs w:val="24"/>
              </w:rPr>
              <w:fldChar w:fldCharType="separate"/>
            </w:r>
            <w:r w:rsidR="00D205F4">
              <w:rPr>
                <w:webHidden/>
                <w:sz w:val="24"/>
                <w:szCs w:val="24"/>
              </w:rPr>
              <w:t>63</w:t>
            </w:r>
            <w:r w:rsidR="00030A80" w:rsidRPr="00DB077E">
              <w:rPr>
                <w:webHidden/>
                <w:sz w:val="24"/>
                <w:szCs w:val="24"/>
              </w:rPr>
              <w:fldChar w:fldCharType="end"/>
            </w:r>
          </w:hyperlink>
        </w:p>
        <w:p w14:paraId="30DD3D19" w14:textId="77777777" w:rsidR="00030A80" w:rsidRPr="00DB077E" w:rsidRDefault="00A979B0">
          <w:pPr>
            <w:pStyle w:val="TOC2"/>
            <w:rPr>
              <w:rFonts w:eastAsiaTheme="minorEastAsia"/>
              <w:sz w:val="24"/>
              <w:szCs w:val="24"/>
            </w:rPr>
          </w:pPr>
          <w:hyperlink w:anchor="_Toc90514066" w:history="1">
            <w:r w:rsidR="00030A80" w:rsidRPr="00DB077E">
              <w:rPr>
                <w:rStyle w:val="Hyperlink"/>
                <w:bCs/>
                <w:sz w:val="24"/>
                <w:szCs w:val="24"/>
              </w:rPr>
              <w:t>4.4.2.</w:t>
            </w:r>
            <w:r w:rsidR="00030A80" w:rsidRPr="00DB077E">
              <w:rPr>
                <w:rFonts w:eastAsiaTheme="minorEastAsia"/>
                <w:sz w:val="24"/>
                <w:szCs w:val="24"/>
              </w:rPr>
              <w:tab/>
            </w:r>
            <w:r w:rsidR="00030A80" w:rsidRPr="00DB077E">
              <w:rPr>
                <w:rStyle w:val="Hyperlink"/>
                <w:bCs/>
                <w:sz w:val="24"/>
                <w:szCs w:val="24"/>
              </w:rPr>
              <w:t xml:space="preserve">Flowgraph Algoritma </w:t>
            </w:r>
            <w:r w:rsidR="00030A80" w:rsidRPr="00DB077E">
              <w:rPr>
                <w:rStyle w:val="Hyperlink"/>
                <w:bCs/>
                <w:sz w:val="24"/>
                <w:szCs w:val="24"/>
                <w:lang w:val="id-ID"/>
              </w:rPr>
              <w:t>Linear Regresi</w:t>
            </w:r>
            <w:r w:rsidR="00030A80" w:rsidRPr="00DB077E">
              <w:rPr>
                <w:webHidden/>
                <w:sz w:val="24"/>
                <w:szCs w:val="24"/>
              </w:rPr>
              <w:tab/>
            </w:r>
            <w:r w:rsidR="00030A80" w:rsidRPr="00DB077E">
              <w:rPr>
                <w:webHidden/>
                <w:sz w:val="24"/>
                <w:szCs w:val="24"/>
              </w:rPr>
              <w:fldChar w:fldCharType="begin"/>
            </w:r>
            <w:r w:rsidR="00030A80" w:rsidRPr="00DB077E">
              <w:rPr>
                <w:webHidden/>
                <w:sz w:val="24"/>
                <w:szCs w:val="24"/>
              </w:rPr>
              <w:instrText xml:space="preserve"> PAGEREF _Toc90514066 \h </w:instrText>
            </w:r>
            <w:r w:rsidR="00030A80" w:rsidRPr="00DB077E">
              <w:rPr>
                <w:webHidden/>
                <w:sz w:val="24"/>
                <w:szCs w:val="24"/>
              </w:rPr>
            </w:r>
            <w:r w:rsidR="00030A80" w:rsidRPr="00DB077E">
              <w:rPr>
                <w:webHidden/>
                <w:sz w:val="24"/>
                <w:szCs w:val="24"/>
              </w:rPr>
              <w:fldChar w:fldCharType="separate"/>
            </w:r>
            <w:r w:rsidR="00D205F4">
              <w:rPr>
                <w:webHidden/>
                <w:sz w:val="24"/>
                <w:szCs w:val="24"/>
              </w:rPr>
              <w:t>64</w:t>
            </w:r>
            <w:r w:rsidR="00030A80" w:rsidRPr="00DB077E">
              <w:rPr>
                <w:webHidden/>
                <w:sz w:val="24"/>
                <w:szCs w:val="24"/>
              </w:rPr>
              <w:fldChar w:fldCharType="end"/>
            </w:r>
          </w:hyperlink>
        </w:p>
        <w:p w14:paraId="327DAC1E" w14:textId="77777777" w:rsidR="00030A80" w:rsidRPr="00DB077E" w:rsidRDefault="00A979B0">
          <w:pPr>
            <w:pStyle w:val="TOC2"/>
            <w:rPr>
              <w:rFonts w:eastAsiaTheme="minorEastAsia"/>
              <w:sz w:val="24"/>
              <w:szCs w:val="24"/>
            </w:rPr>
          </w:pPr>
          <w:hyperlink w:anchor="_Toc90514067" w:history="1">
            <w:r w:rsidR="00030A80" w:rsidRPr="00DB077E">
              <w:rPr>
                <w:rStyle w:val="Hyperlink"/>
                <w:bCs/>
                <w:sz w:val="24"/>
                <w:szCs w:val="24"/>
              </w:rPr>
              <w:t>4.4.3.</w:t>
            </w:r>
            <w:r w:rsidR="00030A80" w:rsidRPr="00DB077E">
              <w:rPr>
                <w:rFonts w:eastAsiaTheme="minorEastAsia"/>
                <w:sz w:val="24"/>
                <w:szCs w:val="24"/>
              </w:rPr>
              <w:tab/>
            </w:r>
            <w:r w:rsidR="00030A80" w:rsidRPr="00DB077E">
              <w:rPr>
                <w:rStyle w:val="Hyperlink"/>
                <w:sz w:val="24"/>
                <w:szCs w:val="24"/>
              </w:rPr>
              <w:t xml:space="preserve">Menghitung Nilai </w:t>
            </w:r>
            <w:r w:rsidR="00030A80" w:rsidRPr="00DB077E">
              <w:rPr>
                <w:rStyle w:val="Hyperlink"/>
                <w:i/>
                <w:sz w:val="24"/>
                <w:szCs w:val="24"/>
              </w:rPr>
              <w:t>Cyclomatic Complexity</w:t>
            </w:r>
            <w:r w:rsidR="00030A80" w:rsidRPr="00DB077E">
              <w:rPr>
                <w:rStyle w:val="Hyperlink"/>
                <w:sz w:val="24"/>
                <w:szCs w:val="24"/>
              </w:rPr>
              <w:t xml:space="preserve"> (CC)</w:t>
            </w:r>
            <w:r w:rsidR="00030A80" w:rsidRPr="00DB077E">
              <w:rPr>
                <w:webHidden/>
                <w:sz w:val="24"/>
                <w:szCs w:val="24"/>
              </w:rPr>
              <w:tab/>
            </w:r>
            <w:r w:rsidR="00030A80" w:rsidRPr="00DB077E">
              <w:rPr>
                <w:webHidden/>
                <w:sz w:val="24"/>
                <w:szCs w:val="24"/>
              </w:rPr>
              <w:fldChar w:fldCharType="begin"/>
            </w:r>
            <w:r w:rsidR="00030A80" w:rsidRPr="00DB077E">
              <w:rPr>
                <w:webHidden/>
                <w:sz w:val="24"/>
                <w:szCs w:val="24"/>
              </w:rPr>
              <w:instrText xml:space="preserve"> PAGEREF _Toc90514067 \h </w:instrText>
            </w:r>
            <w:r w:rsidR="00030A80" w:rsidRPr="00DB077E">
              <w:rPr>
                <w:webHidden/>
                <w:sz w:val="24"/>
                <w:szCs w:val="24"/>
              </w:rPr>
            </w:r>
            <w:r w:rsidR="00030A80" w:rsidRPr="00DB077E">
              <w:rPr>
                <w:webHidden/>
                <w:sz w:val="24"/>
                <w:szCs w:val="24"/>
              </w:rPr>
              <w:fldChar w:fldCharType="separate"/>
            </w:r>
            <w:r w:rsidR="00D205F4">
              <w:rPr>
                <w:webHidden/>
                <w:sz w:val="24"/>
                <w:szCs w:val="24"/>
              </w:rPr>
              <w:t>65</w:t>
            </w:r>
            <w:r w:rsidR="00030A80" w:rsidRPr="00DB077E">
              <w:rPr>
                <w:webHidden/>
                <w:sz w:val="24"/>
                <w:szCs w:val="24"/>
              </w:rPr>
              <w:fldChar w:fldCharType="end"/>
            </w:r>
          </w:hyperlink>
        </w:p>
        <w:p w14:paraId="1A40D20B" w14:textId="77777777" w:rsidR="00030A80" w:rsidRPr="00DB077E" w:rsidRDefault="00A979B0">
          <w:pPr>
            <w:pStyle w:val="TOC2"/>
            <w:rPr>
              <w:rFonts w:eastAsiaTheme="minorEastAsia"/>
              <w:sz w:val="24"/>
              <w:szCs w:val="24"/>
            </w:rPr>
          </w:pPr>
          <w:hyperlink w:anchor="_Toc90514068" w:history="1">
            <w:r w:rsidR="00030A80" w:rsidRPr="00DB077E">
              <w:rPr>
                <w:rStyle w:val="Hyperlink"/>
                <w:bCs/>
                <w:sz w:val="24"/>
                <w:szCs w:val="24"/>
              </w:rPr>
              <w:t>4.4.4.</w:t>
            </w:r>
            <w:r w:rsidR="00030A80" w:rsidRPr="00DB077E">
              <w:rPr>
                <w:rFonts w:eastAsiaTheme="minorEastAsia"/>
                <w:sz w:val="24"/>
                <w:szCs w:val="24"/>
              </w:rPr>
              <w:tab/>
            </w:r>
            <w:r w:rsidR="00030A80" w:rsidRPr="00DB077E">
              <w:rPr>
                <w:rStyle w:val="Hyperlink"/>
                <w:sz w:val="24"/>
                <w:szCs w:val="24"/>
              </w:rPr>
              <w:t>Menentukan Basis Path</w:t>
            </w:r>
            <w:r w:rsidR="00030A80" w:rsidRPr="00DB077E">
              <w:rPr>
                <w:webHidden/>
                <w:sz w:val="24"/>
                <w:szCs w:val="24"/>
              </w:rPr>
              <w:tab/>
            </w:r>
            <w:r w:rsidR="00030A80" w:rsidRPr="00DB077E">
              <w:rPr>
                <w:webHidden/>
                <w:sz w:val="24"/>
                <w:szCs w:val="24"/>
              </w:rPr>
              <w:fldChar w:fldCharType="begin"/>
            </w:r>
            <w:r w:rsidR="00030A80" w:rsidRPr="00DB077E">
              <w:rPr>
                <w:webHidden/>
                <w:sz w:val="24"/>
                <w:szCs w:val="24"/>
              </w:rPr>
              <w:instrText xml:space="preserve"> PAGEREF _Toc90514068 \h </w:instrText>
            </w:r>
            <w:r w:rsidR="00030A80" w:rsidRPr="00DB077E">
              <w:rPr>
                <w:webHidden/>
                <w:sz w:val="24"/>
                <w:szCs w:val="24"/>
              </w:rPr>
            </w:r>
            <w:r w:rsidR="00030A80" w:rsidRPr="00DB077E">
              <w:rPr>
                <w:webHidden/>
                <w:sz w:val="24"/>
                <w:szCs w:val="24"/>
              </w:rPr>
              <w:fldChar w:fldCharType="separate"/>
            </w:r>
            <w:r w:rsidR="00D205F4">
              <w:rPr>
                <w:webHidden/>
                <w:sz w:val="24"/>
                <w:szCs w:val="24"/>
              </w:rPr>
              <w:t>65</w:t>
            </w:r>
            <w:r w:rsidR="00030A80" w:rsidRPr="00DB077E">
              <w:rPr>
                <w:webHidden/>
                <w:sz w:val="24"/>
                <w:szCs w:val="24"/>
              </w:rPr>
              <w:fldChar w:fldCharType="end"/>
            </w:r>
          </w:hyperlink>
        </w:p>
        <w:p w14:paraId="43C6ACFD" w14:textId="77777777" w:rsidR="00030A80" w:rsidRPr="00DB077E" w:rsidRDefault="00A979B0">
          <w:pPr>
            <w:pStyle w:val="TOC2"/>
            <w:rPr>
              <w:rFonts w:eastAsiaTheme="minorEastAsia"/>
              <w:sz w:val="24"/>
              <w:szCs w:val="24"/>
            </w:rPr>
          </w:pPr>
          <w:hyperlink w:anchor="_Toc90514069" w:history="1">
            <w:r w:rsidR="00030A80" w:rsidRPr="00DB077E">
              <w:rPr>
                <w:rStyle w:val="Hyperlink"/>
                <w:bCs/>
                <w:sz w:val="24"/>
                <w:szCs w:val="24"/>
              </w:rPr>
              <w:t>4.4.5.</w:t>
            </w:r>
            <w:r w:rsidR="00030A80" w:rsidRPr="00DB077E">
              <w:rPr>
                <w:rFonts w:eastAsiaTheme="minorEastAsia"/>
                <w:sz w:val="24"/>
                <w:szCs w:val="24"/>
              </w:rPr>
              <w:tab/>
            </w:r>
            <w:r w:rsidR="00030A80" w:rsidRPr="00DB077E">
              <w:rPr>
                <w:rStyle w:val="Hyperlink"/>
                <w:bCs/>
                <w:sz w:val="24"/>
                <w:szCs w:val="24"/>
              </w:rPr>
              <w:t>Pengujian Black Box</w:t>
            </w:r>
            <w:r w:rsidR="00030A80" w:rsidRPr="00DB077E">
              <w:rPr>
                <w:webHidden/>
                <w:sz w:val="24"/>
                <w:szCs w:val="24"/>
              </w:rPr>
              <w:tab/>
            </w:r>
            <w:r w:rsidR="00030A80" w:rsidRPr="00DB077E">
              <w:rPr>
                <w:webHidden/>
                <w:sz w:val="24"/>
                <w:szCs w:val="24"/>
              </w:rPr>
              <w:fldChar w:fldCharType="begin"/>
            </w:r>
            <w:r w:rsidR="00030A80" w:rsidRPr="00DB077E">
              <w:rPr>
                <w:webHidden/>
                <w:sz w:val="24"/>
                <w:szCs w:val="24"/>
              </w:rPr>
              <w:instrText xml:space="preserve"> PAGEREF _Toc90514069 \h </w:instrText>
            </w:r>
            <w:r w:rsidR="00030A80" w:rsidRPr="00DB077E">
              <w:rPr>
                <w:webHidden/>
                <w:sz w:val="24"/>
                <w:szCs w:val="24"/>
              </w:rPr>
            </w:r>
            <w:r w:rsidR="00030A80" w:rsidRPr="00DB077E">
              <w:rPr>
                <w:webHidden/>
                <w:sz w:val="24"/>
                <w:szCs w:val="24"/>
              </w:rPr>
              <w:fldChar w:fldCharType="separate"/>
            </w:r>
            <w:r w:rsidR="00D205F4">
              <w:rPr>
                <w:webHidden/>
                <w:sz w:val="24"/>
                <w:szCs w:val="24"/>
              </w:rPr>
              <w:t>65</w:t>
            </w:r>
            <w:r w:rsidR="00030A80" w:rsidRPr="00DB077E">
              <w:rPr>
                <w:webHidden/>
                <w:sz w:val="24"/>
                <w:szCs w:val="24"/>
              </w:rPr>
              <w:fldChar w:fldCharType="end"/>
            </w:r>
          </w:hyperlink>
        </w:p>
        <w:p w14:paraId="37E73A35" w14:textId="77777777" w:rsidR="00030A80" w:rsidRPr="00DB077E" w:rsidRDefault="00A979B0">
          <w:pPr>
            <w:pStyle w:val="TOC1"/>
            <w:rPr>
              <w:rFonts w:eastAsiaTheme="minorEastAsia"/>
              <w:b w:val="0"/>
              <w:sz w:val="24"/>
              <w:szCs w:val="24"/>
            </w:rPr>
          </w:pPr>
          <w:hyperlink w:anchor="_Toc90514070" w:history="1">
            <w:r w:rsidR="00030A80" w:rsidRPr="00DB077E">
              <w:rPr>
                <w:rStyle w:val="Hyperlink"/>
                <w:rFonts w:eastAsiaTheme="majorEastAsia"/>
                <w:b w:val="0"/>
                <w:sz w:val="24"/>
                <w:szCs w:val="24"/>
              </w:rPr>
              <w:t>BAB V PEMBAHASAN PENENLITIAN</w:t>
            </w:r>
            <w:r w:rsidR="00030A80" w:rsidRPr="00DB077E">
              <w:rPr>
                <w:b w:val="0"/>
                <w:webHidden/>
                <w:sz w:val="24"/>
                <w:szCs w:val="24"/>
              </w:rPr>
              <w:tab/>
            </w:r>
            <w:r w:rsidR="00030A80" w:rsidRPr="00DB077E">
              <w:rPr>
                <w:b w:val="0"/>
                <w:webHidden/>
                <w:sz w:val="24"/>
                <w:szCs w:val="24"/>
              </w:rPr>
              <w:fldChar w:fldCharType="begin"/>
            </w:r>
            <w:r w:rsidR="00030A80" w:rsidRPr="00DB077E">
              <w:rPr>
                <w:b w:val="0"/>
                <w:webHidden/>
                <w:sz w:val="24"/>
                <w:szCs w:val="24"/>
              </w:rPr>
              <w:instrText xml:space="preserve"> PAGEREF _Toc90514070 \h </w:instrText>
            </w:r>
            <w:r w:rsidR="00030A80" w:rsidRPr="00DB077E">
              <w:rPr>
                <w:b w:val="0"/>
                <w:webHidden/>
                <w:sz w:val="24"/>
                <w:szCs w:val="24"/>
              </w:rPr>
            </w:r>
            <w:r w:rsidR="00030A80" w:rsidRPr="00DB077E">
              <w:rPr>
                <w:b w:val="0"/>
                <w:webHidden/>
                <w:sz w:val="24"/>
                <w:szCs w:val="24"/>
              </w:rPr>
              <w:fldChar w:fldCharType="separate"/>
            </w:r>
            <w:r w:rsidR="00D205F4">
              <w:rPr>
                <w:b w:val="0"/>
                <w:webHidden/>
                <w:sz w:val="24"/>
                <w:szCs w:val="24"/>
              </w:rPr>
              <w:t>68</w:t>
            </w:r>
            <w:r w:rsidR="00030A80" w:rsidRPr="00DB077E">
              <w:rPr>
                <w:b w:val="0"/>
                <w:webHidden/>
                <w:sz w:val="24"/>
                <w:szCs w:val="24"/>
              </w:rPr>
              <w:fldChar w:fldCharType="end"/>
            </w:r>
          </w:hyperlink>
        </w:p>
        <w:p w14:paraId="3CB0C3FE" w14:textId="77777777" w:rsidR="00030A80" w:rsidRPr="00DB077E" w:rsidRDefault="00A979B0">
          <w:pPr>
            <w:pStyle w:val="TOC2"/>
            <w:rPr>
              <w:rFonts w:eastAsiaTheme="minorEastAsia"/>
              <w:sz w:val="24"/>
              <w:szCs w:val="24"/>
            </w:rPr>
          </w:pPr>
          <w:hyperlink w:anchor="_Toc90514071" w:history="1">
            <w:r w:rsidR="00030A80" w:rsidRPr="00DB077E">
              <w:rPr>
                <w:rStyle w:val="Hyperlink"/>
                <w:rFonts w:eastAsiaTheme="majorEastAsia"/>
                <w:sz w:val="24"/>
                <w:szCs w:val="24"/>
              </w:rPr>
              <w:t>5. 1.</w:t>
            </w:r>
            <w:r w:rsidR="00030A80" w:rsidRPr="00DB077E">
              <w:rPr>
                <w:rFonts w:eastAsiaTheme="minorEastAsia"/>
                <w:sz w:val="24"/>
                <w:szCs w:val="24"/>
              </w:rPr>
              <w:tab/>
            </w:r>
            <w:r w:rsidR="00030A80" w:rsidRPr="00DB077E">
              <w:rPr>
                <w:rStyle w:val="Hyperlink"/>
                <w:rFonts w:eastAsiaTheme="majorEastAsia"/>
                <w:sz w:val="24"/>
                <w:szCs w:val="24"/>
              </w:rPr>
              <w:t>Pembahasan Model</w:t>
            </w:r>
            <w:r w:rsidR="00030A80" w:rsidRPr="00DB077E">
              <w:rPr>
                <w:webHidden/>
                <w:sz w:val="24"/>
                <w:szCs w:val="24"/>
              </w:rPr>
              <w:tab/>
            </w:r>
            <w:r w:rsidR="00030A80" w:rsidRPr="00DB077E">
              <w:rPr>
                <w:webHidden/>
                <w:sz w:val="24"/>
                <w:szCs w:val="24"/>
              </w:rPr>
              <w:fldChar w:fldCharType="begin"/>
            </w:r>
            <w:r w:rsidR="00030A80" w:rsidRPr="00DB077E">
              <w:rPr>
                <w:webHidden/>
                <w:sz w:val="24"/>
                <w:szCs w:val="24"/>
              </w:rPr>
              <w:instrText xml:space="preserve"> PAGEREF _Toc90514071 \h </w:instrText>
            </w:r>
            <w:r w:rsidR="00030A80" w:rsidRPr="00DB077E">
              <w:rPr>
                <w:webHidden/>
                <w:sz w:val="24"/>
                <w:szCs w:val="24"/>
              </w:rPr>
            </w:r>
            <w:r w:rsidR="00030A80" w:rsidRPr="00DB077E">
              <w:rPr>
                <w:webHidden/>
                <w:sz w:val="24"/>
                <w:szCs w:val="24"/>
              </w:rPr>
              <w:fldChar w:fldCharType="separate"/>
            </w:r>
            <w:r w:rsidR="00D205F4">
              <w:rPr>
                <w:webHidden/>
                <w:sz w:val="24"/>
                <w:szCs w:val="24"/>
              </w:rPr>
              <w:t>68</w:t>
            </w:r>
            <w:r w:rsidR="00030A80" w:rsidRPr="00DB077E">
              <w:rPr>
                <w:webHidden/>
                <w:sz w:val="24"/>
                <w:szCs w:val="24"/>
              </w:rPr>
              <w:fldChar w:fldCharType="end"/>
            </w:r>
          </w:hyperlink>
        </w:p>
        <w:p w14:paraId="645BBEB6" w14:textId="77777777" w:rsidR="00030A80" w:rsidRPr="00DB077E" w:rsidRDefault="00A979B0">
          <w:pPr>
            <w:pStyle w:val="TOC2"/>
            <w:rPr>
              <w:rFonts w:eastAsiaTheme="minorEastAsia"/>
              <w:sz w:val="24"/>
              <w:szCs w:val="24"/>
            </w:rPr>
          </w:pPr>
          <w:hyperlink w:anchor="_Toc90514072" w:history="1">
            <w:r w:rsidR="00030A80" w:rsidRPr="00DB077E">
              <w:rPr>
                <w:rStyle w:val="Hyperlink"/>
                <w:rFonts w:eastAsiaTheme="majorEastAsia"/>
                <w:sz w:val="24"/>
                <w:szCs w:val="24"/>
              </w:rPr>
              <w:t>5. 2.</w:t>
            </w:r>
            <w:r w:rsidR="00030A80" w:rsidRPr="00DB077E">
              <w:rPr>
                <w:rFonts w:eastAsiaTheme="minorEastAsia"/>
                <w:sz w:val="24"/>
                <w:szCs w:val="24"/>
              </w:rPr>
              <w:tab/>
            </w:r>
            <w:r w:rsidR="00030A80" w:rsidRPr="00DB077E">
              <w:rPr>
                <w:rStyle w:val="Hyperlink"/>
                <w:rFonts w:eastAsiaTheme="majorEastAsia"/>
                <w:sz w:val="24"/>
                <w:szCs w:val="24"/>
              </w:rPr>
              <w:t>Pembahasan Sistem</w:t>
            </w:r>
            <w:r w:rsidR="00030A80" w:rsidRPr="00DB077E">
              <w:rPr>
                <w:webHidden/>
                <w:sz w:val="24"/>
                <w:szCs w:val="24"/>
              </w:rPr>
              <w:tab/>
            </w:r>
            <w:r w:rsidR="00030A80" w:rsidRPr="00DB077E">
              <w:rPr>
                <w:webHidden/>
                <w:sz w:val="24"/>
                <w:szCs w:val="24"/>
              </w:rPr>
              <w:fldChar w:fldCharType="begin"/>
            </w:r>
            <w:r w:rsidR="00030A80" w:rsidRPr="00DB077E">
              <w:rPr>
                <w:webHidden/>
                <w:sz w:val="24"/>
                <w:szCs w:val="24"/>
              </w:rPr>
              <w:instrText xml:space="preserve"> PAGEREF _Toc90514072 \h </w:instrText>
            </w:r>
            <w:r w:rsidR="00030A80" w:rsidRPr="00DB077E">
              <w:rPr>
                <w:webHidden/>
                <w:sz w:val="24"/>
                <w:szCs w:val="24"/>
              </w:rPr>
            </w:r>
            <w:r w:rsidR="00030A80" w:rsidRPr="00DB077E">
              <w:rPr>
                <w:webHidden/>
                <w:sz w:val="24"/>
                <w:szCs w:val="24"/>
              </w:rPr>
              <w:fldChar w:fldCharType="separate"/>
            </w:r>
            <w:r w:rsidR="00D205F4">
              <w:rPr>
                <w:webHidden/>
                <w:sz w:val="24"/>
                <w:szCs w:val="24"/>
              </w:rPr>
              <w:t>69</w:t>
            </w:r>
            <w:r w:rsidR="00030A80" w:rsidRPr="00DB077E">
              <w:rPr>
                <w:webHidden/>
                <w:sz w:val="24"/>
                <w:szCs w:val="24"/>
              </w:rPr>
              <w:fldChar w:fldCharType="end"/>
            </w:r>
          </w:hyperlink>
        </w:p>
        <w:p w14:paraId="2EB04B59" w14:textId="77777777" w:rsidR="00030A80" w:rsidRPr="00DB077E" w:rsidRDefault="00A979B0">
          <w:pPr>
            <w:pStyle w:val="TOC2"/>
            <w:rPr>
              <w:rFonts w:eastAsiaTheme="minorEastAsia"/>
              <w:sz w:val="24"/>
              <w:szCs w:val="24"/>
            </w:rPr>
          </w:pPr>
          <w:hyperlink w:anchor="_Toc90514073" w:history="1">
            <w:r w:rsidR="00030A80" w:rsidRPr="00DB077E">
              <w:rPr>
                <w:rStyle w:val="Hyperlink"/>
                <w:rFonts w:eastAsiaTheme="majorEastAsia"/>
                <w:sz w:val="24"/>
                <w:szCs w:val="24"/>
              </w:rPr>
              <w:t>5.2.1.</w:t>
            </w:r>
            <w:r w:rsidR="00030A80" w:rsidRPr="00DB077E">
              <w:rPr>
                <w:rFonts w:eastAsiaTheme="minorEastAsia"/>
                <w:sz w:val="24"/>
                <w:szCs w:val="24"/>
              </w:rPr>
              <w:tab/>
            </w:r>
            <w:r w:rsidR="00030A80" w:rsidRPr="00DB077E">
              <w:rPr>
                <w:rStyle w:val="Hyperlink"/>
                <w:rFonts w:eastAsiaTheme="majorEastAsia"/>
                <w:sz w:val="24"/>
                <w:szCs w:val="24"/>
              </w:rPr>
              <w:t>Tampilan Halaman Menu Utama</w:t>
            </w:r>
            <w:r w:rsidR="00030A80" w:rsidRPr="00DB077E">
              <w:rPr>
                <w:webHidden/>
                <w:sz w:val="24"/>
                <w:szCs w:val="24"/>
              </w:rPr>
              <w:tab/>
            </w:r>
            <w:r w:rsidR="00030A80" w:rsidRPr="00DB077E">
              <w:rPr>
                <w:webHidden/>
                <w:sz w:val="24"/>
                <w:szCs w:val="24"/>
              </w:rPr>
              <w:fldChar w:fldCharType="begin"/>
            </w:r>
            <w:r w:rsidR="00030A80" w:rsidRPr="00DB077E">
              <w:rPr>
                <w:webHidden/>
                <w:sz w:val="24"/>
                <w:szCs w:val="24"/>
              </w:rPr>
              <w:instrText xml:space="preserve"> PAGEREF _Toc90514073 \h </w:instrText>
            </w:r>
            <w:r w:rsidR="00030A80" w:rsidRPr="00DB077E">
              <w:rPr>
                <w:webHidden/>
                <w:sz w:val="24"/>
                <w:szCs w:val="24"/>
              </w:rPr>
            </w:r>
            <w:r w:rsidR="00030A80" w:rsidRPr="00DB077E">
              <w:rPr>
                <w:webHidden/>
                <w:sz w:val="24"/>
                <w:szCs w:val="24"/>
              </w:rPr>
              <w:fldChar w:fldCharType="separate"/>
            </w:r>
            <w:r w:rsidR="00D205F4">
              <w:rPr>
                <w:webHidden/>
                <w:sz w:val="24"/>
                <w:szCs w:val="24"/>
              </w:rPr>
              <w:t>69</w:t>
            </w:r>
            <w:r w:rsidR="00030A80" w:rsidRPr="00DB077E">
              <w:rPr>
                <w:webHidden/>
                <w:sz w:val="24"/>
                <w:szCs w:val="24"/>
              </w:rPr>
              <w:fldChar w:fldCharType="end"/>
            </w:r>
          </w:hyperlink>
        </w:p>
        <w:p w14:paraId="3C475925" w14:textId="77777777" w:rsidR="00030A80" w:rsidRPr="00DB077E" w:rsidRDefault="00A979B0">
          <w:pPr>
            <w:pStyle w:val="TOC2"/>
            <w:rPr>
              <w:rFonts w:eastAsiaTheme="minorEastAsia"/>
              <w:sz w:val="24"/>
              <w:szCs w:val="24"/>
            </w:rPr>
          </w:pPr>
          <w:hyperlink w:anchor="_Toc90514074" w:history="1">
            <w:r w:rsidR="00030A80" w:rsidRPr="00DB077E">
              <w:rPr>
                <w:rStyle w:val="Hyperlink"/>
                <w:rFonts w:eastAsiaTheme="majorEastAsia"/>
                <w:sz w:val="24"/>
                <w:szCs w:val="24"/>
              </w:rPr>
              <w:t>5.2.2.</w:t>
            </w:r>
            <w:r w:rsidR="00030A80" w:rsidRPr="00DB077E">
              <w:rPr>
                <w:rFonts w:eastAsiaTheme="minorEastAsia"/>
                <w:sz w:val="24"/>
                <w:szCs w:val="24"/>
              </w:rPr>
              <w:tab/>
            </w:r>
            <w:r w:rsidR="00030A80" w:rsidRPr="00DB077E">
              <w:rPr>
                <w:rStyle w:val="Hyperlink"/>
                <w:rFonts w:eastAsiaTheme="majorEastAsia"/>
                <w:sz w:val="24"/>
                <w:szCs w:val="24"/>
              </w:rPr>
              <w:t>Tampilan Halaman Login</w:t>
            </w:r>
            <w:r w:rsidR="00030A80" w:rsidRPr="00DB077E">
              <w:rPr>
                <w:webHidden/>
                <w:sz w:val="24"/>
                <w:szCs w:val="24"/>
              </w:rPr>
              <w:tab/>
            </w:r>
            <w:r w:rsidR="00030A80" w:rsidRPr="00DB077E">
              <w:rPr>
                <w:webHidden/>
                <w:sz w:val="24"/>
                <w:szCs w:val="24"/>
              </w:rPr>
              <w:fldChar w:fldCharType="begin"/>
            </w:r>
            <w:r w:rsidR="00030A80" w:rsidRPr="00DB077E">
              <w:rPr>
                <w:webHidden/>
                <w:sz w:val="24"/>
                <w:szCs w:val="24"/>
              </w:rPr>
              <w:instrText xml:space="preserve"> PAGEREF _Toc90514074 \h </w:instrText>
            </w:r>
            <w:r w:rsidR="00030A80" w:rsidRPr="00DB077E">
              <w:rPr>
                <w:webHidden/>
                <w:sz w:val="24"/>
                <w:szCs w:val="24"/>
              </w:rPr>
            </w:r>
            <w:r w:rsidR="00030A80" w:rsidRPr="00DB077E">
              <w:rPr>
                <w:webHidden/>
                <w:sz w:val="24"/>
                <w:szCs w:val="24"/>
              </w:rPr>
              <w:fldChar w:fldCharType="separate"/>
            </w:r>
            <w:r w:rsidR="00D205F4">
              <w:rPr>
                <w:webHidden/>
                <w:sz w:val="24"/>
                <w:szCs w:val="24"/>
              </w:rPr>
              <w:t>69</w:t>
            </w:r>
            <w:r w:rsidR="00030A80" w:rsidRPr="00DB077E">
              <w:rPr>
                <w:webHidden/>
                <w:sz w:val="24"/>
                <w:szCs w:val="24"/>
              </w:rPr>
              <w:fldChar w:fldCharType="end"/>
            </w:r>
          </w:hyperlink>
        </w:p>
        <w:p w14:paraId="1833A2AE" w14:textId="77777777" w:rsidR="00030A80" w:rsidRPr="00DB077E" w:rsidRDefault="00A979B0">
          <w:pPr>
            <w:pStyle w:val="TOC2"/>
            <w:rPr>
              <w:rFonts w:eastAsiaTheme="minorEastAsia"/>
              <w:sz w:val="24"/>
              <w:szCs w:val="24"/>
            </w:rPr>
          </w:pPr>
          <w:hyperlink w:anchor="_Toc90514075" w:history="1">
            <w:r w:rsidR="00030A80" w:rsidRPr="00DB077E">
              <w:rPr>
                <w:rStyle w:val="Hyperlink"/>
                <w:rFonts w:eastAsiaTheme="majorEastAsia"/>
                <w:sz w:val="24"/>
                <w:szCs w:val="24"/>
              </w:rPr>
              <w:t>5.2.3.</w:t>
            </w:r>
            <w:r w:rsidR="00030A80" w:rsidRPr="00DB077E">
              <w:rPr>
                <w:rFonts w:eastAsiaTheme="minorEastAsia"/>
                <w:sz w:val="24"/>
                <w:szCs w:val="24"/>
              </w:rPr>
              <w:tab/>
            </w:r>
            <w:r w:rsidR="00030A80" w:rsidRPr="00DB077E">
              <w:rPr>
                <w:rStyle w:val="Hyperlink"/>
                <w:rFonts w:eastAsiaTheme="majorEastAsia"/>
                <w:sz w:val="24"/>
                <w:szCs w:val="24"/>
              </w:rPr>
              <w:t>Tampilan Halaman Menu User</w:t>
            </w:r>
            <w:r w:rsidR="00030A80" w:rsidRPr="00DB077E">
              <w:rPr>
                <w:webHidden/>
                <w:sz w:val="24"/>
                <w:szCs w:val="24"/>
              </w:rPr>
              <w:tab/>
            </w:r>
            <w:r w:rsidR="00030A80" w:rsidRPr="00DB077E">
              <w:rPr>
                <w:webHidden/>
                <w:sz w:val="24"/>
                <w:szCs w:val="24"/>
              </w:rPr>
              <w:fldChar w:fldCharType="begin"/>
            </w:r>
            <w:r w:rsidR="00030A80" w:rsidRPr="00DB077E">
              <w:rPr>
                <w:webHidden/>
                <w:sz w:val="24"/>
                <w:szCs w:val="24"/>
              </w:rPr>
              <w:instrText xml:space="preserve"> PAGEREF _Toc90514075 \h </w:instrText>
            </w:r>
            <w:r w:rsidR="00030A80" w:rsidRPr="00DB077E">
              <w:rPr>
                <w:webHidden/>
                <w:sz w:val="24"/>
                <w:szCs w:val="24"/>
              </w:rPr>
            </w:r>
            <w:r w:rsidR="00030A80" w:rsidRPr="00DB077E">
              <w:rPr>
                <w:webHidden/>
                <w:sz w:val="24"/>
                <w:szCs w:val="24"/>
              </w:rPr>
              <w:fldChar w:fldCharType="separate"/>
            </w:r>
            <w:r w:rsidR="00D205F4">
              <w:rPr>
                <w:webHidden/>
                <w:sz w:val="24"/>
                <w:szCs w:val="24"/>
              </w:rPr>
              <w:t>70</w:t>
            </w:r>
            <w:r w:rsidR="00030A80" w:rsidRPr="00DB077E">
              <w:rPr>
                <w:webHidden/>
                <w:sz w:val="24"/>
                <w:szCs w:val="24"/>
              </w:rPr>
              <w:fldChar w:fldCharType="end"/>
            </w:r>
          </w:hyperlink>
        </w:p>
        <w:p w14:paraId="0FF4B692" w14:textId="77777777" w:rsidR="00030A80" w:rsidRPr="00DB077E" w:rsidRDefault="00A979B0">
          <w:pPr>
            <w:pStyle w:val="TOC2"/>
            <w:rPr>
              <w:rFonts w:eastAsiaTheme="minorEastAsia"/>
              <w:sz w:val="24"/>
              <w:szCs w:val="24"/>
            </w:rPr>
          </w:pPr>
          <w:hyperlink w:anchor="_Toc90514076" w:history="1">
            <w:r w:rsidR="00030A80" w:rsidRPr="00DB077E">
              <w:rPr>
                <w:rStyle w:val="Hyperlink"/>
                <w:rFonts w:eastAsiaTheme="majorEastAsia"/>
                <w:sz w:val="24"/>
                <w:szCs w:val="24"/>
              </w:rPr>
              <w:t>5.2.4.</w:t>
            </w:r>
            <w:r w:rsidR="00030A80" w:rsidRPr="00DB077E">
              <w:rPr>
                <w:rFonts w:eastAsiaTheme="minorEastAsia"/>
                <w:sz w:val="24"/>
                <w:szCs w:val="24"/>
              </w:rPr>
              <w:tab/>
            </w:r>
            <w:r w:rsidR="00030A80" w:rsidRPr="00DB077E">
              <w:rPr>
                <w:rStyle w:val="Hyperlink"/>
                <w:rFonts w:eastAsiaTheme="majorEastAsia"/>
                <w:sz w:val="24"/>
                <w:szCs w:val="24"/>
              </w:rPr>
              <w:t>Tampilan Menu Dataset</w:t>
            </w:r>
            <w:r w:rsidR="00030A80" w:rsidRPr="00DB077E">
              <w:rPr>
                <w:webHidden/>
                <w:sz w:val="24"/>
                <w:szCs w:val="24"/>
              </w:rPr>
              <w:tab/>
            </w:r>
            <w:r w:rsidR="00030A80" w:rsidRPr="00DB077E">
              <w:rPr>
                <w:webHidden/>
                <w:sz w:val="24"/>
                <w:szCs w:val="24"/>
              </w:rPr>
              <w:fldChar w:fldCharType="begin"/>
            </w:r>
            <w:r w:rsidR="00030A80" w:rsidRPr="00DB077E">
              <w:rPr>
                <w:webHidden/>
                <w:sz w:val="24"/>
                <w:szCs w:val="24"/>
              </w:rPr>
              <w:instrText xml:space="preserve"> PAGEREF _Toc90514076 \h </w:instrText>
            </w:r>
            <w:r w:rsidR="00030A80" w:rsidRPr="00DB077E">
              <w:rPr>
                <w:webHidden/>
                <w:sz w:val="24"/>
                <w:szCs w:val="24"/>
              </w:rPr>
            </w:r>
            <w:r w:rsidR="00030A80" w:rsidRPr="00DB077E">
              <w:rPr>
                <w:webHidden/>
                <w:sz w:val="24"/>
                <w:szCs w:val="24"/>
              </w:rPr>
              <w:fldChar w:fldCharType="separate"/>
            </w:r>
            <w:r w:rsidR="00D205F4">
              <w:rPr>
                <w:webHidden/>
                <w:sz w:val="24"/>
                <w:szCs w:val="24"/>
              </w:rPr>
              <w:t>71</w:t>
            </w:r>
            <w:r w:rsidR="00030A80" w:rsidRPr="00DB077E">
              <w:rPr>
                <w:webHidden/>
                <w:sz w:val="24"/>
                <w:szCs w:val="24"/>
              </w:rPr>
              <w:fldChar w:fldCharType="end"/>
            </w:r>
          </w:hyperlink>
        </w:p>
        <w:p w14:paraId="3A0CABD9" w14:textId="77777777" w:rsidR="00030A80" w:rsidRPr="00DB077E" w:rsidRDefault="00A979B0">
          <w:pPr>
            <w:pStyle w:val="TOC2"/>
            <w:rPr>
              <w:rFonts w:eastAsiaTheme="minorEastAsia"/>
              <w:sz w:val="24"/>
              <w:szCs w:val="24"/>
            </w:rPr>
          </w:pPr>
          <w:hyperlink w:anchor="_Toc90514077" w:history="1">
            <w:r w:rsidR="00030A80" w:rsidRPr="00DB077E">
              <w:rPr>
                <w:rStyle w:val="Hyperlink"/>
                <w:rFonts w:eastAsiaTheme="majorEastAsia"/>
                <w:sz w:val="24"/>
                <w:szCs w:val="24"/>
              </w:rPr>
              <w:t>5.2.5.</w:t>
            </w:r>
            <w:r w:rsidR="00030A80" w:rsidRPr="00DB077E">
              <w:rPr>
                <w:rFonts w:eastAsiaTheme="minorEastAsia"/>
                <w:sz w:val="24"/>
                <w:szCs w:val="24"/>
              </w:rPr>
              <w:tab/>
            </w:r>
            <w:r w:rsidR="00030A80" w:rsidRPr="00DB077E">
              <w:rPr>
                <w:rStyle w:val="Hyperlink"/>
                <w:rFonts w:eastAsiaTheme="majorEastAsia"/>
                <w:sz w:val="24"/>
                <w:szCs w:val="24"/>
              </w:rPr>
              <w:t>Tampilan Halaman Menu Prediksi</w:t>
            </w:r>
            <w:r w:rsidR="00030A80" w:rsidRPr="00DB077E">
              <w:rPr>
                <w:webHidden/>
                <w:sz w:val="24"/>
                <w:szCs w:val="24"/>
              </w:rPr>
              <w:tab/>
            </w:r>
            <w:r w:rsidR="00030A80" w:rsidRPr="00DB077E">
              <w:rPr>
                <w:webHidden/>
                <w:sz w:val="24"/>
                <w:szCs w:val="24"/>
              </w:rPr>
              <w:fldChar w:fldCharType="begin"/>
            </w:r>
            <w:r w:rsidR="00030A80" w:rsidRPr="00DB077E">
              <w:rPr>
                <w:webHidden/>
                <w:sz w:val="24"/>
                <w:szCs w:val="24"/>
              </w:rPr>
              <w:instrText xml:space="preserve"> PAGEREF _Toc90514077 \h </w:instrText>
            </w:r>
            <w:r w:rsidR="00030A80" w:rsidRPr="00DB077E">
              <w:rPr>
                <w:webHidden/>
                <w:sz w:val="24"/>
                <w:szCs w:val="24"/>
              </w:rPr>
            </w:r>
            <w:r w:rsidR="00030A80" w:rsidRPr="00DB077E">
              <w:rPr>
                <w:webHidden/>
                <w:sz w:val="24"/>
                <w:szCs w:val="24"/>
              </w:rPr>
              <w:fldChar w:fldCharType="separate"/>
            </w:r>
            <w:r w:rsidR="00D205F4">
              <w:rPr>
                <w:webHidden/>
                <w:sz w:val="24"/>
                <w:szCs w:val="24"/>
              </w:rPr>
              <w:t>73</w:t>
            </w:r>
            <w:r w:rsidR="00030A80" w:rsidRPr="00DB077E">
              <w:rPr>
                <w:webHidden/>
                <w:sz w:val="24"/>
                <w:szCs w:val="24"/>
              </w:rPr>
              <w:fldChar w:fldCharType="end"/>
            </w:r>
          </w:hyperlink>
        </w:p>
        <w:p w14:paraId="13296F23" w14:textId="77777777" w:rsidR="00030A80" w:rsidRPr="00DB077E" w:rsidRDefault="00A979B0">
          <w:pPr>
            <w:pStyle w:val="TOC2"/>
            <w:rPr>
              <w:rFonts w:eastAsiaTheme="minorEastAsia"/>
              <w:sz w:val="24"/>
              <w:szCs w:val="24"/>
            </w:rPr>
          </w:pPr>
          <w:hyperlink w:anchor="_Toc90514078" w:history="1">
            <w:r w:rsidR="00030A80" w:rsidRPr="00DB077E">
              <w:rPr>
                <w:rStyle w:val="Hyperlink"/>
                <w:sz w:val="24"/>
                <w:szCs w:val="24"/>
              </w:rPr>
              <w:t>5.2.6.</w:t>
            </w:r>
            <w:r w:rsidR="00030A80" w:rsidRPr="00DB077E">
              <w:rPr>
                <w:rFonts w:eastAsiaTheme="minorEastAsia"/>
                <w:sz w:val="24"/>
                <w:szCs w:val="24"/>
              </w:rPr>
              <w:tab/>
            </w:r>
            <w:r w:rsidR="00030A80" w:rsidRPr="00DB077E">
              <w:rPr>
                <w:rStyle w:val="Hyperlink"/>
                <w:rFonts w:eastAsiaTheme="majorEastAsia"/>
                <w:sz w:val="24"/>
                <w:szCs w:val="24"/>
              </w:rPr>
              <w:t>Tampilan Menu Hasil Prediksi</w:t>
            </w:r>
            <w:r w:rsidR="00030A80" w:rsidRPr="00DB077E">
              <w:rPr>
                <w:webHidden/>
                <w:sz w:val="24"/>
                <w:szCs w:val="24"/>
              </w:rPr>
              <w:tab/>
            </w:r>
            <w:r w:rsidR="00030A80" w:rsidRPr="00DB077E">
              <w:rPr>
                <w:webHidden/>
                <w:sz w:val="24"/>
                <w:szCs w:val="24"/>
              </w:rPr>
              <w:fldChar w:fldCharType="begin"/>
            </w:r>
            <w:r w:rsidR="00030A80" w:rsidRPr="00DB077E">
              <w:rPr>
                <w:webHidden/>
                <w:sz w:val="24"/>
                <w:szCs w:val="24"/>
              </w:rPr>
              <w:instrText xml:space="preserve"> PAGEREF _Toc90514078 \h </w:instrText>
            </w:r>
            <w:r w:rsidR="00030A80" w:rsidRPr="00DB077E">
              <w:rPr>
                <w:webHidden/>
                <w:sz w:val="24"/>
                <w:szCs w:val="24"/>
              </w:rPr>
            </w:r>
            <w:r w:rsidR="00030A80" w:rsidRPr="00DB077E">
              <w:rPr>
                <w:webHidden/>
                <w:sz w:val="24"/>
                <w:szCs w:val="24"/>
              </w:rPr>
              <w:fldChar w:fldCharType="separate"/>
            </w:r>
            <w:r w:rsidR="00D205F4">
              <w:rPr>
                <w:webHidden/>
                <w:sz w:val="24"/>
                <w:szCs w:val="24"/>
              </w:rPr>
              <w:t>73</w:t>
            </w:r>
            <w:r w:rsidR="00030A80" w:rsidRPr="00DB077E">
              <w:rPr>
                <w:webHidden/>
                <w:sz w:val="24"/>
                <w:szCs w:val="24"/>
              </w:rPr>
              <w:fldChar w:fldCharType="end"/>
            </w:r>
          </w:hyperlink>
        </w:p>
        <w:p w14:paraId="37995A3F" w14:textId="77777777" w:rsidR="00030A80" w:rsidRPr="00DB077E" w:rsidRDefault="00A979B0">
          <w:pPr>
            <w:pStyle w:val="TOC2"/>
            <w:rPr>
              <w:rFonts w:eastAsiaTheme="minorEastAsia"/>
              <w:sz w:val="24"/>
              <w:szCs w:val="24"/>
            </w:rPr>
          </w:pPr>
          <w:hyperlink w:anchor="_Toc90514079" w:history="1">
            <w:r w:rsidR="00030A80" w:rsidRPr="00DB077E">
              <w:rPr>
                <w:rStyle w:val="Hyperlink"/>
                <w:rFonts w:eastAsia="Calibri"/>
                <w:sz w:val="24"/>
                <w:szCs w:val="24"/>
                <w:lang w:val="id-ID"/>
              </w:rPr>
              <w:t>5.2.7.</w:t>
            </w:r>
            <w:r w:rsidR="00030A80" w:rsidRPr="00DB077E">
              <w:rPr>
                <w:rFonts w:eastAsiaTheme="minorEastAsia"/>
                <w:sz w:val="24"/>
                <w:szCs w:val="24"/>
              </w:rPr>
              <w:tab/>
            </w:r>
            <w:r w:rsidR="00030A80" w:rsidRPr="00DB077E">
              <w:rPr>
                <w:rStyle w:val="Hyperlink"/>
                <w:sz w:val="24"/>
                <w:szCs w:val="24"/>
              </w:rPr>
              <w:t>Tampilan Menu Hasil MAPE</w:t>
            </w:r>
            <w:r w:rsidR="00030A80" w:rsidRPr="00DB077E">
              <w:rPr>
                <w:webHidden/>
                <w:sz w:val="24"/>
                <w:szCs w:val="24"/>
              </w:rPr>
              <w:tab/>
            </w:r>
            <w:r w:rsidR="00030A80" w:rsidRPr="00DB077E">
              <w:rPr>
                <w:webHidden/>
                <w:sz w:val="24"/>
                <w:szCs w:val="24"/>
              </w:rPr>
              <w:fldChar w:fldCharType="begin"/>
            </w:r>
            <w:r w:rsidR="00030A80" w:rsidRPr="00DB077E">
              <w:rPr>
                <w:webHidden/>
                <w:sz w:val="24"/>
                <w:szCs w:val="24"/>
              </w:rPr>
              <w:instrText xml:space="preserve"> PAGEREF _Toc90514079 \h </w:instrText>
            </w:r>
            <w:r w:rsidR="00030A80" w:rsidRPr="00DB077E">
              <w:rPr>
                <w:webHidden/>
                <w:sz w:val="24"/>
                <w:szCs w:val="24"/>
              </w:rPr>
            </w:r>
            <w:r w:rsidR="00030A80" w:rsidRPr="00DB077E">
              <w:rPr>
                <w:webHidden/>
                <w:sz w:val="24"/>
                <w:szCs w:val="24"/>
              </w:rPr>
              <w:fldChar w:fldCharType="separate"/>
            </w:r>
            <w:r w:rsidR="00D205F4">
              <w:rPr>
                <w:webHidden/>
                <w:sz w:val="24"/>
                <w:szCs w:val="24"/>
              </w:rPr>
              <w:t>74</w:t>
            </w:r>
            <w:r w:rsidR="00030A80" w:rsidRPr="00DB077E">
              <w:rPr>
                <w:webHidden/>
                <w:sz w:val="24"/>
                <w:szCs w:val="24"/>
              </w:rPr>
              <w:fldChar w:fldCharType="end"/>
            </w:r>
          </w:hyperlink>
        </w:p>
        <w:p w14:paraId="1127F623" w14:textId="77777777" w:rsidR="00030A80" w:rsidRPr="00DB077E" w:rsidRDefault="00A979B0">
          <w:pPr>
            <w:pStyle w:val="TOC1"/>
            <w:rPr>
              <w:rFonts w:eastAsiaTheme="minorEastAsia"/>
              <w:b w:val="0"/>
              <w:sz w:val="24"/>
              <w:szCs w:val="24"/>
            </w:rPr>
          </w:pPr>
          <w:hyperlink w:anchor="_Toc90514080" w:history="1">
            <w:r w:rsidR="00030A80" w:rsidRPr="00DB077E">
              <w:rPr>
                <w:rStyle w:val="Hyperlink"/>
                <w:rFonts w:eastAsia="Times New Roman"/>
                <w:b w:val="0"/>
                <w:sz w:val="24"/>
                <w:szCs w:val="24"/>
              </w:rPr>
              <w:t>BAB VI KESIMPULAN DAN SARAN</w:t>
            </w:r>
            <w:r w:rsidR="00030A80" w:rsidRPr="00DB077E">
              <w:rPr>
                <w:b w:val="0"/>
                <w:webHidden/>
                <w:sz w:val="24"/>
                <w:szCs w:val="24"/>
              </w:rPr>
              <w:tab/>
            </w:r>
            <w:r w:rsidR="00030A80" w:rsidRPr="00DB077E">
              <w:rPr>
                <w:b w:val="0"/>
                <w:webHidden/>
                <w:sz w:val="24"/>
                <w:szCs w:val="24"/>
              </w:rPr>
              <w:fldChar w:fldCharType="begin"/>
            </w:r>
            <w:r w:rsidR="00030A80" w:rsidRPr="00DB077E">
              <w:rPr>
                <w:b w:val="0"/>
                <w:webHidden/>
                <w:sz w:val="24"/>
                <w:szCs w:val="24"/>
              </w:rPr>
              <w:instrText xml:space="preserve"> PAGEREF _Toc90514080 \h </w:instrText>
            </w:r>
            <w:r w:rsidR="00030A80" w:rsidRPr="00DB077E">
              <w:rPr>
                <w:b w:val="0"/>
                <w:webHidden/>
                <w:sz w:val="24"/>
                <w:szCs w:val="24"/>
              </w:rPr>
            </w:r>
            <w:r w:rsidR="00030A80" w:rsidRPr="00DB077E">
              <w:rPr>
                <w:b w:val="0"/>
                <w:webHidden/>
                <w:sz w:val="24"/>
                <w:szCs w:val="24"/>
              </w:rPr>
              <w:fldChar w:fldCharType="separate"/>
            </w:r>
            <w:r w:rsidR="00D205F4">
              <w:rPr>
                <w:b w:val="0"/>
                <w:webHidden/>
                <w:sz w:val="24"/>
                <w:szCs w:val="24"/>
              </w:rPr>
              <w:t>75</w:t>
            </w:r>
            <w:r w:rsidR="00030A80" w:rsidRPr="00DB077E">
              <w:rPr>
                <w:b w:val="0"/>
                <w:webHidden/>
                <w:sz w:val="24"/>
                <w:szCs w:val="24"/>
              </w:rPr>
              <w:fldChar w:fldCharType="end"/>
            </w:r>
          </w:hyperlink>
        </w:p>
        <w:p w14:paraId="451A489F" w14:textId="77777777" w:rsidR="00030A80" w:rsidRPr="00DB077E" w:rsidRDefault="00A979B0">
          <w:pPr>
            <w:pStyle w:val="TOC2"/>
            <w:rPr>
              <w:rFonts w:eastAsiaTheme="minorEastAsia"/>
              <w:sz w:val="24"/>
              <w:szCs w:val="24"/>
            </w:rPr>
          </w:pPr>
          <w:hyperlink w:anchor="_Toc90514081" w:history="1">
            <w:r w:rsidR="00030A80" w:rsidRPr="00DB077E">
              <w:rPr>
                <w:rStyle w:val="Hyperlink"/>
                <w:rFonts w:eastAsia="Times New Roman"/>
                <w:sz w:val="24"/>
                <w:szCs w:val="24"/>
                <w:lang w:val="id-ID"/>
              </w:rPr>
              <w:t>6. 1.</w:t>
            </w:r>
            <w:r w:rsidR="00030A80" w:rsidRPr="00DB077E">
              <w:rPr>
                <w:rFonts w:eastAsiaTheme="minorEastAsia"/>
                <w:sz w:val="24"/>
                <w:szCs w:val="24"/>
              </w:rPr>
              <w:tab/>
            </w:r>
            <w:r w:rsidR="00030A80" w:rsidRPr="00DB077E">
              <w:rPr>
                <w:rStyle w:val="Hyperlink"/>
                <w:rFonts w:eastAsia="Times New Roman"/>
                <w:sz w:val="24"/>
                <w:szCs w:val="24"/>
                <w:lang w:val="id-ID"/>
              </w:rPr>
              <w:t>Kesimpulan</w:t>
            </w:r>
            <w:r w:rsidR="00030A80" w:rsidRPr="00DB077E">
              <w:rPr>
                <w:webHidden/>
                <w:sz w:val="24"/>
                <w:szCs w:val="24"/>
              </w:rPr>
              <w:tab/>
            </w:r>
            <w:r w:rsidR="00030A80" w:rsidRPr="00DB077E">
              <w:rPr>
                <w:webHidden/>
                <w:sz w:val="24"/>
                <w:szCs w:val="24"/>
              </w:rPr>
              <w:fldChar w:fldCharType="begin"/>
            </w:r>
            <w:r w:rsidR="00030A80" w:rsidRPr="00DB077E">
              <w:rPr>
                <w:webHidden/>
                <w:sz w:val="24"/>
                <w:szCs w:val="24"/>
              </w:rPr>
              <w:instrText xml:space="preserve"> PAGEREF _Toc90514081 \h </w:instrText>
            </w:r>
            <w:r w:rsidR="00030A80" w:rsidRPr="00DB077E">
              <w:rPr>
                <w:webHidden/>
                <w:sz w:val="24"/>
                <w:szCs w:val="24"/>
              </w:rPr>
            </w:r>
            <w:r w:rsidR="00030A80" w:rsidRPr="00DB077E">
              <w:rPr>
                <w:webHidden/>
                <w:sz w:val="24"/>
                <w:szCs w:val="24"/>
              </w:rPr>
              <w:fldChar w:fldCharType="separate"/>
            </w:r>
            <w:r w:rsidR="00D205F4">
              <w:rPr>
                <w:webHidden/>
                <w:sz w:val="24"/>
                <w:szCs w:val="24"/>
              </w:rPr>
              <w:t>75</w:t>
            </w:r>
            <w:r w:rsidR="00030A80" w:rsidRPr="00DB077E">
              <w:rPr>
                <w:webHidden/>
                <w:sz w:val="24"/>
                <w:szCs w:val="24"/>
              </w:rPr>
              <w:fldChar w:fldCharType="end"/>
            </w:r>
          </w:hyperlink>
        </w:p>
        <w:p w14:paraId="1C60E689" w14:textId="77777777" w:rsidR="00030A80" w:rsidRPr="00DB077E" w:rsidRDefault="00A979B0">
          <w:pPr>
            <w:pStyle w:val="TOC2"/>
            <w:rPr>
              <w:rFonts w:eastAsiaTheme="minorEastAsia"/>
              <w:sz w:val="24"/>
              <w:szCs w:val="24"/>
            </w:rPr>
          </w:pPr>
          <w:hyperlink w:anchor="_Toc90514082" w:history="1">
            <w:r w:rsidR="00030A80" w:rsidRPr="00DB077E">
              <w:rPr>
                <w:rStyle w:val="Hyperlink"/>
                <w:rFonts w:eastAsia="Times New Roman"/>
                <w:sz w:val="24"/>
                <w:szCs w:val="24"/>
                <w:lang w:val="id-ID"/>
              </w:rPr>
              <w:t>6. 2.</w:t>
            </w:r>
            <w:r w:rsidR="00030A80" w:rsidRPr="00DB077E">
              <w:rPr>
                <w:rFonts w:eastAsiaTheme="minorEastAsia"/>
                <w:sz w:val="24"/>
                <w:szCs w:val="24"/>
              </w:rPr>
              <w:tab/>
            </w:r>
            <w:r w:rsidR="00030A80" w:rsidRPr="00DB077E">
              <w:rPr>
                <w:rStyle w:val="Hyperlink"/>
                <w:rFonts w:eastAsia="Times New Roman"/>
                <w:sz w:val="24"/>
                <w:szCs w:val="24"/>
                <w:lang w:val="id-ID"/>
              </w:rPr>
              <w:t>Saran</w:t>
            </w:r>
            <w:r w:rsidR="00030A80" w:rsidRPr="00DB077E">
              <w:rPr>
                <w:webHidden/>
                <w:sz w:val="24"/>
                <w:szCs w:val="24"/>
              </w:rPr>
              <w:tab/>
            </w:r>
            <w:r w:rsidR="00030A80" w:rsidRPr="00DB077E">
              <w:rPr>
                <w:webHidden/>
                <w:sz w:val="24"/>
                <w:szCs w:val="24"/>
              </w:rPr>
              <w:fldChar w:fldCharType="begin"/>
            </w:r>
            <w:r w:rsidR="00030A80" w:rsidRPr="00DB077E">
              <w:rPr>
                <w:webHidden/>
                <w:sz w:val="24"/>
                <w:szCs w:val="24"/>
              </w:rPr>
              <w:instrText xml:space="preserve"> PAGEREF _Toc90514082 \h </w:instrText>
            </w:r>
            <w:r w:rsidR="00030A80" w:rsidRPr="00DB077E">
              <w:rPr>
                <w:webHidden/>
                <w:sz w:val="24"/>
                <w:szCs w:val="24"/>
              </w:rPr>
            </w:r>
            <w:r w:rsidR="00030A80" w:rsidRPr="00DB077E">
              <w:rPr>
                <w:webHidden/>
                <w:sz w:val="24"/>
                <w:szCs w:val="24"/>
              </w:rPr>
              <w:fldChar w:fldCharType="separate"/>
            </w:r>
            <w:r w:rsidR="00D205F4">
              <w:rPr>
                <w:webHidden/>
                <w:sz w:val="24"/>
                <w:szCs w:val="24"/>
              </w:rPr>
              <w:t>75</w:t>
            </w:r>
            <w:r w:rsidR="00030A80" w:rsidRPr="00DB077E">
              <w:rPr>
                <w:webHidden/>
                <w:sz w:val="24"/>
                <w:szCs w:val="24"/>
              </w:rPr>
              <w:fldChar w:fldCharType="end"/>
            </w:r>
          </w:hyperlink>
        </w:p>
        <w:p w14:paraId="0245DA65" w14:textId="3CA191EF" w:rsidR="00307CC0" w:rsidRDefault="00A979B0" w:rsidP="00030A80">
          <w:pPr>
            <w:pStyle w:val="TOC1"/>
            <w:rPr>
              <w:sz w:val="24"/>
              <w:szCs w:val="24"/>
            </w:rPr>
          </w:pPr>
          <w:hyperlink w:anchor="_Toc90514083" w:history="1">
            <w:r w:rsidR="00030A80" w:rsidRPr="00DB077E">
              <w:rPr>
                <w:rStyle w:val="Hyperlink"/>
                <w:b w:val="0"/>
                <w:sz w:val="24"/>
                <w:szCs w:val="24"/>
              </w:rPr>
              <w:t>DAFTAR PUSTAKA</w:t>
            </w:r>
            <w:r w:rsidR="00030A80" w:rsidRPr="00DB077E">
              <w:rPr>
                <w:b w:val="0"/>
                <w:webHidden/>
                <w:sz w:val="24"/>
                <w:szCs w:val="24"/>
              </w:rPr>
              <w:tab/>
            </w:r>
            <w:r w:rsidR="00030A80" w:rsidRPr="00DB077E">
              <w:rPr>
                <w:b w:val="0"/>
                <w:webHidden/>
                <w:sz w:val="24"/>
                <w:szCs w:val="24"/>
              </w:rPr>
              <w:fldChar w:fldCharType="begin"/>
            </w:r>
            <w:r w:rsidR="00030A80" w:rsidRPr="00DB077E">
              <w:rPr>
                <w:b w:val="0"/>
                <w:webHidden/>
                <w:sz w:val="24"/>
                <w:szCs w:val="24"/>
              </w:rPr>
              <w:instrText xml:space="preserve"> PAGEREF _Toc90514083 \h </w:instrText>
            </w:r>
            <w:r w:rsidR="00030A80" w:rsidRPr="00DB077E">
              <w:rPr>
                <w:b w:val="0"/>
                <w:webHidden/>
                <w:sz w:val="24"/>
                <w:szCs w:val="24"/>
              </w:rPr>
            </w:r>
            <w:r w:rsidR="00030A80" w:rsidRPr="00DB077E">
              <w:rPr>
                <w:b w:val="0"/>
                <w:webHidden/>
                <w:sz w:val="24"/>
                <w:szCs w:val="24"/>
              </w:rPr>
              <w:fldChar w:fldCharType="separate"/>
            </w:r>
            <w:r w:rsidR="00D205F4">
              <w:rPr>
                <w:b w:val="0"/>
                <w:webHidden/>
                <w:sz w:val="24"/>
                <w:szCs w:val="24"/>
              </w:rPr>
              <w:t>76</w:t>
            </w:r>
            <w:r w:rsidR="00030A80" w:rsidRPr="00DB077E">
              <w:rPr>
                <w:b w:val="0"/>
                <w:webHidden/>
                <w:sz w:val="24"/>
                <w:szCs w:val="24"/>
              </w:rPr>
              <w:fldChar w:fldCharType="end"/>
            </w:r>
          </w:hyperlink>
          <w:r w:rsidR="003411F0" w:rsidRPr="00DB077E">
            <w:rPr>
              <w:bCs/>
              <w:sz w:val="24"/>
              <w:szCs w:val="24"/>
            </w:rPr>
            <w:fldChar w:fldCharType="end"/>
          </w:r>
        </w:p>
      </w:sdtContent>
    </w:sdt>
    <w:p w14:paraId="14098D9E" w14:textId="77777777" w:rsidR="00DB077E" w:rsidRPr="00DB077E" w:rsidRDefault="00DB077E" w:rsidP="00DB077E">
      <w:bookmarkStart w:id="9" w:name="_Toc90513992"/>
    </w:p>
    <w:p w14:paraId="5B3DA107" w14:textId="77777777" w:rsidR="00DB077E" w:rsidRDefault="00DB077E">
      <w:pPr>
        <w:rPr>
          <w:rFonts w:ascii="Times New Roman" w:eastAsiaTheme="majorEastAsia" w:hAnsi="Times New Roman" w:cstheme="majorBidi"/>
          <w:b/>
          <w:sz w:val="28"/>
          <w:szCs w:val="32"/>
        </w:rPr>
      </w:pPr>
      <w:r>
        <w:br w:type="page"/>
      </w:r>
    </w:p>
    <w:p w14:paraId="0E2CBB33" w14:textId="7A3ACE40" w:rsidR="00810E4F" w:rsidRPr="00810E4F" w:rsidRDefault="00810E4F" w:rsidP="00810E4F">
      <w:pPr>
        <w:pStyle w:val="Judul"/>
      </w:pPr>
      <w:r w:rsidRPr="00810E4F">
        <w:lastRenderedPageBreak/>
        <w:t>DAFTAR GAMBAR</w:t>
      </w:r>
      <w:bookmarkEnd w:id="9"/>
    </w:p>
    <w:p w14:paraId="7C6CFA0B" w14:textId="77777777" w:rsidR="00810E4F" w:rsidRPr="001632C8" w:rsidRDefault="00810E4F" w:rsidP="00810E4F">
      <w:r>
        <w:tab/>
      </w:r>
      <w:r>
        <w:tab/>
      </w:r>
      <w:r>
        <w:tab/>
      </w:r>
    </w:p>
    <w:sdt>
      <w:sdtPr>
        <w:rPr>
          <w:rFonts w:asciiTheme="majorHAnsi" w:eastAsiaTheme="majorEastAsia" w:hAnsiTheme="majorHAnsi" w:cstheme="majorBidi"/>
          <w:color w:val="2E74B5" w:themeColor="accent1" w:themeShade="BF"/>
          <w:sz w:val="32"/>
          <w:szCs w:val="32"/>
        </w:rPr>
        <w:id w:val="1140383965"/>
        <w:docPartObj>
          <w:docPartGallery w:val="Table of Contents"/>
          <w:docPartUnique/>
        </w:docPartObj>
      </w:sdtPr>
      <w:sdtEndPr>
        <w:rPr>
          <w:rFonts w:asciiTheme="minorHAnsi" w:eastAsiaTheme="minorHAnsi" w:hAnsiTheme="minorHAnsi" w:cstheme="minorBidi"/>
          <w:color w:val="auto"/>
          <w:sz w:val="22"/>
          <w:szCs w:val="22"/>
        </w:rPr>
      </w:sdtEndPr>
      <w:sdtContent>
        <w:p w14:paraId="7BC184C8" w14:textId="77777777" w:rsidR="00810E4F" w:rsidRPr="007469AE" w:rsidRDefault="00810E4F" w:rsidP="00810E4F">
          <w:pPr>
            <w:keepNext/>
            <w:keepLines/>
            <w:tabs>
              <w:tab w:val="left" w:pos="5380"/>
            </w:tabs>
            <w:spacing w:after="0" w:line="360" w:lineRule="auto"/>
            <w:rPr>
              <w:rFonts w:asciiTheme="majorHAnsi" w:eastAsiaTheme="majorEastAsia" w:hAnsiTheme="majorHAnsi" w:cstheme="majorBidi"/>
              <w:color w:val="2E74B5" w:themeColor="accent1" w:themeShade="BF"/>
              <w:sz w:val="24"/>
              <w:szCs w:val="24"/>
            </w:rPr>
          </w:pPr>
          <w:r>
            <w:rPr>
              <w:rFonts w:asciiTheme="majorHAnsi" w:eastAsiaTheme="majorEastAsia" w:hAnsiTheme="majorHAnsi" w:cstheme="majorBidi"/>
              <w:color w:val="2E74B5" w:themeColor="accent1" w:themeShade="BF"/>
              <w:sz w:val="32"/>
              <w:szCs w:val="32"/>
            </w:rPr>
            <w:tab/>
          </w:r>
        </w:p>
        <w:p w14:paraId="4A0FF88C" w14:textId="77777777" w:rsidR="00810E4F" w:rsidRPr="007469AE" w:rsidRDefault="00810E4F" w:rsidP="00810E4F">
          <w:pPr>
            <w:tabs>
              <w:tab w:val="right" w:leader="dot" w:pos="9350"/>
            </w:tabs>
            <w:spacing w:after="0" w:line="360" w:lineRule="auto"/>
            <w:rPr>
              <w:rFonts w:ascii="Times New Roman" w:hAnsi="Times New Roman" w:cs="Times New Roman"/>
              <w:sz w:val="24"/>
              <w:szCs w:val="24"/>
            </w:rPr>
          </w:pPr>
          <w:r w:rsidRPr="007469AE">
            <w:rPr>
              <w:rFonts w:ascii="Times New Roman" w:hAnsi="Times New Roman" w:cs="Times New Roman"/>
              <w:sz w:val="24"/>
              <w:szCs w:val="24"/>
            </w:rPr>
            <w:t>Gambar 2.1</w:t>
          </w:r>
          <w:r>
            <w:rPr>
              <w:rFonts w:ascii="Times New Roman" w:hAnsi="Times New Roman" w:cs="Times New Roman"/>
              <w:sz w:val="24"/>
              <w:szCs w:val="24"/>
            </w:rPr>
            <w:t xml:space="preserve"> </w:t>
          </w:r>
          <w:r w:rsidRPr="00C548F3">
            <w:rPr>
              <w:rFonts w:ascii="Times New Roman" w:hAnsi="Times New Roman" w:cs="Times New Roman"/>
              <w:noProof/>
              <w:sz w:val="24"/>
              <w:szCs w:val="24"/>
            </w:rPr>
            <w:t xml:space="preserve">Proses </w:t>
          </w:r>
          <w:r w:rsidRPr="00067C61">
            <w:rPr>
              <w:rFonts w:ascii="Times New Roman" w:hAnsi="Times New Roman" w:cs="Times New Roman"/>
              <w:noProof/>
              <w:sz w:val="24"/>
              <w:szCs w:val="24"/>
            </w:rPr>
            <w:t xml:space="preserve">Knowledge </w:t>
          </w:r>
          <w:r w:rsidRPr="00067C61">
            <w:rPr>
              <w:rFonts w:ascii="Times New Roman" w:hAnsi="Times New Roman" w:cs="Times New Roman"/>
              <w:sz w:val="24"/>
              <w:szCs w:val="24"/>
            </w:rPr>
            <w:t>Discoveryin Database</w:t>
          </w:r>
          <w:r w:rsidRPr="00C548F3">
            <w:rPr>
              <w:rFonts w:ascii="Times New Roman" w:hAnsi="Times New Roman" w:cs="Times New Roman"/>
              <w:sz w:val="24"/>
              <w:szCs w:val="24"/>
            </w:rPr>
            <w:t xml:space="preserve"> (KDD)</w:t>
          </w:r>
          <w:r w:rsidRPr="007469AE">
            <w:rPr>
              <w:rFonts w:ascii="Times New Roman" w:hAnsi="Times New Roman" w:cs="Times New Roman"/>
              <w:sz w:val="24"/>
              <w:szCs w:val="24"/>
            </w:rPr>
            <w:t xml:space="preserve"> </w:t>
          </w:r>
          <w:r w:rsidRPr="007469AE">
            <w:rPr>
              <w:rFonts w:ascii="Times New Roman" w:hAnsi="Times New Roman" w:cs="Times New Roman"/>
              <w:sz w:val="24"/>
              <w:szCs w:val="24"/>
            </w:rPr>
            <w:ptab w:relativeTo="margin" w:alignment="right" w:leader="dot"/>
          </w:r>
          <w:r>
            <w:rPr>
              <w:rFonts w:ascii="Times New Roman" w:hAnsi="Times New Roman" w:cs="Times New Roman"/>
              <w:bCs/>
              <w:sz w:val="24"/>
              <w:szCs w:val="24"/>
            </w:rPr>
            <w:t>8</w:t>
          </w:r>
        </w:p>
        <w:p w14:paraId="61BEF17E" w14:textId="77777777" w:rsidR="00810E4F" w:rsidRPr="007469AE" w:rsidRDefault="00810E4F" w:rsidP="00810E4F">
          <w:pPr>
            <w:tabs>
              <w:tab w:val="right" w:leader="dot" w:pos="9350"/>
            </w:tabs>
            <w:spacing w:after="0" w:line="360" w:lineRule="auto"/>
            <w:rPr>
              <w:rFonts w:ascii="Times New Roman" w:hAnsi="Times New Roman" w:cs="Times New Roman"/>
              <w:sz w:val="24"/>
              <w:szCs w:val="24"/>
            </w:rPr>
          </w:pPr>
          <w:r w:rsidRPr="007469AE">
            <w:rPr>
              <w:rFonts w:ascii="Times New Roman" w:hAnsi="Times New Roman" w:cs="Times New Roman"/>
              <w:sz w:val="24"/>
              <w:szCs w:val="24"/>
            </w:rPr>
            <w:t>Gambar 2.2</w:t>
          </w:r>
          <w:r>
            <w:rPr>
              <w:rFonts w:ascii="Times New Roman" w:hAnsi="Times New Roman" w:cs="Times New Roman"/>
              <w:sz w:val="24"/>
              <w:szCs w:val="24"/>
            </w:rPr>
            <w:t xml:space="preserve"> </w:t>
          </w:r>
          <w:r w:rsidRPr="00606F04">
            <w:rPr>
              <w:rFonts w:ascii="Times New Roman" w:hAnsi="Times New Roman" w:cs="Times New Roman"/>
              <w:sz w:val="24"/>
              <w:szCs w:val="24"/>
            </w:rPr>
            <w:t>Irisan Bidang Ilmu Data Mining</w:t>
          </w:r>
          <w:r w:rsidRPr="007469AE">
            <w:rPr>
              <w:rFonts w:ascii="Times New Roman" w:hAnsi="Times New Roman" w:cs="Times New Roman"/>
              <w:sz w:val="24"/>
              <w:szCs w:val="24"/>
            </w:rPr>
            <w:t xml:space="preserve"> </w:t>
          </w:r>
          <w:r w:rsidRPr="007469AE">
            <w:rPr>
              <w:rFonts w:ascii="Times New Roman" w:hAnsi="Times New Roman" w:cs="Times New Roman"/>
              <w:sz w:val="24"/>
              <w:szCs w:val="24"/>
            </w:rPr>
            <w:ptab w:relativeTo="margin" w:alignment="right" w:leader="dot"/>
          </w:r>
          <w:r>
            <w:rPr>
              <w:rFonts w:ascii="Times New Roman" w:hAnsi="Times New Roman" w:cs="Times New Roman"/>
              <w:bCs/>
              <w:sz w:val="24"/>
              <w:szCs w:val="24"/>
            </w:rPr>
            <w:t>9</w:t>
          </w:r>
        </w:p>
        <w:p w14:paraId="7543586B" w14:textId="77777777" w:rsidR="00810E4F" w:rsidRPr="007469AE" w:rsidRDefault="00810E4F" w:rsidP="00810E4F">
          <w:pPr>
            <w:tabs>
              <w:tab w:val="right" w:leader="dot" w:pos="9350"/>
            </w:tabs>
            <w:spacing w:after="0" w:line="360" w:lineRule="auto"/>
            <w:rPr>
              <w:rFonts w:ascii="Times New Roman" w:hAnsi="Times New Roman" w:cs="Times New Roman"/>
              <w:sz w:val="24"/>
              <w:szCs w:val="24"/>
            </w:rPr>
          </w:pPr>
          <w:r w:rsidRPr="007469AE">
            <w:rPr>
              <w:rFonts w:ascii="Times New Roman" w:hAnsi="Times New Roman" w:cs="Times New Roman"/>
              <w:sz w:val="24"/>
              <w:szCs w:val="24"/>
            </w:rPr>
            <w:t>Gambar 2.3</w:t>
          </w:r>
          <w:r>
            <w:rPr>
              <w:rFonts w:ascii="Times New Roman" w:hAnsi="Times New Roman" w:cs="Times New Roman"/>
              <w:sz w:val="24"/>
              <w:szCs w:val="24"/>
            </w:rPr>
            <w:t xml:space="preserve"> </w:t>
          </w:r>
          <w:r w:rsidRPr="00437B22">
            <w:rPr>
              <w:rFonts w:ascii="Times New Roman" w:hAnsi="Times New Roman" w:cs="Times New Roman"/>
              <w:sz w:val="24"/>
              <w:szCs w:val="24"/>
            </w:rPr>
            <w:t>Bentuk Data preprocessing</w:t>
          </w:r>
          <w:r w:rsidRPr="007469AE">
            <w:rPr>
              <w:rFonts w:ascii="Times New Roman" w:hAnsi="Times New Roman" w:cs="Times New Roman"/>
              <w:sz w:val="24"/>
              <w:szCs w:val="24"/>
            </w:rPr>
            <w:t xml:space="preserve"> </w:t>
          </w:r>
          <w:r w:rsidRPr="007469AE">
            <w:rPr>
              <w:rFonts w:ascii="Times New Roman" w:hAnsi="Times New Roman" w:cs="Times New Roman"/>
              <w:sz w:val="24"/>
              <w:szCs w:val="24"/>
            </w:rPr>
            <w:ptab w:relativeTo="margin" w:alignment="right" w:leader="dot"/>
          </w:r>
          <w:r>
            <w:rPr>
              <w:rFonts w:ascii="Times New Roman" w:hAnsi="Times New Roman" w:cs="Times New Roman"/>
              <w:bCs/>
              <w:sz w:val="24"/>
              <w:szCs w:val="24"/>
            </w:rPr>
            <w:t>10</w:t>
          </w:r>
        </w:p>
        <w:p w14:paraId="33A4056C" w14:textId="77777777" w:rsidR="00810E4F" w:rsidRPr="007469AE" w:rsidRDefault="00810E4F" w:rsidP="00810E4F">
          <w:pPr>
            <w:tabs>
              <w:tab w:val="right" w:leader="dot" w:pos="9350"/>
            </w:tabs>
            <w:spacing w:after="0" w:line="360" w:lineRule="auto"/>
            <w:rPr>
              <w:rFonts w:ascii="Times New Roman" w:hAnsi="Times New Roman" w:cs="Times New Roman"/>
              <w:sz w:val="24"/>
              <w:szCs w:val="24"/>
            </w:rPr>
          </w:pPr>
          <w:r w:rsidRPr="007469AE">
            <w:rPr>
              <w:rFonts w:ascii="Times New Roman" w:hAnsi="Times New Roman" w:cs="Times New Roman"/>
              <w:sz w:val="24"/>
              <w:szCs w:val="24"/>
            </w:rPr>
            <w:t>Gambar 2.4</w:t>
          </w:r>
          <w:r>
            <w:rPr>
              <w:rFonts w:ascii="Times New Roman" w:hAnsi="Times New Roman" w:cs="Times New Roman"/>
              <w:sz w:val="24"/>
              <w:szCs w:val="24"/>
            </w:rPr>
            <w:t xml:space="preserve"> S</w:t>
          </w:r>
          <w:r w:rsidRPr="000E737A">
            <w:rPr>
              <w:rFonts w:ascii="Times New Roman" w:hAnsi="Times New Roman" w:cs="Times New Roman"/>
              <w:sz w:val="24"/>
              <w:szCs w:val="24"/>
            </w:rPr>
            <w:t>iklus pengembangan hidup</w:t>
          </w:r>
          <w:r w:rsidRPr="007469AE">
            <w:rPr>
              <w:rFonts w:ascii="Times New Roman" w:hAnsi="Times New Roman" w:cs="Times New Roman"/>
              <w:sz w:val="24"/>
              <w:szCs w:val="24"/>
            </w:rPr>
            <w:t xml:space="preserve"> </w:t>
          </w:r>
          <w:r w:rsidRPr="007469AE">
            <w:rPr>
              <w:rFonts w:ascii="Times New Roman" w:hAnsi="Times New Roman" w:cs="Times New Roman"/>
              <w:sz w:val="24"/>
              <w:szCs w:val="24"/>
            </w:rPr>
            <w:ptab w:relativeTo="margin" w:alignment="right" w:leader="dot"/>
          </w:r>
          <w:r w:rsidRPr="007469AE">
            <w:rPr>
              <w:rFonts w:ascii="Times New Roman" w:hAnsi="Times New Roman" w:cs="Times New Roman"/>
              <w:bCs/>
              <w:sz w:val="24"/>
              <w:szCs w:val="24"/>
            </w:rPr>
            <w:t>2</w:t>
          </w:r>
          <w:r>
            <w:rPr>
              <w:rFonts w:ascii="Times New Roman" w:hAnsi="Times New Roman" w:cs="Times New Roman"/>
              <w:bCs/>
              <w:sz w:val="24"/>
              <w:szCs w:val="24"/>
            </w:rPr>
            <w:t>1</w:t>
          </w:r>
        </w:p>
        <w:p w14:paraId="3670C026" w14:textId="77777777" w:rsidR="00810E4F" w:rsidRPr="007469AE" w:rsidRDefault="00810E4F" w:rsidP="00810E4F">
          <w:pPr>
            <w:tabs>
              <w:tab w:val="right" w:leader="dot" w:pos="9350"/>
            </w:tabs>
            <w:spacing w:after="0" w:line="360" w:lineRule="auto"/>
            <w:rPr>
              <w:rFonts w:ascii="Times New Roman" w:hAnsi="Times New Roman" w:cs="Times New Roman"/>
              <w:sz w:val="24"/>
              <w:szCs w:val="24"/>
            </w:rPr>
          </w:pPr>
          <w:r w:rsidRPr="007469AE">
            <w:rPr>
              <w:rFonts w:ascii="Times New Roman" w:hAnsi="Times New Roman" w:cs="Times New Roman"/>
              <w:sz w:val="24"/>
              <w:szCs w:val="24"/>
            </w:rPr>
            <w:t xml:space="preserve">Gambar 2.5 </w:t>
          </w:r>
          <w:r w:rsidRPr="007469AE">
            <w:rPr>
              <w:rFonts w:ascii="Times New Roman" w:hAnsi="Times New Roman" w:cs="Times New Roman"/>
              <w:color w:val="000000" w:themeColor="text1"/>
              <w:sz w:val="24"/>
              <w:szCs w:val="24"/>
              <w:lang w:val="sv-SE"/>
            </w:rPr>
            <w:t>Notasi kesatuan luar</w:t>
          </w:r>
          <w:r w:rsidRPr="007469AE">
            <w:rPr>
              <w:rFonts w:ascii="Times New Roman" w:hAnsi="Times New Roman" w:cs="Times New Roman"/>
              <w:color w:val="000000" w:themeColor="text1"/>
              <w:sz w:val="24"/>
              <w:szCs w:val="24"/>
            </w:rPr>
            <w:t xml:space="preserve"> di DAD</w:t>
          </w:r>
          <w:r w:rsidRPr="007469AE">
            <w:rPr>
              <w:rFonts w:ascii="Times New Roman" w:hAnsi="Times New Roman" w:cs="Times New Roman"/>
              <w:sz w:val="24"/>
              <w:szCs w:val="24"/>
            </w:rPr>
            <w:t xml:space="preserve"> </w:t>
          </w:r>
          <w:r w:rsidRPr="007469AE">
            <w:rPr>
              <w:rFonts w:ascii="Times New Roman" w:hAnsi="Times New Roman" w:cs="Times New Roman"/>
              <w:sz w:val="24"/>
              <w:szCs w:val="24"/>
            </w:rPr>
            <w:ptab w:relativeTo="margin" w:alignment="right" w:leader="dot"/>
          </w:r>
          <w:r w:rsidRPr="007469AE">
            <w:rPr>
              <w:rFonts w:ascii="Times New Roman" w:hAnsi="Times New Roman" w:cs="Times New Roman"/>
              <w:bCs/>
              <w:sz w:val="24"/>
              <w:szCs w:val="24"/>
            </w:rPr>
            <w:t>3</w:t>
          </w:r>
          <w:r>
            <w:rPr>
              <w:rFonts w:ascii="Times New Roman" w:hAnsi="Times New Roman" w:cs="Times New Roman"/>
              <w:bCs/>
              <w:sz w:val="24"/>
              <w:szCs w:val="24"/>
            </w:rPr>
            <w:t>2</w:t>
          </w:r>
        </w:p>
        <w:p w14:paraId="1E884953" w14:textId="77777777" w:rsidR="00810E4F" w:rsidRPr="007469AE" w:rsidRDefault="00810E4F" w:rsidP="00810E4F">
          <w:pPr>
            <w:tabs>
              <w:tab w:val="right" w:leader="dot" w:pos="9350"/>
            </w:tabs>
            <w:spacing w:after="0" w:line="360" w:lineRule="auto"/>
            <w:rPr>
              <w:rFonts w:ascii="Times New Roman" w:hAnsi="Times New Roman" w:cs="Times New Roman"/>
              <w:bCs/>
              <w:sz w:val="24"/>
              <w:szCs w:val="24"/>
            </w:rPr>
          </w:pPr>
          <w:r w:rsidRPr="007469AE">
            <w:rPr>
              <w:rFonts w:ascii="Times New Roman" w:hAnsi="Times New Roman" w:cs="Times New Roman"/>
              <w:sz w:val="24"/>
              <w:szCs w:val="24"/>
            </w:rPr>
            <w:t xml:space="preserve">Gambar 2.6 </w:t>
          </w:r>
          <w:r w:rsidRPr="007469AE">
            <w:rPr>
              <w:rFonts w:ascii="Times New Roman" w:hAnsi="Times New Roman" w:cs="Times New Roman"/>
              <w:color w:val="000000" w:themeColor="text1"/>
              <w:sz w:val="24"/>
              <w:szCs w:val="24"/>
              <w:lang w:val="sv-SE"/>
            </w:rPr>
            <w:t>Nama Arus Data</w:t>
          </w:r>
          <w:r w:rsidRPr="007469AE">
            <w:rPr>
              <w:rFonts w:ascii="Times New Roman" w:hAnsi="Times New Roman" w:cs="Times New Roman"/>
              <w:color w:val="000000" w:themeColor="text1"/>
              <w:sz w:val="24"/>
              <w:szCs w:val="24"/>
            </w:rPr>
            <w:t xml:space="preserve"> di DAD</w:t>
          </w:r>
          <w:r w:rsidRPr="007469AE">
            <w:rPr>
              <w:rFonts w:ascii="Times New Roman" w:hAnsi="Times New Roman" w:cs="Times New Roman"/>
              <w:sz w:val="24"/>
              <w:szCs w:val="24"/>
            </w:rPr>
            <w:t xml:space="preserve"> </w:t>
          </w:r>
          <w:r w:rsidRPr="007469AE">
            <w:rPr>
              <w:rFonts w:ascii="Times New Roman" w:hAnsi="Times New Roman" w:cs="Times New Roman"/>
              <w:sz w:val="24"/>
              <w:szCs w:val="24"/>
            </w:rPr>
            <w:ptab w:relativeTo="margin" w:alignment="right" w:leader="dot"/>
          </w:r>
          <w:r w:rsidRPr="007469AE">
            <w:rPr>
              <w:rFonts w:ascii="Times New Roman" w:hAnsi="Times New Roman" w:cs="Times New Roman"/>
              <w:bCs/>
              <w:sz w:val="24"/>
              <w:szCs w:val="24"/>
            </w:rPr>
            <w:t>3</w:t>
          </w:r>
          <w:r>
            <w:rPr>
              <w:rFonts w:ascii="Times New Roman" w:hAnsi="Times New Roman" w:cs="Times New Roman"/>
              <w:bCs/>
              <w:sz w:val="24"/>
              <w:szCs w:val="24"/>
            </w:rPr>
            <w:t>2</w:t>
          </w:r>
        </w:p>
        <w:p w14:paraId="6D71AE9F" w14:textId="77777777" w:rsidR="00810E4F" w:rsidRPr="007469AE" w:rsidRDefault="00810E4F" w:rsidP="00810E4F">
          <w:pPr>
            <w:tabs>
              <w:tab w:val="right" w:leader="dot" w:pos="9350"/>
            </w:tabs>
            <w:spacing w:after="0" w:line="360" w:lineRule="auto"/>
            <w:rPr>
              <w:rFonts w:ascii="Times New Roman" w:hAnsi="Times New Roman" w:cs="Times New Roman"/>
              <w:sz w:val="24"/>
              <w:szCs w:val="24"/>
            </w:rPr>
          </w:pPr>
          <w:r w:rsidRPr="007469AE">
            <w:rPr>
              <w:rFonts w:ascii="Times New Roman" w:hAnsi="Times New Roman" w:cs="Times New Roman"/>
              <w:sz w:val="24"/>
              <w:szCs w:val="24"/>
            </w:rPr>
            <w:t xml:space="preserve">Gambar 2.7 </w:t>
          </w:r>
          <w:r w:rsidRPr="007469AE">
            <w:rPr>
              <w:rFonts w:ascii="Times New Roman" w:hAnsi="Times New Roman" w:cs="Times New Roman"/>
              <w:color w:val="000000" w:themeColor="text1"/>
              <w:sz w:val="24"/>
              <w:szCs w:val="24"/>
              <w:lang w:val="sv-SE"/>
            </w:rPr>
            <w:t>Notasi Proses</w:t>
          </w:r>
          <w:r w:rsidRPr="007469AE">
            <w:rPr>
              <w:rFonts w:ascii="Times New Roman" w:hAnsi="Times New Roman" w:cs="Times New Roman"/>
              <w:color w:val="000000" w:themeColor="text1"/>
              <w:sz w:val="24"/>
              <w:szCs w:val="24"/>
            </w:rPr>
            <w:t xml:space="preserve"> di DAD</w:t>
          </w:r>
          <w:r w:rsidRPr="007469AE">
            <w:rPr>
              <w:rFonts w:ascii="Times New Roman" w:hAnsi="Times New Roman" w:cs="Times New Roman"/>
              <w:sz w:val="24"/>
              <w:szCs w:val="24"/>
            </w:rPr>
            <w:t xml:space="preserve"> </w:t>
          </w:r>
          <w:r w:rsidRPr="007469AE">
            <w:rPr>
              <w:rFonts w:ascii="Times New Roman" w:hAnsi="Times New Roman" w:cs="Times New Roman"/>
              <w:sz w:val="24"/>
              <w:szCs w:val="24"/>
            </w:rPr>
            <w:ptab w:relativeTo="margin" w:alignment="right" w:leader="dot"/>
          </w:r>
          <w:r w:rsidRPr="007469AE">
            <w:rPr>
              <w:rFonts w:ascii="Times New Roman" w:hAnsi="Times New Roman" w:cs="Times New Roman"/>
              <w:bCs/>
              <w:sz w:val="24"/>
              <w:szCs w:val="24"/>
            </w:rPr>
            <w:t>3</w:t>
          </w:r>
          <w:r>
            <w:rPr>
              <w:rFonts w:ascii="Times New Roman" w:hAnsi="Times New Roman" w:cs="Times New Roman"/>
              <w:bCs/>
              <w:sz w:val="24"/>
              <w:szCs w:val="24"/>
            </w:rPr>
            <w:t>2</w:t>
          </w:r>
        </w:p>
        <w:p w14:paraId="3D44EFD1" w14:textId="77777777" w:rsidR="00810E4F" w:rsidRPr="007469AE" w:rsidRDefault="00810E4F" w:rsidP="00810E4F">
          <w:pPr>
            <w:tabs>
              <w:tab w:val="right" w:leader="dot" w:pos="9350"/>
            </w:tabs>
            <w:spacing w:after="0" w:line="360" w:lineRule="auto"/>
            <w:rPr>
              <w:rFonts w:ascii="Times New Roman" w:hAnsi="Times New Roman" w:cs="Times New Roman"/>
              <w:sz w:val="24"/>
              <w:szCs w:val="24"/>
            </w:rPr>
          </w:pPr>
          <w:r w:rsidRPr="007469AE">
            <w:rPr>
              <w:rFonts w:ascii="Times New Roman" w:hAnsi="Times New Roman" w:cs="Times New Roman"/>
              <w:sz w:val="24"/>
              <w:szCs w:val="24"/>
            </w:rPr>
            <w:t xml:space="preserve">Gambar 2.8 </w:t>
          </w:r>
          <w:r w:rsidRPr="007469AE">
            <w:rPr>
              <w:rFonts w:ascii="Times New Roman" w:hAnsi="Times New Roman" w:cs="Times New Roman"/>
              <w:color w:val="000000" w:themeColor="text1"/>
              <w:sz w:val="24"/>
              <w:szCs w:val="24"/>
              <w:lang w:val="sv-SE"/>
            </w:rPr>
            <w:t>Notasi Simpanan Data</w:t>
          </w:r>
          <w:r w:rsidRPr="007469AE">
            <w:rPr>
              <w:rFonts w:ascii="Times New Roman" w:hAnsi="Times New Roman" w:cs="Times New Roman"/>
              <w:color w:val="000000" w:themeColor="text1"/>
              <w:sz w:val="24"/>
              <w:szCs w:val="24"/>
            </w:rPr>
            <w:t xml:space="preserve"> di DAD</w:t>
          </w:r>
          <w:r w:rsidRPr="007469AE">
            <w:rPr>
              <w:rFonts w:ascii="Times New Roman" w:hAnsi="Times New Roman" w:cs="Times New Roman"/>
              <w:sz w:val="24"/>
              <w:szCs w:val="24"/>
            </w:rPr>
            <w:t xml:space="preserve"> </w:t>
          </w:r>
          <w:r w:rsidRPr="007469AE">
            <w:rPr>
              <w:rFonts w:ascii="Times New Roman" w:hAnsi="Times New Roman" w:cs="Times New Roman"/>
              <w:sz w:val="24"/>
              <w:szCs w:val="24"/>
            </w:rPr>
            <w:ptab w:relativeTo="margin" w:alignment="right" w:leader="dot"/>
          </w:r>
          <w:r w:rsidRPr="007469AE">
            <w:rPr>
              <w:rFonts w:ascii="Times New Roman" w:hAnsi="Times New Roman" w:cs="Times New Roman"/>
              <w:bCs/>
              <w:sz w:val="24"/>
              <w:szCs w:val="24"/>
            </w:rPr>
            <w:t>3</w:t>
          </w:r>
          <w:r>
            <w:rPr>
              <w:rFonts w:ascii="Times New Roman" w:hAnsi="Times New Roman" w:cs="Times New Roman"/>
              <w:bCs/>
              <w:sz w:val="24"/>
              <w:szCs w:val="24"/>
            </w:rPr>
            <w:t>3</w:t>
          </w:r>
        </w:p>
        <w:p w14:paraId="18B0E7B1" w14:textId="77777777" w:rsidR="00810E4F" w:rsidRPr="007469AE" w:rsidRDefault="00810E4F" w:rsidP="00810E4F">
          <w:pPr>
            <w:tabs>
              <w:tab w:val="right" w:leader="dot" w:pos="9350"/>
            </w:tabs>
            <w:spacing w:after="0" w:line="360" w:lineRule="auto"/>
            <w:rPr>
              <w:rFonts w:ascii="Times New Roman" w:hAnsi="Times New Roman" w:cs="Times New Roman"/>
              <w:sz w:val="24"/>
              <w:szCs w:val="24"/>
            </w:rPr>
          </w:pPr>
          <w:r>
            <w:rPr>
              <w:rFonts w:ascii="Times New Roman" w:hAnsi="Times New Roman" w:cs="Times New Roman"/>
              <w:sz w:val="24"/>
              <w:szCs w:val="24"/>
            </w:rPr>
            <w:t>Gambar 2.9 Bagan Ali</w:t>
          </w:r>
          <w:r w:rsidRPr="007469AE">
            <w:rPr>
              <w:rFonts w:ascii="Times New Roman" w:hAnsi="Times New Roman" w:cs="Times New Roman"/>
              <w:sz w:val="24"/>
              <w:szCs w:val="24"/>
            </w:rPr>
            <w:t xml:space="preserve">r </w:t>
          </w:r>
          <w:r w:rsidRPr="007469AE">
            <w:rPr>
              <w:rFonts w:ascii="Times New Roman" w:hAnsi="Times New Roman" w:cs="Times New Roman"/>
              <w:sz w:val="24"/>
              <w:szCs w:val="24"/>
            </w:rPr>
            <w:ptab w:relativeTo="margin" w:alignment="right" w:leader="dot"/>
          </w:r>
          <w:r w:rsidRPr="007469AE">
            <w:rPr>
              <w:rFonts w:ascii="Times New Roman" w:hAnsi="Times New Roman" w:cs="Times New Roman"/>
              <w:bCs/>
              <w:sz w:val="24"/>
              <w:szCs w:val="24"/>
            </w:rPr>
            <w:t>3</w:t>
          </w:r>
          <w:r>
            <w:rPr>
              <w:rFonts w:ascii="Times New Roman" w:hAnsi="Times New Roman" w:cs="Times New Roman"/>
              <w:bCs/>
              <w:sz w:val="24"/>
              <w:szCs w:val="24"/>
            </w:rPr>
            <w:t>6</w:t>
          </w:r>
        </w:p>
        <w:p w14:paraId="55B51EB5" w14:textId="77777777" w:rsidR="00810E4F" w:rsidRPr="007469AE" w:rsidRDefault="00810E4F" w:rsidP="00810E4F">
          <w:pPr>
            <w:tabs>
              <w:tab w:val="right" w:leader="dot" w:pos="9350"/>
            </w:tabs>
            <w:spacing w:after="0" w:line="360" w:lineRule="auto"/>
            <w:rPr>
              <w:rFonts w:ascii="Times New Roman" w:hAnsi="Times New Roman" w:cs="Times New Roman"/>
              <w:sz w:val="24"/>
              <w:szCs w:val="24"/>
            </w:rPr>
          </w:pPr>
          <w:r w:rsidRPr="007469AE">
            <w:rPr>
              <w:rFonts w:ascii="Times New Roman" w:hAnsi="Times New Roman" w:cs="Times New Roman"/>
              <w:sz w:val="24"/>
              <w:szCs w:val="24"/>
            </w:rPr>
            <w:t xml:space="preserve">Gambar 2.10 Flowgraph </w:t>
          </w:r>
          <w:r w:rsidRPr="007469AE">
            <w:rPr>
              <w:rFonts w:ascii="Times New Roman" w:hAnsi="Times New Roman" w:cs="Times New Roman"/>
              <w:sz w:val="24"/>
              <w:szCs w:val="24"/>
            </w:rPr>
            <w:ptab w:relativeTo="margin" w:alignment="right" w:leader="dot"/>
          </w:r>
          <w:r w:rsidRPr="007469AE">
            <w:rPr>
              <w:rFonts w:ascii="Times New Roman" w:hAnsi="Times New Roman" w:cs="Times New Roman"/>
              <w:bCs/>
              <w:sz w:val="24"/>
              <w:szCs w:val="24"/>
            </w:rPr>
            <w:t>3</w:t>
          </w:r>
          <w:r>
            <w:rPr>
              <w:rFonts w:ascii="Times New Roman" w:hAnsi="Times New Roman" w:cs="Times New Roman"/>
              <w:bCs/>
              <w:sz w:val="24"/>
              <w:szCs w:val="24"/>
            </w:rPr>
            <w:t>7</w:t>
          </w:r>
        </w:p>
        <w:p w14:paraId="2067E271" w14:textId="77777777" w:rsidR="00810E4F" w:rsidRDefault="00810E4F" w:rsidP="00810E4F">
          <w:pPr>
            <w:tabs>
              <w:tab w:val="right" w:leader="dot" w:pos="9350"/>
            </w:tabs>
            <w:spacing w:after="0" w:line="360" w:lineRule="auto"/>
            <w:rPr>
              <w:rFonts w:ascii="Times New Roman" w:hAnsi="Times New Roman" w:cs="Times New Roman"/>
              <w:bCs/>
              <w:sz w:val="24"/>
              <w:szCs w:val="24"/>
            </w:rPr>
          </w:pPr>
          <w:r w:rsidRPr="007469AE">
            <w:rPr>
              <w:rFonts w:ascii="Times New Roman" w:hAnsi="Times New Roman" w:cs="Times New Roman"/>
              <w:sz w:val="24"/>
              <w:szCs w:val="24"/>
            </w:rPr>
            <w:t xml:space="preserve">Gambar 2.11 </w:t>
          </w:r>
          <w:r w:rsidRPr="007469AE">
            <w:rPr>
              <w:rFonts w:ascii="Times New Roman" w:hAnsi="Times New Roman" w:cs="Times New Roman"/>
              <w:color w:val="000000" w:themeColor="text1"/>
              <w:sz w:val="24"/>
              <w:szCs w:val="24"/>
            </w:rPr>
            <w:t>Bagan Kerangka Pikir</w:t>
          </w:r>
          <w:r w:rsidRPr="007469AE">
            <w:rPr>
              <w:rFonts w:ascii="Times New Roman" w:hAnsi="Times New Roman" w:cs="Times New Roman"/>
              <w:sz w:val="24"/>
              <w:szCs w:val="24"/>
            </w:rPr>
            <w:t xml:space="preserve"> </w:t>
          </w:r>
          <w:r w:rsidRPr="007469AE">
            <w:rPr>
              <w:rFonts w:ascii="Times New Roman" w:hAnsi="Times New Roman" w:cs="Times New Roman"/>
              <w:sz w:val="24"/>
              <w:szCs w:val="24"/>
            </w:rPr>
            <w:ptab w:relativeTo="margin" w:alignment="right" w:leader="dot"/>
          </w:r>
          <w:r>
            <w:rPr>
              <w:rFonts w:ascii="Times New Roman" w:hAnsi="Times New Roman" w:cs="Times New Roman"/>
              <w:bCs/>
              <w:sz w:val="24"/>
              <w:szCs w:val="24"/>
            </w:rPr>
            <w:t>40</w:t>
          </w:r>
        </w:p>
        <w:p w14:paraId="4C66D6FA" w14:textId="77777777" w:rsidR="00810E4F" w:rsidRPr="007469AE" w:rsidRDefault="00810E4F" w:rsidP="00810E4F">
          <w:pPr>
            <w:tabs>
              <w:tab w:val="right" w:leader="dot" w:pos="9350"/>
            </w:tabs>
            <w:spacing w:after="0" w:line="360" w:lineRule="auto"/>
            <w:rPr>
              <w:rFonts w:ascii="Times New Roman" w:hAnsi="Times New Roman" w:cs="Times New Roman"/>
              <w:sz w:val="24"/>
              <w:szCs w:val="24"/>
            </w:rPr>
          </w:pPr>
          <w:r w:rsidRPr="007469AE">
            <w:rPr>
              <w:rFonts w:ascii="Times New Roman" w:hAnsi="Times New Roman" w:cs="Times New Roman"/>
              <w:sz w:val="24"/>
              <w:szCs w:val="24"/>
            </w:rPr>
            <w:t xml:space="preserve">Gambar 3.1 </w:t>
          </w:r>
          <w:r>
            <w:rPr>
              <w:rFonts w:ascii="Times New Roman" w:hAnsi="Times New Roman" w:cs="Times New Roman"/>
              <w:color w:val="000000" w:themeColor="text1"/>
              <w:sz w:val="24"/>
              <w:szCs w:val="24"/>
            </w:rPr>
            <w:t>Pemodelan</w:t>
          </w:r>
          <w:r w:rsidRPr="007469AE">
            <w:rPr>
              <w:rFonts w:ascii="Times New Roman" w:hAnsi="Times New Roman" w:cs="Times New Roman"/>
              <w:sz w:val="24"/>
              <w:szCs w:val="24"/>
            </w:rPr>
            <w:t xml:space="preserve"> </w:t>
          </w:r>
          <w:r w:rsidRPr="007469AE">
            <w:rPr>
              <w:rFonts w:ascii="Times New Roman" w:hAnsi="Times New Roman" w:cs="Times New Roman"/>
              <w:sz w:val="24"/>
              <w:szCs w:val="24"/>
            </w:rPr>
            <w:ptab w:relativeTo="margin" w:alignment="right" w:leader="dot"/>
          </w:r>
          <w:r>
            <w:rPr>
              <w:rFonts w:ascii="Times New Roman" w:hAnsi="Times New Roman" w:cs="Times New Roman"/>
              <w:bCs/>
              <w:sz w:val="24"/>
              <w:szCs w:val="24"/>
            </w:rPr>
            <w:t>43</w:t>
          </w:r>
        </w:p>
        <w:p w14:paraId="20520B11" w14:textId="77777777" w:rsidR="00810E4F" w:rsidRPr="007469AE" w:rsidRDefault="00810E4F" w:rsidP="00810E4F">
          <w:pPr>
            <w:tabs>
              <w:tab w:val="right" w:leader="dot" w:pos="9350"/>
            </w:tabs>
            <w:spacing w:after="0" w:line="360" w:lineRule="auto"/>
            <w:rPr>
              <w:rFonts w:ascii="Times New Roman" w:hAnsi="Times New Roman" w:cs="Times New Roman"/>
              <w:sz w:val="24"/>
              <w:szCs w:val="24"/>
            </w:rPr>
          </w:pPr>
          <w:r w:rsidRPr="007469AE">
            <w:rPr>
              <w:rFonts w:ascii="Times New Roman" w:hAnsi="Times New Roman" w:cs="Times New Roman"/>
              <w:sz w:val="24"/>
              <w:szCs w:val="24"/>
            </w:rPr>
            <w:t>Gambar 3.</w:t>
          </w:r>
          <w:r>
            <w:rPr>
              <w:rFonts w:ascii="Times New Roman" w:hAnsi="Times New Roman" w:cs="Times New Roman"/>
              <w:sz w:val="24"/>
              <w:szCs w:val="24"/>
            </w:rPr>
            <w:t>2</w:t>
          </w:r>
          <w:r w:rsidRPr="007469AE">
            <w:rPr>
              <w:rFonts w:ascii="Times New Roman" w:hAnsi="Times New Roman" w:cs="Times New Roman"/>
              <w:sz w:val="24"/>
              <w:szCs w:val="24"/>
            </w:rPr>
            <w:t xml:space="preserve"> </w:t>
          </w:r>
          <w:r w:rsidRPr="007469AE">
            <w:rPr>
              <w:rFonts w:ascii="Times New Roman" w:hAnsi="Times New Roman" w:cs="Times New Roman"/>
              <w:color w:val="000000" w:themeColor="text1"/>
              <w:sz w:val="24"/>
              <w:szCs w:val="24"/>
            </w:rPr>
            <w:t>Pengembangan Model</w:t>
          </w:r>
          <w:r w:rsidRPr="007469AE">
            <w:rPr>
              <w:rFonts w:ascii="Times New Roman" w:hAnsi="Times New Roman" w:cs="Times New Roman"/>
              <w:sz w:val="24"/>
              <w:szCs w:val="24"/>
            </w:rPr>
            <w:t xml:space="preserve"> </w:t>
          </w:r>
          <w:r w:rsidRPr="007469AE">
            <w:rPr>
              <w:rFonts w:ascii="Times New Roman" w:hAnsi="Times New Roman" w:cs="Times New Roman"/>
              <w:sz w:val="24"/>
              <w:szCs w:val="24"/>
            </w:rPr>
            <w:ptab w:relativeTo="margin" w:alignment="right" w:leader="dot"/>
          </w:r>
          <w:r w:rsidRPr="007469AE">
            <w:rPr>
              <w:rFonts w:ascii="Times New Roman" w:hAnsi="Times New Roman" w:cs="Times New Roman"/>
              <w:bCs/>
              <w:sz w:val="24"/>
              <w:szCs w:val="24"/>
            </w:rPr>
            <w:t>4</w:t>
          </w:r>
          <w:r>
            <w:rPr>
              <w:rFonts w:ascii="Times New Roman" w:hAnsi="Times New Roman" w:cs="Times New Roman"/>
              <w:bCs/>
              <w:sz w:val="24"/>
              <w:szCs w:val="24"/>
            </w:rPr>
            <w:t>4</w:t>
          </w:r>
        </w:p>
        <w:p w14:paraId="067F4147" w14:textId="77777777" w:rsidR="00810E4F" w:rsidRPr="007469AE" w:rsidRDefault="00810E4F" w:rsidP="00810E4F">
          <w:pPr>
            <w:tabs>
              <w:tab w:val="right" w:leader="dot" w:pos="9350"/>
            </w:tabs>
            <w:spacing w:after="0" w:line="360" w:lineRule="auto"/>
          </w:pPr>
          <w:r w:rsidRPr="007469AE">
            <w:rPr>
              <w:rFonts w:ascii="Times New Roman" w:hAnsi="Times New Roman" w:cs="Times New Roman"/>
              <w:sz w:val="24"/>
              <w:szCs w:val="24"/>
            </w:rPr>
            <w:t>Gambar 3.</w:t>
          </w:r>
          <w:r>
            <w:rPr>
              <w:rFonts w:ascii="Times New Roman" w:hAnsi="Times New Roman" w:cs="Times New Roman"/>
              <w:sz w:val="24"/>
              <w:szCs w:val="24"/>
            </w:rPr>
            <w:t>3</w:t>
          </w:r>
          <w:r w:rsidRPr="007469AE">
            <w:rPr>
              <w:rFonts w:ascii="Times New Roman" w:hAnsi="Times New Roman" w:cs="Times New Roman"/>
              <w:sz w:val="24"/>
              <w:szCs w:val="24"/>
            </w:rPr>
            <w:t xml:space="preserve"> </w:t>
          </w:r>
          <w:r w:rsidRPr="007469AE">
            <w:rPr>
              <w:rFonts w:ascii="Times New Roman" w:hAnsi="Times New Roman" w:cs="Times New Roman"/>
              <w:color w:val="000000" w:themeColor="text1"/>
              <w:sz w:val="24"/>
              <w:szCs w:val="24"/>
            </w:rPr>
            <w:t>Gambar Sistem Yang Diusulan</w:t>
          </w:r>
          <w:r w:rsidRPr="007469AE">
            <w:rPr>
              <w:rFonts w:ascii="Times New Roman" w:hAnsi="Times New Roman" w:cs="Times New Roman"/>
              <w:sz w:val="24"/>
              <w:szCs w:val="24"/>
            </w:rPr>
            <w:t xml:space="preserve"> </w:t>
          </w:r>
          <w:r w:rsidRPr="007469AE">
            <w:rPr>
              <w:rFonts w:ascii="Times New Roman" w:hAnsi="Times New Roman" w:cs="Times New Roman"/>
              <w:sz w:val="24"/>
              <w:szCs w:val="24"/>
            </w:rPr>
            <w:ptab w:relativeTo="margin" w:alignment="right" w:leader="dot"/>
          </w:r>
          <w:r w:rsidRPr="007469AE">
            <w:rPr>
              <w:rFonts w:ascii="Times New Roman" w:hAnsi="Times New Roman" w:cs="Times New Roman"/>
              <w:bCs/>
              <w:sz w:val="24"/>
              <w:szCs w:val="24"/>
            </w:rPr>
            <w:t>4</w:t>
          </w:r>
          <w:r>
            <w:rPr>
              <w:rFonts w:ascii="Times New Roman" w:hAnsi="Times New Roman" w:cs="Times New Roman"/>
              <w:bCs/>
              <w:sz w:val="24"/>
              <w:szCs w:val="24"/>
            </w:rPr>
            <w:t>3</w:t>
          </w:r>
        </w:p>
        <w:p w14:paraId="5AF7F9D0" w14:textId="77777777" w:rsidR="00810E4F" w:rsidRDefault="00810E4F" w:rsidP="00810E4F">
          <w:pPr>
            <w:rPr>
              <w:rFonts w:ascii="Times New Roman" w:hAnsi="Times New Roman" w:cs="Times New Roman"/>
              <w:bCs/>
              <w:sz w:val="24"/>
              <w:szCs w:val="24"/>
            </w:rPr>
          </w:pPr>
          <w:r>
            <w:rPr>
              <w:rFonts w:ascii="Times New Roman" w:hAnsi="Times New Roman" w:cs="Times New Roman"/>
              <w:sz w:val="24"/>
              <w:szCs w:val="24"/>
            </w:rPr>
            <w:t>*</w:t>
          </w:r>
          <w:r w:rsidRPr="007469AE">
            <w:rPr>
              <w:rFonts w:ascii="Times New Roman" w:hAnsi="Times New Roman" w:cs="Times New Roman"/>
              <w:sz w:val="24"/>
              <w:szCs w:val="24"/>
            </w:rPr>
            <w:t xml:space="preserve">Gambar </w:t>
          </w:r>
          <w:r>
            <w:rPr>
              <w:rFonts w:ascii="Times New Roman" w:hAnsi="Times New Roman" w:cs="Times New Roman"/>
              <w:sz w:val="24"/>
              <w:szCs w:val="24"/>
            </w:rPr>
            <w:t>4</w:t>
          </w:r>
          <w:r w:rsidRPr="007469AE">
            <w:rPr>
              <w:rFonts w:ascii="Times New Roman" w:hAnsi="Times New Roman" w:cs="Times New Roman"/>
              <w:sz w:val="24"/>
              <w:szCs w:val="24"/>
            </w:rPr>
            <w:t>.</w:t>
          </w:r>
          <w:r>
            <w:rPr>
              <w:rFonts w:ascii="Times New Roman" w:hAnsi="Times New Roman" w:cs="Times New Roman"/>
              <w:sz w:val="24"/>
              <w:szCs w:val="24"/>
            </w:rPr>
            <w:t>1</w:t>
          </w:r>
          <w:r w:rsidRPr="007469AE">
            <w:rPr>
              <w:rFonts w:ascii="Times New Roman" w:hAnsi="Times New Roman" w:cs="Times New Roman"/>
              <w:sz w:val="24"/>
              <w:szCs w:val="24"/>
            </w:rPr>
            <w:t xml:space="preserve"> </w:t>
          </w:r>
          <w:r w:rsidRPr="007469AE">
            <w:rPr>
              <w:rFonts w:ascii="Times New Roman" w:hAnsi="Times New Roman" w:cs="Times New Roman"/>
              <w:color w:val="000000" w:themeColor="text1"/>
              <w:sz w:val="24"/>
              <w:szCs w:val="24"/>
            </w:rPr>
            <w:t>Sistem Yang Diusulan</w:t>
          </w:r>
          <w:r w:rsidRPr="007469AE">
            <w:rPr>
              <w:rFonts w:ascii="Times New Roman" w:hAnsi="Times New Roman" w:cs="Times New Roman"/>
              <w:sz w:val="24"/>
              <w:szCs w:val="24"/>
            </w:rPr>
            <w:t xml:space="preserve"> </w:t>
          </w:r>
          <w:r w:rsidRPr="007469AE">
            <w:rPr>
              <w:rFonts w:ascii="Times New Roman" w:hAnsi="Times New Roman" w:cs="Times New Roman"/>
              <w:sz w:val="24"/>
              <w:szCs w:val="24"/>
            </w:rPr>
            <w:ptab w:relativeTo="margin" w:alignment="right" w:leader="dot"/>
          </w:r>
          <w:r>
            <w:rPr>
              <w:rFonts w:ascii="Times New Roman" w:hAnsi="Times New Roman" w:cs="Times New Roman"/>
              <w:bCs/>
              <w:sz w:val="24"/>
              <w:szCs w:val="24"/>
            </w:rPr>
            <w:t>50</w:t>
          </w:r>
        </w:p>
        <w:p w14:paraId="7637832A" w14:textId="77777777" w:rsidR="00810E4F" w:rsidRDefault="00810E4F" w:rsidP="00810E4F">
          <w:pPr>
            <w:rPr>
              <w:rFonts w:ascii="Times New Roman" w:hAnsi="Times New Roman" w:cs="Times New Roman"/>
              <w:bCs/>
              <w:sz w:val="24"/>
              <w:szCs w:val="24"/>
            </w:rPr>
          </w:pPr>
          <w:r w:rsidRPr="007469AE">
            <w:rPr>
              <w:rFonts w:ascii="Times New Roman" w:hAnsi="Times New Roman" w:cs="Times New Roman"/>
              <w:sz w:val="24"/>
              <w:szCs w:val="24"/>
            </w:rPr>
            <w:t xml:space="preserve">Gambar </w:t>
          </w:r>
          <w:r>
            <w:rPr>
              <w:rFonts w:ascii="Times New Roman" w:hAnsi="Times New Roman" w:cs="Times New Roman"/>
              <w:sz w:val="24"/>
              <w:szCs w:val="24"/>
            </w:rPr>
            <w:t>4</w:t>
          </w:r>
          <w:r w:rsidRPr="007469AE">
            <w:rPr>
              <w:rFonts w:ascii="Times New Roman" w:hAnsi="Times New Roman" w:cs="Times New Roman"/>
              <w:sz w:val="24"/>
              <w:szCs w:val="24"/>
            </w:rPr>
            <w:t>.</w:t>
          </w:r>
          <w:r>
            <w:rPr>
              <w:rFonts w:ascii="Times New Roman" w:hAnsi="Times New Roman" w:cs="Times New Roman"/>
              <w:sz w:val="24"/>
              <w:szCs w:val="24"/>
            </w:rPr>
            <w:t>2</w:t>
          </w:r>
          <w:r w:rsidRPr="007469AE">
            <w:rPr>
              <w:rFonts w:ascii="Times New Roman" w:hAnsi="Times New Roman" w:cs="Times New Roman"/>
              <w:sz w:val="24"/>
              <w:szCs w:val="24"/>
            </w:rPr>
            <w:t xml:space="preserve"> </w:t>
          </w:r>
          <w:r>
            <w:rPr>
              <w:rFonts w:ascii="Times New Roman" w:hAnsi="Times New Roman" w:cs="Times New Roman"/>
              <w:color w:val="000000" w:themeColor="text1"/>
              <w:sz w:val="24"/>
              <w:szCs w:val="24"/>
            </w:rPr>
            <w:t>Diagram Kont</w:t>
          </w:r>
          <w:r w:rsidRPr="007469AE">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ks</w:t>
          </w:r>
          <w:r w:rsidRPr="007469AE">
            <w:rPr>
              <w:rFonts w:ascii="Times New Roman" w:hAnsi="Times New Roman" w:cs="Times New Roman"/>
              <w:sz w:val="24"/>
              <w:szCs w:val="24"/>
            </w:rPr>
            <w:t xml:space="preserve"> </w:t>
          </w:r>
          <w:r w:rsidRPr="007469AE">
            <w:rPr>
              <w:rFonts w:ascii="Times New Roman" w:hAnsi="Times New Roman" w:cs="Times New Roman"/>
              <w:sz w:val="24"/>
              <w:szCs w:val="24"/>
            </w:rPr>
            <w:ptab w:relativeTo="margin" w:alignment="right" w:leader="dot"/>
          </w:r>
          <w:r>
            <w:rPr>
              <w:rFonts w:ascii="Times New Roman" w:hAnsi="Times New Roman" w:cs="Times New Roman"/>
              <w:bCs/>
              <w:sz w:val="24"/>
              <w:szCs w:val="24"/>
            </w:rPr>
            <w:t>51</w:t>
          </w:r>
        </w:p>
        <w:p w14:paraId="4AAFE3F5" w14:textId="77777777" w:rsidR="00810E4F" w:rsidRDefault="00810E4F" w:rsidP="00810E4F">
          <w:pPr>
            <w:rPr>
              <w:rFonts w:ascii="Times New Roman" w:hAnsi="Times New Roman" w:cs="Times New Roman"/>
              <w:bCs/>
              <w:sz w:val="24"/>
              <w:szCs w:val="24"/>
            </w:rPr>
          </w:pPr>
          <w:r w:rsidRPr="007469AE">
            <w:rPr>
              <w:rFonts w:ascii="Times New Roman" w:hAnsi="Times New Roman" w:cs="Times New Roman"/>
              <w:sz w:val="24"/>
              <w:szCs w:val="24"/>
            </w:rPr>
            <w:t xml:space="preserve">Gambar </w:t>
          </w:r>
          <w:r>
            <w:rPr>
              <w:rFonts w:ascii="Times New Roman" w:hAnsi="Times New Roman" w:cs="Times New Roman"/>
              <w:sz w:val="24"/>
              <w:szCs w:val="24"/>
            </w:rPr>
            <w:t>4</w:t>
          </w:r>
          <w:r w:rsidRPr="007469AE">
            <w:rPr>
              <w:rFonts w:ascii="Times New Roman" w:hAnsi="Times New Roman" w:cs="Times New Roman"/>
              <w:sz w:val="24"/>
              <w:szCs w:val="24"/>
            </w:rPr>
            <w:t>.</w:t>
          </w:r>
          <w:r>
            <w:rPr>
              <w:rFonts w:ascii="Times New Roman" w:hAnsi="Times New Roman" w:cs="Times New Roman"/>
              <w:sz w:val="24"/>
              <w:szCs w:val="24"/>
            </w:rPr>
            <w:t>3</w:t>
          </w:r>
          <w:r w:rsidRPr="007469AE">
            <w:rPr>
              <w:rFonts w:ascii="Times New Roman" w:hAnsi="Times New Roman" w:cs="Times New Roman"/>
              <w:sz w:val="24"/>
              <w:szCs w:val="24"/>
            </w:rPr>
            <w:t xml:space="preserve"> </w:t>
          </w:r>
          <w:r>
            <w:rPr>
              <w:rFonts w:ascii="Times New Roman" w:hAnsi="Times New Roman" w:cs="Times New Roman"/>
              <w:color w:val="000000" w:themeColor="text1"/>
              <w:sz w:val="24"/>
              <w:szCs w:val="24"/>
            </w:rPr>
            <w:t>Diagram B</w:t>
          </w:r>
          <w:r w:rsidRPr="007469AE">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rj</w:t>
          </w:r>
          <w:r w:rsidRPr="007469AE">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njang</w:t>
          </w:r>
          <w:r w:rsidRPr="007469AE">
            <w:rPr>
              <w:rFonts w:ascii="Times New Roman" w:hAnsi="Times New Roman" w:cs="Times New Roman"/>
              <w:sz w:val="24"/>
              <w:szCs w:val="24"/>
            </w:rPr>
            <w:t xml:space="preserve"> </w:t>
          </w:r>
          <w:r w:rsidRPr="007469AE">
            <w:rPr>
              <w:rFonts w:ascii="Times New Roman" w:hAnsi="Times New Roman" w:cs="Times New Roman"/>
              <w:sz w:val="24"/>
              <w:szCs w:val="24"/>
            </w:rPr>
            <w:ptab w:relativeTo="margin" w:alignment="right" w:leader="dot"/>
          </w:r>
          <w:r>
            <w:rPr>
              <w:rFonts w:ascii="Times New Roman" w:hAnsi="Times New Roman" w:cs="Times New Roman"/>
              <w:bCs/>
              <w:sz w:val="24"/>
              <w:szCs w:val="24"/>
            </w:rPr>
            <w:t>51</w:t>
          </w:r>
        </w:p>
        <w:p w14:paraId="58C91807" w14:textId="77777777" w:rsidR="00810E4F" w:rsidRDefault="00810E4F" w:rsidP="00810E4F">
          <w:pPr>
            <w:rPr>
              <w:rFonts w:ascii="Times New Roman" w:hAnsi="Times New Roman" w:cs="Times New Roman"/>
              <w:bCs/>
              <w:sz w:val="24"/>
              <w:szCs w:val="24"/>
            </w:rPr>
          </w:pPr>
          <w:r w:rsidRPr="007469AE">
            <w:rPr>
              <w:rFonts w:ascii="Times New Roman" w:hAnsi="Times New Roman" w:cs="Times New Roman"/>
              <w:sz w:val="24"/>
              <w:szCs w:val="24"/>
            </w:rPr>
            <w:t xml:space="preserve">Gambar </w:t>
          </w:r>
          <w:r>
            <w:rPr>
              <w:rFonts w:ascii="Times New Roman" w:hAnsi="Times New Roman" w:cs="Times New Roman"/>
              <w:sz w:val="24"/>
              <w:szCs w:val="24"/>
            </w:rPr>
            <w:t>4</w:t>
          </w:r>
          <w:r w:rsidRPr="007469AE">
            <w:rPr>
              <w:rFonts w:ascii="Times New Roman" w:hAnsi="Times New Roman" w:cs="Times New Roman"/>
              <w:sz w:val="24"/>
              <w:szCs w:val="24"/>
            </w:rPr>
            <w:t>.</w:t>
          </w:r>
          <w:r>
            <w:rPr>
              <w:rFonts w:ascii="Times New Roman" w:hAnsi="Times New Roman" w:cs="Times New Roman"/>
              <w:sz w:val="24"/>
              <w:szCs w:val="24"/>
            </w:rPr>
            <w:t>4</w:t>
          </w:r>
          <w:r w:rsidRPr="007469AE">
            <w:rPr>
              <w:rFonts w:ascii="Times New Roman" w:hAnsi="Times New Roman" w:cs="Times New Roman"/>
              <w:sz w:val="24"/>
              <w:szCs w:val="24"/>
            </w:rPr>
            <w:t xml:space="preserve"> </w:t>
          </w:r>
          <w:r>
            <w:rPr>
              <w:rFonts w:ascii="Times New Roman" w:hAnsi="Times New Roman" w:cs="Times New Roman"/>
              <w:color w:val="000000" w:themeColor="text1"/>
              <w:sz w:val="24"/>
              <w:szCs w:val="24"/>
            </w:rPr>
            <w:t>DAD L</w:t>
          </w:r>
          <w:r w:rsidRPr="007469AE">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v</w:t>
          </w:r>
          <w:r w:rsidRPr="007469AE">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l 0</w:t>
          </w:r>
          <w:r w:rsidRPr="007469AE">
            <w:rPr>
              <w:rFonts w:ascii="Times New Roman" w:hAnsi="Times New Roman" w:cs="Times New Roman"/>
              <w:sz w:val="24"/>
              <w:szCs w:val="24"/>
            </w:rPr>
            <w:t xml:space="preserve"> </w:t>
          </w:r>
          <w:r w:rsidRPr="007469AE">
            <w:rPr>
              <w:rFonts w:ascii="Times New Roman" w:hAnsi="Times New Roman" w:cs="Times New Roman"/>
              <w:sz w:val="24"/>
              <w:szCs w:val="24"/>
            </w:rPr>
            <w:ptab w:relativeTo="margin" w:alignment="right" w:leader="dot"/>
          </w:r>
          <w:r>
            <w:rPr>
              <w:rFonts w:ascii="Times New Roman" w:hAnsi="Times New Roman" w:cs="Times New Roman"/>
              <w:bCs/>
              <w:sz w:val="24"/>
              <w:szCs w:val="24"/>
            </w:rPr>
            <w:t>52</w:t>
          </w:r>
        </w:p>
        <w:p w14:paraId="35AB9F35" w14:textId="77777777" w:rsidR="00810E4F" w:rsidRDefault="00810E4F" w:rsidP="00810E4F">
          <w:pPr>
            <w:rPr>
              <w:rFonts w:ascii="Times New Roman" w:hAnsi="Times New Roman" w:cs="Times New Roman"/>
              <w:bCs/>
              <w:sz w:val="24"/>
              <w:szCs w:val="24"/>
            </w:rPr>
          </w:pPr>
          <w:r w:rsidRPr="007469AE">
            <w:rPr>
              <w:rFonts w:ascii="Times New Roman" w:hAnsi="Times New Roman" w:cs="Times New Roman"/>
              <w:sz w:val="24"/>
              <w:szCs w:val="24"/>
            </w:rPr>
            <w:t xml:space="preserve">Gambar </w:t>
          </w:r>
          <w:r>
            <w:rPr>
              <w:rFonts w:ascii="Times New Roman" w:hAnsi="Times New Roman" w:cs="Times New Roman"/>
              <w:sz w:val="24"/>
              <w:szCs w:val="24"/>
            </w:rPr>
            <w:t>4</w:t>
          </w:r>
          <w:r w:rsidRPr="007469AE">
            <w:rPr>
              <w:rFonts w:ascii="Times New Roman" w:hAnsi="Times New Roman" w:cs="Times New Roman"/>
              <w:sz w:val="24"/>
              <w:szCs w:val="24"/>
            </w:rPr>
            <w:t>.</w:t>
          </w:r>
          <w:r>
            <w:rPr>
              <w:rFonts w:ascii="Times New Roman" w:hAnsi="Times New Roman" w:cs="Times New Roman"/>
              <w:sz w:val="24"/>
              <w:szCs w:val="24"/>
            </w:rPr>
            <w:t>5</w:t>
          </w:r>
          <w:r w:rsidRPr="007469AE">
            <w:rPr>
              <w:rFonts w:ascii="Times New Roman" w:hAnsi="Times New Roman" w:cs="Times New Roman"/>
              <w:sz w:val="24"/>
              <w:szCs w:val="24"/>
            </w:rPr>
            <w:t xml:space="preserve"> </w:t>
          </w:r>
          <w:r>
            <w:rPr>
              <w:rFonts w:ascii="Times New Roman" w:hAnsi="Times New Roman" w:cs="Times New Roman"/>
              <w:color w:val="000000" w:themeColor="text1"/>
              <w:sz w:val="24"/>
              <w:szCs w:val="24"/>
            </w:rPr>
            <w:t>DAD L</w:t>
          </w:r>
          <w:r w:rsidRPr="007469AE">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v</w:t>
          </w:r>
          <w:r w:rsidRPr="007469AE">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 xml:space="preserve">l 1 </w:t>
          </w:r>
          <w:r w:rsidRPr="007469AE">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ros</w:t>
          </w:r>
          <w:r w:rsidRPr="007469AE">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s 1</w:t>
          </w:r>
          <w:r w:rsidRPr="007469AE">
            <w:rPr>
              <w:rFonts w:ascii="Times New Roman" w:hAnsi="Times New Roman" w:cs="Times New Roman"/>
              <w:sz w:val="24"/>
              <w:szCs w:val="24"/>
            </w:rPr>
            <w:t xml:space="preserve"> </w:t>
          </w:r>
          <w:r w:rsidRPr="007469AE">
            <w:rPr>
              <w:rFonts w:ascii="Times New Roman" w:hAnsi="Times New Roman" w:cs="Times New Roman"/>
              <w:sz w:val="24"/>
              <w:szCs w:val="24"/>
            </w:rPr>
            <w:ptab w:relativeTo="margin" w:alignment="right" w:leader="dot"/>
          </w:r>
          <w:r>
            <w:rPr>
              <w:rFonts w:ascii="Times New Roman" w:hAnsi="Times New Roman" w:cs="Times New Roman"/>
              <w:bCs/>
              <w:sz w:val="24"/>
              <w:szCs w:val="24"/>
            </w:rPr>
            <w:t>53</w:t>
          </w:r>
        </w:p>
        <w:p w14:paraId="140785DB" w14:textId="77777777" w:rsidR="00810E4F" w:rsidRDefault="00810E4F" w:rsidP="00810E4F">
          <w:pPr>
            <w:rPr>
              <w:rFonts w:ascii="Times New Roman" w:hAnsi="Times New Roman" w:cs="Times New Roman"/>
              <w:bCs/>
              <w:sz w:val="24"/>
              <w:szCs w:val="24"/>
            </w:rPr>
          </w:pPr>
          <w:r w:rsidRPr="007469AE">
            <w:rPr>
              <w:rFonts w:ascii="Times New Roman" w:hAnsi="Times New Roman" w:cs="Times New Roman"/>
              <w:sz w:val="24"/>
              <w:szCs w:val="24"/>
            </w:rPr>
            <w:t xml:space="preserve">Gambar </w:t>
          </w:r>
          <w:r>
            <w:rPr>
              <w:rFonts w:ascii="Times New Roman" w:hAnsi="Times New Roman" w:cs="Times New Roman"/>
              <w:sz w:val="24"/>
              <w:szCs w:val="24"/>
            </w:rPr>
            <w:t>4</w:t>
          </w:r>
          <w:r w:rsidRPr="007469AE">
            <w:rPr>
              <w:rFonts w:ascii="Times New Roman" w:hAnsi="Times New Roman" w:cs="Times New Roman"/>
              <w:sz w:val="24"/>
              <w:szCs w:val="24"/>
            </w:rPr>
            <w:t>.</w:t>
          </w:r>
          <w:r>
            <w:rPr>
              <w:rFonts w:ascii="Times New Roman" w:hAnsi="Times New Roman" w:cs="Times New Roman"/>
              <w:sz w:val="24"/>
              <w:szCs w:val="24"/>
            </w:rPr>
            <w:t>5</w:t>
          </w:r>
          <w:r w:rsidRPr="007469AE">
            <w:rPr>
              <w:rFonts w:ascii="Times New Roman" w:hAnsi="Times New Roman" w:cs="Times New Roman"/>
              <w:sz w:val="24"/>
              <w:szCs w:val="24"/>
            </w:rPr>
            <w:t xml:space="preserve"> </w:t>
          </w:r>
          <w:r>
            <w:rPr>
              <w:rFonts w:ascii="Times New Roman" w:hAnsi="Times New Roman" w:cs="Times New Roman"/>
              <w:color w:val="000000" w:themeColor="text1"/>
              <w:sz w:val="24"/>
              <w:szCs w:val="24"/>
            </w:rPr>
            <w:t>DAD L</w:t>
          </w:r>
          <w:r w:rsidRPr="007469AE">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v</w:t>
          </w:r>
          <w:r w:rsidRPr="007469AE">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 xml:space="preserve">l 1 </w:t>
          </w:r>
          <w:r w:rsidRPr="007469AE">
            <w:rPr>
              <w:rFonts w:ascii="Times New Roman" w:hAnsi="Times New Roman" w:cs="Times New Roman"/>
              <w:color w:val="000000" w:themeColor="text1"/>
              <w:sz w:val="24"/>
              <w:szCs w:val="24"/>
            </w:rPr>
            <w:t>P</w:t>
          </w:r>
          <w:r>
            <w:rPr>
              <w:rFonts w:ascii="Times New Roman" w:hAnsi="Times New Roman" w:cs="Times New Roman"/>
              <w:color w:val="000000" w:themeColor="text1"/>
              <w:sz w:val="24"/>
              <w:szCs w:val="24"/>
            </w:rPr>
            <w:t>ros</w:t>
          </w:r>
          <w:r w:rsidRPr="007469AE">
            <w:rPr>
              <w:rFonts w:ascii="Times New Roman" w:hAnsi="Times New Roman" w:cs="Times New Roman"/>
              <w:color w:val="000000" w:themeColor="text1"/>
              <w:sz w:val="24"/>
              <w:szCs w:val="24"/>
            </w:rPr>
            <w:t>e</w:t>
          </w:r>
          <w:r>
            <w:rPr>
              <w:rFonts w:ascii="Times New Roman" w:hAnsi="Times New Roman" w:cs="Times New Roman"/>
              <w:color w:val="000000" w:themeColor="text1"/>
              <w:sz w:val="24"/>
              <w:szCs w:val="24"/>
            </w:rPr>
            <w:t>s 1</w:t>
          </w:r>
          <w:r w:rsidRPr="007469AE">
            <w:rPr>
              <w:rFonts w:ascii="Times New Roman" w:hAnsi="Times New Roman" w:cs="Times New Roman"/>
              <w:sz w:val="24"/>
              <w:szCs w:val="24"/>
            </w:rPr>
            <w:t xml:space="preserve"> </w:t>
          </w:r>
          <w:r w:rsidRPr="007469AE">
            <w:rPr>
              <w:rFonts w:ascii="Times New Roman" w:hAnsi="Times New Roman" w:cs="Times New Roman"/>
              <w:sz w:val="24"/>
              <w:szCs w:val="24"/>
            </w:rPr>
            <w:ptab w:relativeTo="margin" w:alignment="right" w:leader="dot"/>
          </w:r>
          <w:r>
            <w:rPr>
              <w:rFonts w:ascii="Times New Roman" w:hAnsi="Times New Roman" w:cs="Times New Roman"/>
              <w:bCs/>
              <w:sz w:val="24"/>
              <w:szCs w:val="24"/>
            </w:rPr>
            <w:t>53</w:t>
          </w:r>
        </w:p>
        <w:p w14:paraId="7FA6CE9D" w14:textId="77777777" w:rsidR="00810E4F" w:rsidRDefault="00810E4F" w:rsidP="00810E4F">
          <w:r w:rsidRPr="00B00963">
            <w:rPr>
              <w:rFonts w:ascii="Times New Roman" w:hAnsi="Times New Roman" w:cs="Times New Roman"/>
              <w:sz w:val="24"/>
            </w:rPr>
            <w:t>Gambar 4.</w:t>
          </w:r>
          <w:r w:rsidRPr="00B00963">
            <w:rPr>
              <w:rFonts w:ascii="Times New Roman" w:hAnsi="Times New Roman" w:cs="Times New Roman"/>
              <w:sz w:val="24"/>
              <w:lang w:val="id-ID"/>
            </w:rPr>
            <w:t>7</w:t>
          </w:r>
          <w:r w:rsidRPr="00B00963">
            <w:rPr>
              <w:rFonts w:ascii="Times New Roman" w:hAnsi="Times New Roman" w:cs="Times New Roman"/>
              <w:sz w:val="24"/>
            </w:rPr>
            <w:t xml:space="preserve"> Mekanisme Navigasi</w:t>
          </w:r>
          <w:r w:rsidRPr="007469AE">
            <w:rPr>
              <w:rFonts w:ascii="Times New Roman" w:hAnsi="Times New Roman" w:cs="Times New Roman"/>
              <w:sz w:val="24"/>
              <w:szCs w:val="24"/>
            </w:rPr>
            <w:t xml:space="preserve"> </w:t>
          </w:r>
          <w:r w:rsidRPr="007469AE">
            <w:rPr>
              <w:rFonts w:ascii="Times New Roman" w:hAnsi="Times New Roman" w:cs="Times New Roman"/>
              <w:sz w:val="24"/>
              <w:szCs w:val="24"/>
            </w:rPr>
            <w:ptab w:relativeTo="margin" w:alignment="right" w:leader="dot"/>
          </w:r>
          <w:r>
            <w:rPr>
              <w:rFonts w:ascii="Times New Roman" w:hAnsi="Times New Roman" w:cs="Times New Roman"/>
              <w:bCs/>
              <w:sz w:val="24"/>
              <w:szCs w:val="24"/>
            </w:rPr>
            <w:t>58</w:t>
          </w:r>
        </w:p>
        <w:p w14:paraId="3D5155BF" w14:textId="77777777" w:rsidR="00810E4F" w:rsidRDefault="00810E4F" w:rsidP="00810E4F">
          <w:r w:rsidRPr="00B00963">
            <w:rPr>
              <w:rFonts w:ascii="Times New Roman" w:hAnsi="Times New Roman" w:cs="Times New Roman"/>
              <w:sz w:val="24"/>
            </w:rPr>
            <w:t>Gambar 4.8 Mekanisme Input Data User</w:t>
          </w:r>
          <w:r w:rsidRPr="007469AE">
            <w:rPr>
              <w:rFonts w:ascii="Times New Roman" w:hAnsi="Times New Roman" w:cs="Times New Roman"/>
              <w:sz w:val="24"/>
              <w:szCs w:val="24"/>
            </w:rPr>
            <w:t xml:space="preserve"> </w:t>
          </w:r>
          <w:r w:rsidRPr="007469AE">
            <w:rPr>
              <w:rFonts w:ascii="Times New Roman" w:hAnsi="Times New Roman" w:cs="Times New Roman"/>
              <w:sz w:val="24"/>
              <w:szCs w:val="24"/>
            </w:rPr>
            <w:ptab w:relativeTo="margin" w:alignment="right" w:leader="dot"/>
          </w:r>
          <w:r>
            <w:rPr>
              <w:rFonts w:ascii="Times New Roman" w:hAnsi="Times New Roman" w:cs="Times New Roman"/>
              <w:bCs/>
              <w:sz w:val="24"/>
              <w:szCs w:val="24"/>
            </w:rPr>
            <w:t>59</w:t>
          </w:r>
        </w:p>
        <w:p w14:paraId="74534BD6" w14:textId="77777777" w:rsidR="00810E4F" w:rsidRDefault="00810E4F" w:rsidP="00810E4F">
          <w:r w:rsidRPr="00B00963">
            <w:rPr>
              <w:rFonts w:ascii="Times New Roman" w:hAnsi="Times New Roman" w:cs="Times New Roman"/>
              <w:sz w:val="24"/>
            </w:rPr>
            <w:t>Gambar 4.</w:t>
          </w:r>
          <w:r w:rsidRPr="00B00963">
            <w:rPr>
              <w:rFonts w:ascii="Times New Roman" w:hAnsi="Times New Roman" w:cs="Times New Roman"/>
              <w:sz w:val="24"/>
              <w:lang w:val="id-ID"/>
            </w:rPr>
            <w:t>9</w:t>
          </w:r>
          <w:r w:rsidRPr="00B00963">
            <w:rPr>
              <w:rFonts w:ascii="Times New Roman" w:hAnsi="Times New Roman" w:cs="Times New Roman"/>
              <w:sz w:val="24"/>
            </w:rPr>
            <w:t xml:space="preserve"> Mekanisme Input Dataset</w:t>
          </w:r>
          <w:r w:rsidRPr="007469AE">
            <w:rPr>
              <w:rFonts w:ascii="Times New Roman" w:hAnsi="Times New Roman" w:cs="Times New Roman"/>
              <w:sz w:val="24"/>
              <w:szCs w:val="24"/>
            </w:rPr>
            <w:t xml:space="preserve"> </w:t>
          </w:r>
          <w:r w:rsidRPr="007469AE">
            <w:rPr>
              <w:rFonts w:ascii="Times New Roman" w:hAnsi="Times New Roman" w:cs="Times New Roman"/>
              <w:sz w:val="24"/>
              <w:szCs w:val="24"/>
            </w:rPr>
            <w:ptab w:relativeTo="margin" w:alignment="right" w:leader="dot"/>
          </w:r>
          <w:r>
            <w:rPr>
              <w:rFonts w:ascii="Times New Roman" w:hAnsi="Times New Roman" w:cs="Times New Roman"/>
              <w:bCs/>
              <w:sz w:val="24"/>
              <w:szCs w:val="24"/>
            </w:rPr>
            <w:t>59</w:t>
          </w:r>
        </w:p>
        <w:p w14:paraId="3A914D93" w14:textId="77777777" w:rsidR="00810E4F" w:rsidRDefault="00810E4F" w:rsidP="00810E4F">
          <w:r w:rsidRPr="00B00963">
            <w:rPr>
              <w:rFonts w:ascii="Times New Roman" w:hAnsi="Times New Roman" w:cs="Times New Roman"/>
              <w:sz w:val="24"/>
              <w:szCs w:val="24"/>
            </w:rPr>
            <w:t>Gambar 4.10 Mekanisme Output</w:t>
          </w:r>
          <w:r w:rsidRPr="007469AE">
            <w:rPr>
              <w:rFonts w:ascii="Times New Roman" w:hAnsi="Times New Roman" w:cs="Times New Roman"/>
              <w:sz w:val="24"/>
              <w:szCs w:val="24"/>
            </w:rPr>
            <w:t xml:space="preserve"> </w:t>
          </w:r>
          <w:r w:rsidRPr="007469AE">
            <w:rPr>
              <w:rFonts w:ascii="Times New Roman" w:hAnsi="Times New Roman" w:cs="Times New Roman"/>
              <w:sz w:val="24"/>
              <w:szCs w:val="24"/>
            </w:rPr>
            <w:ptab w:relativeTo="margin" w:alignment="right" w:leader="dot"/>
          </w:r>
          <w:r>
            <w:rPr>
              <w:rFonts w:ascii="Times New Roman" w:hAnsi="Times New Roman" w:cs="Times New Roman"/>
              <w:bCs/>
              <w:sz w:val="24"/>
              <w:szCs w:val="24"/>
            </w:rPr>
            <w:t>60</w:t>
          </w:r>
        </w:p>
        <w:p w14:paraId="7359CB8D" w14:textId="77777777" w:rsidR="00810E4F" w:rsidRPr="001A497A" w:rsidRDefault="00810E4F" w:rsidP="00810E4F">
          <w:pPr>
            <w:rPr>
              <w:rFonts w:ascii="Times New Roman" w:hAnsi="Times New Roman" w:cs="Times New Roman"/>
              <w:sz w:val="24"/>
              <w:szCs w:val="24"/>
            </w:rPr>
          </w:pPr>
          <w:r w:rsidRPr="001A497A">
            <w:rPr>
              <w:rFonts w:ascii="Times New Roman" w:hAnsi="Times New Roman" w:cs="Times New Roman"/>
              <w:sz w:val="24"/>
              <w:szCs w:val="24"/>
            </w:rPr>
            <w:t>Gambar 4.1</w:t>
          </w:r>
          <w:r w:rsidRPr="001A497A">
            <w:rPr>
              <w:rFonts w:ascii="Times New Roman" w:hAnsi="Times New Roman" w:cs="Times New Roman"/>
              <w:sz w:val="24"/>
              <w:szCs w:val="24"/>
              <w:lang w:val="id-ID"/>
            </w:rPr>
            <w:t>1</w:t>
          </w:r>
          <w:r w:rsidRPr="001A497A">
            <w:rPr>
              <w:rFonts w:ascii="Times New Roman" w:hAnsi="Times New Roman" w:cs="Times New Roman"/>
              <w:sz w:val="24"/>
              <w:szCs w:val="24"/>
            </w:rPr>
            <w:t xml:space="preserve">  Flowchart Proses Prediksi</w:t>
          </w:r>
          <w:r w:rsidRPr="007469AE">
            <w:rPr>
              <w:rFonts w:ascii="Times New Roman" w:hAnsi="Times New Roman" w:cs="Times New Roman"/>
              <w:sz w:val="24"/>
              <w:szCs w:val="24"/>
            </w:rPr>
            <w:t xml:space="preserve"> </w:t>
          </w:r>
          <w:r w:rsidRPr="007469AE">
            <w:rPr>
              <w:rFonts w:ascii="Times New Roman" w:hAnsi="Times New Roman" w:cs="Times New Roman"/>
              <w:sz w:val="24"/>
              <w:szCs w:val="24"/>
            </w:rPr>
            <w:ptab w:relativeTo="margin" w:alignment="right" w:leader="dot"/>
          </w:r>
          <w:r>
            <w:rPr>
              <w:rFonts w:ascii="Times New Roman" w:hAnsi="Times New Roman" w:cs="Times New Roman"/>
              <w:bCs/>
              <w:sz w:val="24"/>
              <w:szCs w:val="24"/>
            </w:rPr>
            <w:t>65</w:t>
          </w:r>
        </w:p>
        <w:p w14:paraId="56E2E78B" w14:textId="77777777" w:rsidR="00810E4F" w:rsidRDefault="00810E4F" w:rsidP="00810E4F">
          <w:pPr>
            <w:rPr>
              <w:rFonts w:ascii="Times New Roman" w:hAnsi="Times New Roman" w:cs="Times New Roman"/>
              <w:bCs/>
              <w:sz w:val="24"/>
              <w:szCs w:val="24"/>
            </w:rPr>
          </w:pPr>
          <w:r w:rsidRPr="001A497A">
            <w:rPr>
              <w:rFonts w:ascii="Times New Roman" w:hAnsi="Times New Roman" w:cs="Times New Roman"/>
              <w:sz w:val="24"/>
              <w:szCs w:val="24"/>
            </w:rPr>
            <w:t>Gambar 4.1</w:t>
          </w:r>
          <w:r w:rsidRPr="001A497A">
            <w:rPr>
              <w:rFonts w:ascii="Times New Roman" w:hAnsi="Times New Roman" w:cs="Times New Roman"/>
              <w:sz w:val="24"/>
              <w:szCs w:val="24"/>
              <w:lang w:val="id-ID"/>
            </w:rPr>
            <w:t>2</w:t>
          </w:r>
          <w:r w:rsidRPr="001A497A">
            <w:rPr>
              <w:rFonts w:ascii="Times New Roman" w:hAnsi="Times New Roman" w:cs="Times New Roman"/>
              <w:sz w:val="24"/>
              <w:szCs w:val="24"/>
            </w:rPr>
            <w:t xml:space="preserve">  Flowgraph Proses Prediksi</w:t>
          </w:r>
          <w:r w:rsidRPr="007469AE">
            <w:rPr>
              <w:rFonts w:ascii="Times New Roman" w:hAnsi="Times New Roman" w:cs="Times New Roman"/>
              <w:sz w:val="24"/>
              <w:szCs w:val="24"/>
            </w:rPr>
            <w:t xml:space="preserve"> </w:t>
          </w:r>
          <w:r w:rsidRPr="007469AE">
            <w:rPr>
              <w:rFonts w:ascii="Times New Roman" w:hAnsi="Times New Roman" w:cs="Times New Roman"/>
              <w:sz w:val="24"/>
              <w:szCs w:val="24"/>
            </w:rPr>
            <w:ptab w:relativeTo="margin" w:alignment="right" w:leader="dot"/>
          </w:r>
          <w:r>
            <w:rPr>
              <w:rFonts w:ascii="Times New Roman" w:hAnsi="Times New Roman" w:cs="Times New Roman"/>
              <w:bCs/>
              <w:sz w:val="24"/>
              <w:szCs w:val="24"/>
            </w:rPr>
            <w:t>66</w:t>
          </w:r>
        </w:p>
        <w:p w14:paraId="59D99B22" w14:textId="59A5B891" w:rsidR="00810E4F" w:rsidRDefault="00810E4F" w:rsidP="00810E4F">
          <w:pPr>
            <w:rPr>
              <w:rFonts w:ascii="Times New Roman" w:hAnsi="Times New Roman" w:cs="Times New Roman"/>
              <w:bCs/>
              <w:sz w:val="24"/>
              <w:szCs w:val="24"/>
            </w:rPr>
          </w:pPr>
          <w:r w:rsidRPr="001A497A">
            <w:rPr>
              <w:rFonts w:ascii="Times New Roman" w:hAnsi="Times New Roman" w:cs="Times New Roman"/>
              <w:sz w:val="24"/>
            </w:rPr>
            <w:t>Gambar 5.1 Tampilan Halaman Menu Utama</w:t>
          </w:r>
          <w:r w:rsidRPr="007469AE">
            <w:rPr>
              <w:rFonts w:ascii="Times New Roman" w:hAnsi="Times New Roman" w:cs="Times New Roman"/>
              <w:sz w:val="24"/>
              <w:szCs w:val="24"/>
            </w:rPr>
            <w:t xml:space="preserve"> </w:t>
          </w:r>
          <w:r w:rsidRPr="007469AE">
            <w:rPr>
              <w:rFonts w:ascii="Times New Roman" w:hAnsi="Times New Roman" w:cs="Times New Roman"/>
              <w:sz w:val="24"/>
              <w:szCs w:val="24"/>
            </w:rPr>
            <w:ptab w:relativeTo="margin" w:alignment="right" w:leader="dot"/>
          </w:r>
          <w:r w:rsidR="00DB077E">
            <w:rPr>
              <w:rFonts w:ascii="Times New Roman" w:hAnsi="Times New Roman" w:cs="Times New Roman"/>
              <w:bCs/>
              <w:sz w:val="24"/>
              <w:szCs w:val="24"/>
            </w:rPr>
            <w:t>69</w:t>
          </w:r>
        </w:p>
        <w:p w14:paraId="0C2146D0" w14:textId="23BB00C4" w:rsidR="00810E4F" w:rsidRDefault="00810E4F" w:rsidP="00810E4F">
          <w:pPr>
            <w:rPr>
              <w:rFonts w:ascii="Times New Roman" w:hAnsi="Times New Roman" w:cs="Times New Roman"/>
              <w:bCs/>
              <w:sz w:val="24"/>
              <w:szCs w:val="24"/>
            </w:rPr>
          </w:pPr>
          <w:r w:rsidRPr="001A497A">
            <w:rPr>
              <w:rFonts w:ascii="Times New Roman" w:hAnsi="Times New Roman" w:cs="Times New Roman"/>
              <w:sz w:val="24"/>
            </w:rPr>
            <w:t>Gambar 5.2 Tampilan Halaman Login</w:t>
          </w:r>
          <w:r w:rsidRPr="007469AE">
            <w:rPr>
              <w:rFonts w:ascii="Times New Roman" w:hAnsi="Times New Roman" w:cs="Times New Roman"/>
              <w:sz w:val="24"/>
              <w:szCs w:val="24"/>
            </w:rPr>
            <w:ptab w:relativeTo="margin" w:alignment="right" w:leader="dot"/>
          </w:r>
          <w:r w:rsidR="00DB077E">
            <w:rPr>
              <w:rFonts w:ascii="Times New Roman" w:hAnsi="Times New Roman" w:cs="Times New Roman"/>
              <w:bCs/>
              <w:sz w:val="24"/>
              <w:szCs w:val="24"/>
            </w:rPr>
            <w:t>69</w:t>
          </w:r>
        </w:p>
        <w:p w14:paraId="73A65CC5" w14:textId="466AC6DD" w:rsidR="00810E4F" w:rsidRDefault="00810E4F" w:rsidP="00810E4F">
          <w:pPr>
            <w:rPr>
              <w:rFonts w:ascii="Times New Roman" w:hAnsi="Times New Roman" w:cs="Times New Roman"/>
              <w:bCs/>
              <w:sz w:val="24"/>
              <w:szCs w:val="24"/>
            </w:rPr>
          </w:pPr>
          <w:r w:rsidRPr="00140EE3">
            <w:rPr>
              <w:rFonts w:ascii="Times New Roman" w:hAnsi="Times New Roman" w:cs="Times New Roman"/>
              <w:sz w:val="24"/>
            </w:rPr>
            <w:lastRenderedPageBreak/>
            <w:t>Gambar 5.3 Tampilan input data user</w:t>
          </w:r>
          <w:r w:rsidRPr="007469AE">
            <w:rPr>
              <w:rFonts w:ascii="Times New Roman" w:hAnsi="Times New Roman" w:cs="Times New Roman"/>
              <w:sz w:val="24"/>
              <w:szCs w:val="24"/>
            </w:rPr>
            <w:ptab w:relativeTo="margin" w:alignment="right" w:leader="dot"/>
          </w:r>
          <w:r>
            <w:rPr>
              <w:rFonts w:ascii="Times New Roman" w:hAnsi="Times New Roman" w:cs="Times New Roman"/>
              <w:bCs/>
              <w:sz w:val="24"/>
              <w:szCs w:val="24"/>
            </w:rPr>
            <w:t>7</w:t>
          </w:r>
          <w:r w:rsidR="00DB077E">
            <w:rPr>
              <w:rFonts w:ascii="Times New Roman" w:hAnsi="Times New Roman" w:cs="Times New Roman"/>
              <w:bCs/>
              <w:sz w:val="24"/>
              <w:szCs w:val="24"/>
            </w:rPr>
            <w:t>0</w:t>
          </w:r>
        </w:p>
        <w:p w14:paraId="5041EF25" w14:textId="36E19080" w:rsidR="00810E4F" w:rsidRDefault="00810E4F" w:rsidP="00810E4F">
          <w:pPr>
            <w:rPr>
              <w:rFonts w:ascii="Times New Roman" w:hAnsi="Times New Roman" w:cs="Times New Roman"/>
              <w:bCs/>
              <w:sz w:val="24"/>
              <w:szCs w:val="24"/>
            </w:rPr>
          </w:pPr>
          <w:r w:rsidRPr="00140EE3">
            <w:rPr>
              <w:rFonts w:ascii="Times New Roman" w:hAnsi="Times New Roman" w:cs="Times New Roman"/>
              <w:sz w:val="24"/>
            </w:rPr>
            <w:t>Gambar 5.4</w:t>
          </w:r>
          <w:r w:rsidRPr="00F902A6">
            <w:rPr>
              <w:rFonts w:ascii="Times New Roman" w:hAnsi="Times New Roman" w:cs="Times New Roman"/>
              <w:b/>
              <w:sz w:val="24"/>
            </w:rPr>
            <w:t xml:space="preserve"> </w:t>
          </w:r>
          <w:r w:rsidRPr="00F902A6">
            <w:rPr>
              <w:rFonts w:ascii="Times New Roman" w:hAnsi="Times New Roman" w:cs="Times New Roman"/>
              <w:sz w:val="24"/>
            </w:rPr>
            <w:t>Tampilan daftar user</w:t>
          </w:r>
          <w:r>
            <w:rPr>
              <w:rFonts w:ascii="Times New Roman" w:hAnsi="Times New Roman" w:cs="Times New Roman"/>
              <w:sz w:val="24"/>
            </w:rPr>
            <w:t xml:space="preserve"> </w:t>
          </w:r>
          <w:r w:rsidRPr="007469AE">
            <w:rPr>
              <w:rFonts w:ascii="Times New Roman" w:hAnsi="Times New Roman" w:cs="Times New Roman"/>
              <w:sz w:val="24"/>
              <w:szCs w:val="24"/>
            </w:rPr>
            <w:ptab w:relativeTo="margin" w:alignment="right" w:leader="dot"/>
          </w:r>
          <w:r>
            <w:rPr>
              <w:rFonts w:ascii="Times New Roman" w:hAnsi="Times New Roman" w:cs="Times New Roman"/>
              <w:bCs/>
              <w:sz w:val="24"/>
              <w:szCs w:val="24"/>
            </w:rPr>
            <w:t>7</w:t>
          </w:r>
          <w:r w:rsidR="00DB077E">
            <w:rPr>
              <w:rFonts w:ascii="Times New Roman" w:hAnsi="Times New Roman" w:cs="Times New Roman"/>
              <w:bCs/>
              <w:sz w:val="24"/>
              <w:szCs w:val="24"/>
            </w:rPr>
            <w:t>0</w:t>
          </w:r>
        </w:p>
        <w:p w14:paraId="0C8048C5" w14:textId="5592CEA0" w:rsidR="00810E4F" w:rsidRDefault="00810E4F" w:rsidP="00810E4F">
          <w:pPr>
            <w:rPr>
              <w:rFonts w:ascii="Times New Roman" w:hAnsi="Times New Roman" w:cs="Times New Roman"/>
              <w:bCs/>
              <w:sz w:val="24"/>
              <w:szCs w:val="24"/>
            </w:rPr>
          </w:pPr>
          <w:r w:rsidRPr="00140EE3">
            <w:rPr>
              <w:rFonts w:ascii="Times New Roman" w:hAnsi="Times New Roman" w:cs="Times New Roman"/>
              <w:sz w:val="24"/>
            </w:rPr>
            <w:t>Gambar 5.5 Tampilan edit user</w:t>
          </w:r>
          <w:r>
            <w:rPr>
              <w:rFonts w:ascii="Times New Roman" w:hAnsi="Times New Roman" w:cs="Times New Roman"/>
              <w:sz w:val="24"/>
            </w:rPr>
            <w:t xml:space="preserve"> </w:t>
          </w:r>
          <w:r w:rsidRPr="007469AE">
            <w:rPr>
              <w:rFonts w:ascii="Times New Roman" w:hAnsi="Times New Roman" w:cs="Times New Roman"/>
              <w:sz w:val="24"/>
              <w:szCs w:val="24"/>
            </w:rPr>
            <w:ptab w:relativeTo="margin" w:alignment="right" w:leader="dot"/>
          </w:r>
          <w:r>
            <w:rPr>
              <w:rFonts w:ascii="Times New Roman" w:hAnsi="Times New Roman" w:cs="Times New Roman"/>
              <w:bCs/>
              <w:sz w:val="24"/>
              <w:szCs w:val="24"/>
            </w:rPr>
            <w:t>7</w:t>
          </w:r>
          <w:r w:rsidR="00DB077E">
            <w:rPr>
              <w:rFonts w:ascii="Times New Roman" w:hAnsi="Times New Roman" w:cs="Times New Roman"/>
              <w:bCs/>
              <w:sz w:val="24"/>
              <w:szCs w:val="24"/>
            </w:rPr>
            <w:t>1</w:t>
          </w:r>
        </w:p>
        <w:p w14:paraId="30745761" w14:textId="554FC3FB" w:rsidR="00810E4F" w:rsidRDefault="00810E4F" w:rsidP="00810E4F">
          <w:pPr>
            <w:rPr>
              <w:rFonts w:ascii="Times New Roman" w:hAnsi="Times New Roman" w:cs="Times New Roman"/>
              <w:bCs/>
              <w:sz w:val="24"/>
              <w:szCs w:val="24"/>
            </w:rPr>
          </w:pPr>
          <w:r w:rsidRPr="00D82597">
            <w:rPr>
              <w:rFonts w:ascii="Times New Roman" w:hAnsi="Times New Roman" w:cs="Times New Roman"/>
              <w:sz w:val="24"/>
            </w:rPr>
            <w:t>Gambar 5.6 Tampilan Menu Dataset</w:t>
          </w:r>
          <w:r>
            <w:rPr>
              <w:rFonts w:ascii="Times New Roman" w:hAnsi="Times New Roman" w:cs="Times New Roman"/>
              <w:sz w:val="24"/>
            </w:rPr>
            <w:t xml:space="preserve"> </w:t>
          </w:r>
          <w:r w:rsidRPr="007469AE">
            <w:rPr>
              <w:rFonts w:ascii="Times New Roman" w:hAnsi="Times New Roman" w:cs="Times New Roman"/>
              <w:sz w:val="24"/>
              <w:szCs w:val="24"/>
            </w:rPr>
            <w:ptab w:relativeTo="margin" w:alignment="right" w:leader="dot"/>
          </w:r>
          <w:r>
            <w:rPr>
              <w:rFonts w:ascii="Times New Roman" w:hAnsi="Times New Roman" w:cs="Times New Roman"/>
              <w:bCs/>
              <w:sz w:val="24"/>
              <w:szCs w:val="24"/>
            </w:rPr>
            <w:t>7</w:t>
          </w:r>
          <w:r w:rsidR="00DB077E">
            <w:rPr>
              <w:rFonts w:ascii="Times New Roman" w:hAnsi="Times New Roman" w:cs="Times New Roman"/>
              <w:bCs/>
              <w:sz w:val="24"/>
              <w:szCs w:val="24"/>
            </w:rPr>
            <w:t>1</w:t>
          </w:r>
        </w:p>
        <w:p w14:paraId="7A48E559" w14:textId="1FB94595" w:rsidR="00810E4F" w:rsidRDefault="00810E4F" w:rsidP="00810E4F">
          <w:pPr>
            <w:rPr>
              <w:rFonts w:ascii="Times New Roman" w:hAnsi="Times New Roman" w:cs="Times New Roman"/>
              <w:bCs/>
              <w:sz w:val="24"/>
              <w:szCs w:val="24"/>
            </w:rPr>
          </w:pPr>
          <w:r w:rsidRPr="00D82597">
            <w:rPr>
              <w:rFonts w:ascii="Times New Roman" w:hAnsi="Times New Roman" w:cs="Times New Roman"/>
              <w:sz w:val="24"/>
            </w:rPr>
            <w:t>Gambar 5.7 Tampilan daftar Dataset</w:t>
          </w:r>
          <w:r>
            <w:rPr>
              <w:rFonts w:ascii="Times New Roman" w:hAnsi="Times New Roman" w:cs="Times New Roman"/>
              <w:sz w:val="24"/>
            </w:rPr>
            <w:t xml:space="preserve"> </w:t>
          </w:r>
          <w:r w:rsidRPr="007469AE">
            <w:rPr>
              <w:rFonts w:ascii="Times New Roman" w:hAnsi="Times New Roman" w:cs="Times New Roman"/>
              <w:sz w:val="24"/>
              <w:szCs w:val="24"/>
            </w:rPr>
            <w:ptab w:relativeTo="margin" w:alignment="right" w:leader="dot"/>
          </w:r>
          <w:r>
            <w:rPr>
              <w:rFonts w:ascii="Times New Roman" w:hAnsi="Times New Roman" w:cs="Times New Roman"/>
              <w:bCs/>
              <w:sz w:val="24"/>
              <w:szCs w:val="24"/>
            </w:rPr>
            <w:t>7</w:t>
          </w:r>
          <w:r w:rsidR="00DB077E">
            <w:rPr>
              <w:rFonts w:ascii="Times New Roman" w:hAnsi="Times New Roman" w:cs="Times New Roman"/>
              <w:bCs/>
              <w:sz w:val="24"/>
              <w:szCs w:val="24"/>
            </w:rPr>
            <w:t>2</w:t>
          </w:r>
        </w:p>
        <w:p w14:paraId="5993819D" w14:textId="0928C8BF" w:rsidR="00810E4F" w:rsidRDefault="00810E4F" w:rsidP="00810E4F">
          <w:pPr>
            <w:rPr>
              <w:rFonts w:ascii="Times New Roman" w:hAnsi="Times New Roman" w:cs="Times New Roman"/>
              <w:bCs/>
              <w:sz w:val="24"/>
              <w:szCs w:val="24"/>
            </w:rPr>
          </w:pPr>
          <w:r w:rsidRPr="00D82597">
            <w:rPr>
              <w:rFonts w:ascii="Times New Roman" w:hAnsi="Times New Roman" w:cs="Times New Roman"/>
              <w:sz w:val="24"/>
            </w:rPr>
            <w:t>Gambar 5.8 Tampilan Edit</w:t>
          </w:r>
          <w:r w:rsidRPr="00D82597">
            <w:rPr>
              <w:rFonts w:ascii="Times New Roman" w:hAnsi="Times New Roman" w:cs="Times New Roman"/>
              <w:color w:val="000000" w:themeColor="text1"/>
              <w:sz w:val="24"/>
              <w:szCs w:val="24"/>
            </w:rPr>
            <w:t xml:space="preserve"> Datas</w:t>
          </w:r>
          <w:r w:rsidRPr="00D82597">
            <w:rPr>
              <w:rFonts w:ascii="Times New Roman" w:hAnsi="Times New Roman" w:cs="Times New Roman"/>
              <w:sz w:val="24"/>
            </w:rPr>
            <w:t>e</w:t>
          </w:r>
          <w:r w:rsidRPr="00D82597">
            <w:rPr>
              <w:rFonts w:ascii="Times New Roman" w:hAnsi="Times New Roman" w:cs="Times New Roman"/>
              <w:color w:val="000000" w:themeColor="text1"/>
              <w:sz w:val="24"/>
              <w:szCs w:val="24"/>
            </w:rPr>
            <w:t>t</w:t>
          </w:r>
          <w:r>
            <w:rPr>
              <w:rFonts w:ascii="Times New Roman" w:hAnsi="Times New Roman" w:cs="Times New Roman"/>
              <w:sz w:val="24"/>
            </w:rPr>
            <w:t xml:space="preserve"> </w:t>
          </w:r>
          <w:r w:rsidRPr="007469AE">
            <w:rPr>
              <w:rFonts w:ascii="Times New Roman" w:hAnsi="Times New Roman" w:cs="Times New Roman"/>
              <w:sz w:val="24"/>
              <w:szCs w:val="24"/>
            </w:rPr>
            <w:ptab w:relativeTo="margin" w:alignment="right" w:leader="dot"/>
          </w:r>
          <w:r>
            <w:rPr>
              <w:rFonts w:ascii="Times New Roman" w:hAnsi="Times New Roman" w:cs="Times New Roman"/>
              <w:bCs/>
              <w:sz w:val="24"/>
              <w:szCs w:val="24"/>
            </w:rPr>
            <w:t>7</w:t>
          </w:r>
          <w:r w:rsidR="00DB077E">
            <w:rPr>
              <w:rFonts w:ascii="Times New Roman" w:hAnsi="Times New Roman" w:cs="Times New Roman"/>
              <w:bCs/>
              <w:sz w:val="24"/>
              <w:szCs w:val="24"/>
            </w:rPr>
            <w:t>2</w:t>
          </w:r>
        </w:p>
        <w:p w14:paraId="0AE04EA9" w14:textId="29F02196" w:rsidR="00810E4F" w:rsidRDefault="00810E4F" w:rsidP="00810E4F">
          <w:pPr>
            <w:rPr>
              <w:rFonts w:ascii="Times New Roman" w:hAnsi="Times New Roman" w:cs="Times New Roman"/>
              <w:bCs/>
              <w:sz w:val="24"/>
              <w:szCs w:val="24"/>
            </w:rPr>
          </w:pPr>
          <w:r w:rsidRPr="00402FD1">
            <w:rPr>
              <w:rFonts w:ascii="Times New Roman" w:hAnsi="Times New Roman" w:cs="Times New Roman"/>
              <w:sz w:val="24"/>
            </w:rPr>
            <w:t>Gambar 5.</w:t>
          </w:r>
          <w:r>
            <w:rPr>
              <w:rFonts w:ascii="Times New Roman" w:hAnsi="Times New Roman" w:cs="Times New Roman"/>
              <w:sz w:val="24"/>
            </w:rPr>
            <w:t>9</w:t>
          </w:r>
          <w:r w:rsidRPr="00402FD1">
            <w:rPr>
              <w:rFonts w:ascii="Times New Roman" w:hAnsi="Times New Roman" w:cs="Times New Roman"/>
              <w:sz w:val="24"/>
            </w:rPr>
            <w:t xml:space="preserve"> Tampilan Menu Prediksi</w:t>
          </w:r>
          <w:r>
            <w:rPr>
              <w:rFonts w:ascii="Times New Roman" w:hAnsi="Times New Roman" w:cs="Times New Roman"/>
              <w:sz w:val="24"/>
            </w:rPr>
            <w:t xml:space="preserve"> </w:t>
          </w:r>
          <w:r w:rsidRPr="007469AE">
            <w:rPr>
              <w:rFonts w:ascii="Times New Roman" w:hAnsi="Times New Roman" w:cs="Times New Roman"/>
              <w:sz w:val="24"/>
              <w:szCs w:val="24"/>
            </w:rPr>
            <w:ptab w:relativeTo="margin" w:alignment="right" w:leader="dot"/>
          </w:r>
          <w:r>
            <w:rPr>
              <w:rFonts w:ascii="Times New Roman" w:hAnsi="Times New Roman" w:cs="Times New Roman"/>
              <w:bCs/>
              <w:sz w:val="24"/>
              <w:szCs w:val="24"/>
            </w:rPr>
            <w:t>7</w:t>
          </w:r>
          <w:r w:rsidR="00DB077E">
            <w:rPr>
              <w:rFonts w:ascii="Times New Roman" w:hAnsi="Times New Roman" w:cs="Times New Roman"/>
              <w:bCs/>
              <w:sz w:val="24"/>
              <w:szCs w:val="24"/>
            </w:rPr>
            <w:t>3</w:t>
          </w:r>
        </w:p>
        <w:p w14:paraId="5A366F14" w14:textId="4F395B80" w:rsidR="00810E4F" w:rsidRDefault="00810E4F" w:rsidP="00810E4F">
          <w:pPr>
            <w:rPr>
              <w:rFonts w:ascii="Times New Roman" w:hAnsi="Times New Roman" w:cs="Times New Roman"/>
              <w:bCs/>
              <w:sz w:val="24"/>
              <w:szCs w:val="24"/>
            </w:rPr>
          </w:pPr>
          <w:r w:rsidRPr="00402FD1">
            <w:rPr>
              <w:rFonts w:ascii="Times New Roman" w:hAnsi="Times New Roman" w:cs="Times New Roman"/>
              <w:sz w:val="24"/>
              <w:szCs w:val="24"/>
            </w:rPr>
            <w:t>Gambar 5.</w:t>
          </w:r>
          <w:r w:rsidR="00DB077E">
            <w:rPr>
              <w:rFonts w:ascii="Times New Roman" w:hAnsi="Times New Roman" w:cs="Times New Roman"/>
              <w:sz w:val="24"/>
              <w:szCs w:val="24"/>
            </w:rPr>
            <w:t>10</w:t>
          </w:r>
          <w:r w:rsidRPr="00402FD1">
            <w:rPr>
              <w:rFonts w:ascii="Times New Roman" w:hAnsi="Times New Roman" w:cs="Times New Roman"/>
              <w:sz w:val="24"/>
              <w:szCs w:val="24"/>
            </w:rPr>
            <w:t xml:space="preserve"> Tampilan Menu Hasil Prediksi</w:t>
          </w:r>
          <w:r>
            <w:rPr>
              <w:rFonts w:ascii="Times New Roman" w:hAnsi="Times New Roman" w:cs="Times New Roman"/>
              <w:sz w:val="24"/>
            </w:rPr>
            <w:t xml:space="preserve"> </w:t>
          </w:r>
          <w:r w:rsidRPr="007469AE">
            <w:rPr>
              <w:rFonts w:ascii="Times New Roman" w:hAnsi="Times New Roman" w:cs="Times New Roman"/>
              <w:sz w:val="24"/>
              <w:szCs w:val="24"/>
            </w:rPr>
            <w:ptab w:relativeTo="margin" w:alignment="right" w:leader="dot"/>
          </w:r>
          <w:r>
            <w:rPr>
              <w:rFonts w:ascii="Times New Roman" w:hAnsi="Times New Roman" w:cs="Times New Roman"/>
              <w:bCs/>
              <w:sz w:val="24"/>
              <w:szCs w:val="24"/>
            </w:rPr>
            <w:t>7</w:t>
          </w:r>
          <w:r w:rsidR="00DB077E">
            <w:rPr>
              <w:rFonts w:ascii="Times New Roman" w:hAnsi="Times New Roman" w:cs="Times New Roman"/>
              <w:bCs/>
              <w:sz w:val="24"/>
              <w:szCs w:val="24"/>
            </w:rPr>
            <w:t>3</w:t>
          </w:r>
        </w:p>
        <w:p w14:paraId="2797D63E" w14:textId="7252BBB6" w:rsidR="00030A80" w:rsidRDefault="00030A80" w:rsidP="00030A80">
          <w:pPr>
            <w:rPr>
              <w:rFonts w:ascii="Times New Roman" w:hAnsi="Times New Roman" w:cs="Times New Roman"/>
              <w:bCs/>
              <w:sz w:val="24"/>
              <w:szCs w:val="24"/>
            </w:rPr>
          </w:pPr>
          <w:r w:rsidRPr="00402FD1">
            <w:rPr>
              <w:rFonts w:ascii="Times New Roman" w:hAnsi="Times New Roman" w:cs="Times New Roman"/>
              <w:sz w:val="24"/>
              <w:szCs w:val="24"/>
            </w:rPr>
            <w:t>Gambar 5.</w:t>
          </w:r>
          <w:r w:rsidR="00DB077E">
            <w:rPr>
              <w:rFonts w:ascii="Times New Roman" w:hAnsi="Times New Roman" w:cs="Times New Roman"/>
              <w:sz w:val="24"/>
              <w:szCs w:val="24"/>
            </w:rPr>
            <w:t>11</w:t>
          </w:r>
          <w:r w:rsidRPr="00402FD1">
            <w:rPr>
              <w:rFonts w:ascii="Times New Roman" w:hAnsi="Times New Roman" w:cs="Times New Roman"/>
              <w:sz w:val="24"/>
              <w:szCs w:val="24"/>
            </w:rPr>
            <w:t xml:space="preserve"> Tampilan Menu Hasil </w:t>
          </w:r>
          <w:r w:rsidR="00DB077E">
            <w:rPr>
              <w:rFonts w:ascii="Times New Roman" w:hAnsi="Times New Roman" w:cs="Times New Roman"/>
              <w:sz w:val="24"/>
              <w:szCs w:val="24"/>
            </w:rPr>
            <w:t>MA</w:t>
          </w:r>
          <w:r w:rsidRPr="00402FD1">
            <w:rPr>
              <w:rFonts w:ascii="Times New Roman" w:hAnsi="Times New Roman" w:cs="Times New Roman"/>
              <w:sz w:val="24"/>
              <w:szCs w:val="24"/>
            </w:rPr>
            <w:t>P</w:t>
          </w:r>
          <w:r w:rsidR="00DB077E" w:rsidRPr="00402FD1">
            <w:rPr>
              <w:rFonts w:ascii="Times New Roman" w:hAnsi="Times New Roman" w:cs="Times New Roman"/>
              <w:sz w:val="24"/>
              <w:szCs w:val="24"/>
            </w:rPr>
            <w:t>E</w:t>
          </w:r>
          <w:r>
            <w:rPr>
              <w:rFonts w:ascii="Times New Roman" w:hAnsi="Times New Roman" w:cs="Times New Roman"/>
              <w:sz w:val="24"/>
            </w:rPr>
            <w:t xml:space="preserve"> </w:t>
          </w:r>
          <w:r w:rsidRPr="007469AE">
            <w:rPr>
              <w:rFonts w:ascii="Times New Roman" w:hAnsi="Times New Roman" w:cs="Times New Roman"/>
              <w:sz w:val="24"/>
              <w:szCs w:val="24"/>
            </w:rPr>
            <w:ptab w:relativeTo="margin" w:alignment="right" w:leader="dot"/>
          </w:r>
          <w:r>
            <w:rPr>
              <w:rFonts w:ascii="Times New Roman" w:hAnsi="Times New Roman" w:cs="Times New Roman"/>
              <w:bCs/>
              <w:sz w:val="24"/>
              <w:szCs w:val="24"/>
            </w:rPr>
            <w:t>7</w:t>
          </w:r>
          <w:r w:rsidR="00DB077E">
            <w:rPr>
              <w:rFonts w:ascii="Times New Roman" w:hAnsi="Times New Roman" w:cs="Times New Roman"/>
              <w:bCs/>
              <w:sz w:val="24"/>
              <w:szCs w:val="24"/>
            </w:rPr>
            <w:t>4</w:t>
          </w:r>
        </w:p>
        <w:p w14:paraId="52BA7A8D" w14:textId="77777777" w:rsidR="00030A80" w:rsidRDefault="00030A80" w:rsidP="00810E4F">
          <w:pPr>
            <w:rPr>
              <w:rFonts w:ascii="Times New Roman" w:hAnsi="Times New Roman" w:cs="Times New Roman"/>
              <w:bCs/>
              <w:sz w:val="24"/>
              <w:szCs w:val="24"/>
            </w:rPr>
          </w:pPr>
        </w:p>
        <w:p w14:paraId="6F24AF8E" w14:textId="77777777" w:rsidR="00810E4F" w:rsidRDefault="00A979B0" w:rsidP="00810E4F"/>
      </w:sdtContent>
    </w:sdt>
    <w:p w14:paraId="734C759D" w14:textId="77777777" w:rsidR="00810E4F" w:rsidRDefault="00810E4F" w:rsidP="00810E4F">
      <w:r>
        <w:t xml:space="preserve"> </w:t>
      </w:r>
    </w:p>
    <w:sdt>
      <w:sdtPr>
        <w:id w:val="-984554268"/>
        <w:docPartObj>
          <w:docPartGallery w:val="Table of Contents"/>
          <w:docPartUnique/>
        </w:docPartObj>
      </w:sdtPr>
      <w:sdtEndPr/>
      <w:sdtContent>
        <w:p w14:paraId="7B4F4B8D" w14:textId="6D6FC103" w:rsidR="00E164B3" w:rsidRDefault="00E164B3" w:rsidP="00810E4F"/>
        <w:p w14:paraId="1AC3937F" w14:textId="77777777" w:rsidR="00E164B3" w:rsidRDefault="00E164B3" w:rsidP="00E164B3"/>
        <w:p w14:paraId="669F97DF" w14:textId="67712296" w:rsidR="001C4876" w:rsidRDefault="00A979B0" w:rsidP="00D71897"/>
      </w:sdtContent>
    </w:sdt>
    <w:p w14:paraId="13924325" w14:textId="77777777" w:rsidR="00B0686A" w:rsidRDefault="00B0686A" w:rsidP="00B0686A"/>
    <w:p w14:paraId="6D26A2F4" w14:textId="77777777" w:rsidR="00AC0377" w:rsidRDefault="00AC0377" w:rsidP="00B0686A"/>
    <w:p w14:paraId="7E465389" w14:textId="77777777" w:rsidR="00AC0377" w:rsidRDefault="00AC0377">
      <w:r>
        <w:br w:type="page"/>
      </w:r>
    </w:p>
    <w:p w14:paraId="18226F00" w14:textId="0A3769D6" w:rsidR="00205BCF" w:rsidRPr="00810E4F" w:rsidRDefault="00AC0377" w:rsidP="00810E4F">
      <w:pPr>
        <w:pStyle w:val="Judul1"/>
      </w:pPr>
      <w:bookmarkStart w:id="10" w:name="_Toc90513993"/>
      <w:r w:rsidRPr="00810E4F">
        <w:lastRenderedPageBreak/>
        <w:t>DAFTAR TABEL</w:t>
      </w:r>
      <w:bookmarkEnd w:id="10"/>
      <w:r w:rsidR="00205BCF" w:rsidRPr="00810E4F">
        <w:t xml:space="preserve"> </w:t>
      </w:r>
    </w:p>
    <w:sdt>
      <w:sdtPr>
        <w:rPr>
          <w:rFonts w:ascii="Times New Roman" w:hAnsi="Times New Roman" w:cs="Times New Roman"/>
        </w:rPr>
        <w:id w:val="-1007826783"/>
        <w:docPartObj>
          <w:docPartGallery w:val="Table of Contents"/>
          <w:docPartUnique/>
        </w:docPartObj>
      </w:sdtPr>
      <w:sdtEndPr>
        <w:rPr>
          <w:rFonts w:asciiTheme="minorHAnsi" w:hAnsiTheme="minorHAnsi" w:cstheme="minorBidi"/>
        </w:rPr>
      </w:sdtEndPr>
      <w:sdtContent>
        <w:p w14:paraId="7C091F93" w14:textId="77777777" w:rsidR="00205BCF" w:rsidRPr="00D001AF" w:rsidRDefault="00205BCF" w:rsidP="00205BCF">
          <w:pPr>
            <w:tabs>
              <w:tab w:val="right" w:leader="dot" w:pos="9350"/>
            </w:tabs>
            <w:spacing w:after="0" w:line="360" w:lineRule="auto"/>
            <w:rPr>
              <w:rFonts w:ascii="Times New Roman" w:hAnsi="Times New Roman" w:cs="Times New Roman"/>
              <w:sz w:val="32"/>
              <w:szCs w:val="32"/>
            </w:rPr>
          </w:pPr>
        </w:p>
        <w:p w14:paraId="050D3CAC" w14:textId="77777777" w:rsidR="00205BCF" w:rsidRPr="00D001AF" w:rsidRDefault="00205BCF" w:rsidP="00205BCF">
          <w:pPr>
            <w:tabs>
              <w:tab w:val="right" w:leader="dot" w:pos="9350"/>
            </w:tabs>
            <w:spacing w:after="0" w:line="360" w:lineRule="auto"/>
            <w:rPr>
              <w:rFonts w:ascii="Times New Roman" w:hAnsi="Times New Roman" w:cs="Times New Roman"/>
              <w:sz w:val="24"/>
              <w:szCs w:val="24"/>
            </w:rPr>
          </w:pPr>
          <w:r w:rsidRPr="00D001AF">
            <w:rPr>
              <w:rFonts w:ascii="Times New Roman" w:hAnsi="Times New Roman" w:cs="Times New Roman"/>
              <w:sz w:val="24"/>
              <w:szCs w:val="24"/>
            </w:rPr>
            <w:t>Tabel 1.1</w:t>
          </w:r>
          <w:r w:rsidRPr="00D001AF">
            <w:rPr>
              <w:rFonts w:ascii="Times New Roman" w:hAnsi="Times New Roman" w:cs="Times New Roman"/>
              <w:color w:val="000000"/>
              <w:sz w:val="24"/>
              <w:szCs w:val="24"/>
              <w:lang w:bidi="en-US"/>
            </w:rPr>
            <w:t xml:space="preserve"> Korban Penyalahgunaan/Pecandu Narkotika Di Kota Gorontalo</w:t>
          </w:r>
          <w:r w:rsidRPr="00D001AF">
            <w:rPr>
              <w:rFonts w:ascii="Times New Roman" w:hAnsi="Times New Roman" w:cs="Times New Roman"/>
              <w:sz w:val="24"/>
              <w:szCs w:val="24"/>
            </w:rPr>
            <w:t xml:space="preserve"> </w:t>
          </w:r>
          <w:r w:rsidRPr="00D001AF">
            <w:rPr>
              <w:rFonts w:ascii="Times New Roman" w:hAnsi="Times New Roman" w:cs="Times New Roman"/>
              <w:sz w:val="24"/>
              <w:szCs w:val="24"/>
            </w:rPr>
            <w:ptab w:relativeTo="margin" w:alignment="right" w:leader="dot"/>
          </w:r>
          <w:r w:rsidRPr="00D001AF">
            <w:rPr>
              <w:rFonts w:ascii="Times New Roman" w:hAnsi="Times New Roman" w:cs="Times New Roman"/>
              <w:bCs/>
              <w:sz w:val="24"/>
              <w:szCs w:val="24"/>
            </w:rPr>
            <w:t>2</w:t>
          </w:r>
        </w:p>
        <w:p w14:paraId="67DD461C" w14:textId="77777777" w:rsidR="00205BCF" w:rsidRPr="00D001AF" w:rsidRDefault="00205BCF" w:rsidP="00205BCF">
          <w:pPr>
            <w:tabs>
              <w:tab w:val="right" w:leader="dot" w:pos="9350"/>
            </w:tabs>
            <w:spacing w:after="0" w:line="360" w:lineRule="auto"/>
            <w:rPr>
              <w:rFonts w:ascii="Times New Roman" w:hAnsi="Times New Roman" w:cs="Times New Roman"/>
              <w:sz w:val="24"/>
              <w:szCs w:val="24"/>
            </w:rPr>
          </w:pPr>
          <w:r w:rsidRPr="00D001AF">
            <w:rPr>
              <w:rFonts w:ascii="Times New Roman" w:hAnsi="Times New Roman" w:cs="Times New Roman"/>
              <w:sz w:val="24"/>
              <w:szCs w:val="24"/>
            </w:rPr>
            <w:t xml:space="preserve">Tabel 2.1 Penelitian Tentang Prediksi dengan Regresi Linear </w:t>
          </w:r>
          <w:r w:rsidRPr="00D001AF">
            <w:rPr>
              <w:rFonts w:ascii="Times New Roman" w:hAnsi="Times New Roman" w:cs="Times New Roman"/>
              <w:sz w:val="24"/>
              <w:szCs w:val="24"/>
            </w:rPr>
            <w:ptab w:relativeTo="margin" w:alignment="right" w:leader="dot"/>
          </w:r>
          <w:r>
            <w:rPr>
              <w:rFonts w:ascii="Times New Roman" w:hAnsi="Times New Roman" w:cs="Times New Roman"/>
              <w:bCs/>
              <w:sz w:val="24"/>
              <w:szCs w:val="24"/>
            </w:rPr>
            <w:t>6</w:t>
          </w:r>
        </w:p>
        <w:p w14:paraId="2ED77FC8" w14:textId="77777777" w:rsidR="00205BCF" w:rsidRPr="00D001AF" w:rsidRDefault="00205BCF" w:rsidP="00205BCF">
          <w:pPr>
            <w:tabs>
              <w:tab w:val="right" w:leader="dot" w:pos="9350"/>
            </w:tabs>
            <w:spacing w:after="0" w:line="360" w:lineRule="auto"/>
            <w:rPr>
              <w:rFonts w:ascii="Times New Roman" w:hAnsi="Times New Roman" w:cs="Times New Roman"/>
              <w:sz w:val="24"/>
              <w:szCs w:val="24"/>
            </w:rPr>
          </w:pPr>
          <w:r w:rsidRPr="00D001AF">
            <w:rPr>
              <w:rFonts w:ascii="Times New Roman" w:hAnsi="Times New Roman" w:cs="Times New Roman"/>
              <w:sz w:val="24"/>
              <w:szCs w:val="24"/>
            </w:rPr>
            <w:t xml:space="preserve">Tabel 2.2 Dataset Pengguna Narkoba </w:t>
          </w:r>
          <w:r w:rsidRPr="00D001AF">
            <w:rPr>
              <w:rFonts w:ascii="Times New Roman" w:hAnsi="Times New Roman" w:cs="Times New Roman"/>
              <w:sz w:val="24"/>
              <w:szCs w:val="24"/>
            </w:rPr>
            <w:ptab w:relativeTo="margin" w:alignment="right" w:leader="dot"/>
          </w:r>
          <w:r w:rsidRPr="00D001AF">
            <w:rPr>
              <w:rFonts w:ascii="Times New Roman" w:hAnsi="Times New Roman" w:cs="Times New Roman"/>
              <w:bCs/>
              <w:sz w:val="24"/>
              <w:szCs w:val="24"/>
            </w:rPr>
            <w:t>7</w:t>
          </w:r>
        </w:p>
        <w:p w14:paraId="1C4DECCE" w14:textId="77777777" w:rsidR="00205BCF" w:rsidRPr="00D001AF" w:rsidRDefault="00205BCF" w:rsidP="00205BCF">
          <w:pPr>
            <w:tabs>
              <w:tab w:val="right" w:leader="dot" w:pos="9350"/>
            </w:tabs>
            <w:spacing w:after="0" w:line="360" w:lineRule="auto"/>
            <w:rPr>
              <w:rFonts w:ascii="Times New Roman" w:hAnsi="Times New Roman" w:cs="Times New Roman"/>
              <w:sz w:val="24"/>
              <w:szCs w:val="24"/>
            </w:rPr>
          </w:pPr>
          <w:r w:rsidRPr="00D001AF">
            <w:rPr>
              <w:rFonts w:ascii="Times New Roman" w:hAnsi="Times New Roman" w:cs="Times New Roman"/>
              <w:sz w:val="24"/>
              <w:szCs w:val="24"/>
            </w:rPr>
            <w:t xml:space="preserve">Tabel 2.3 Data Jumlah Pengunjung Café Cost Coffee Tahun 2015 </w:t>
          </w:r>
          <w:r w:rsidRPr="00D001AF">
            <w:rPr>
              <w:rFonts w:ascii="Times New Roman" w:hAnsi="Times New Roman" w:cs="Times New Roman"/>
              <w:sz w:val="24"/>
              <w:szCs w:val="24"/>
            </w:rPr>
            <w:ptab w:relativeTo="margin" w:alignment="right" w:leader="dot"/>
          </w:r>
          <w:r w:rsidRPr="00D001AF">
            <w:rPr>
              <w:rFonts w:ascii="Times New Roman" w:hAnsi="Times New Roman" w:cs="Times New Roman"/>
              <w:bCs/>
              <w:sz w:val="24"/>
              <w:szCs w:val="24"/>
            </w:rPr>
            <w:t>1</w:t>
          </w:r>
          <w:r>
            <w:rPr>
              <w:rFonts w:ascii="Times New Roman" w:hAnsi="Times New Roman" w:cs="Times New Roman"/>
              <w:bCs/>
              <w:sz w:val="24"/>
              <w:szCs w:val="24"/>
            </w:rPr>
            <w:t>6</w:t>
          </w:r>
        </w:p>
        <w:p w14:paraId="748269CF" w14:textId="77777777" w:rsidR="00205BCF" w:rsidRPr="00D001AF" w:rsidRDefault="00205BCF" w:rsidP="00205BCF">
          <w:pPr>
            <w:tabs>
              <w:tab w:val="right" w:leader="dot" w:pos="9350"/>
            </w:tabs>
            <w:spacing w:after="0" w:line="360" w:lineRule="auto"/>
            <w:rPr>
              <w:rFonts w:ascii="Times New Roman" w:hAnsi="Times New Roman" w:cs="Times New Roman"/>
              <w:sz w:val="24"/>
              <w:szCs w:val="24"/>
            </w:rPr>
          </w:pPr>
          <w:r w:rsidRPr="00D001AF">
            <w:rPr>
              <w:rFonts w:ascii="Times New Roman" w:hAnsi="Times New Roman" w:cs="Times New Roman"/>
              <w:sz w:val="24"/>
              <w:szCs w:val="24"/>
            </w:rPr>
            <w:t xml:space="preserve">Tabel 2.4 Perhitungan </w:t>
          </w:r>
          <m:oMath>
            <m:sSup>
              <m:sSupPr>
                <m:ctrlPr>
                  <w:rPr>
                    <w:rFonts w:ascii="Cambria Math" w:hAnsi="Cambria Math" w:cs="Times New Roman"/>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 xml:space="preserve"> dan XY</m:t>
            </m:r>
          </m:oMath>
          <w:r w:rsidRPr="00D001AF">
            <w:rPr>
              <w:rFonts w:ascii="Times New Roman" w:hAnsi="Times New Roman" w:cs="Times New Roman"/>
              <w:sz w:val="24"/>
              <w:szCs w:val="24"/>
            </w:rPr>
            <w:t xml:space="preserve"> </w:t>
          </w:r>
          <w:r w:rsidRPr="00D001AF">
            <w:rPr>
              <w:rFonts w:ascii="Times New Roman" w:hAnsi="Times New Roman" w:cs="Times New Roman"/>
              <w:sz w:val="24"/>
              <w:szCs w:val="24"/>
            </w:rPr>
            <w:ptab w:relativeTo="margin" w:alignment="right" w:leader="dot"/>
          </w:r>
          <w:r w:rsidRPr="00D001AF">
            <w:rPr>
              <w:rFonts w:ascii="Times New Roman" w:hAnsi="Times New Roman" w:cs="Times New Roman"/>
              <w:bCs/>
              <w:sz w:val="24"/>
              <w:szCs w:val="24"/>
            </w:rPr>
            <w:t>1</w:t>
          </w:r>
          <w:r>
            <w:rPr>
              <w:rFonts w:ascii="Times New Roman" w:hAnsi="Times New Roman" w:cs="Times New Roman"/>
              <w:bCs/>
              <w:sz w:val="24"/>
              <w:szCs w:val="24"/>
            </w:rPr>
            <w:t>6</w:t>
          </w:r>
        </w:p>
        <w:p w14:paraId="4A221545" w14:textId="77777777" w:rsidR="00205BCF" w:rsidRPr="00D001AF" w:rsidRDefault="00205BCF" w:rsidP="00205BCF">
          <w:pPr>
            <w:tabs>
              <w:tab w:val="right" w:leader="dot" w:pos="9350"/>
            </w:tabs>
            <w:spacing w:after="0" w:line="360" w:lineRule="auto"/>
            <w:rPr>
              <w:rFonts w:ascii="Times New Roman" w:hAnsi="Times New Roman" w:cs="Times New Roman"/>
              <w:sz w:val="24"/>
              <w:szCs w:val="24"/>
            </w:rPr>
          </w:pPr>
          <w:r w:rsidRPr="00D001AF">
            <w:rPr>
              <w:rFonts w:ascii="Times New Roman" w:hAnsi="Times New Roman" w:cs="Times New Roman"/>
              <w:sz w:val="24"/>
              <w:szCs w:val="24"/>
            </w:rPr>
            <w:t xml:space="preserve">Tabel 2.5 Hasil Prediksi Metode Regresi Linear </w:t>
          </w:r>
          <w:r w:rsidRPr="00D001AF">
            <w:rPr>
              <w:rFonts w:ascii="Times New Roman" w:hAnsi="Times New Roman" w:cs="Times New Roman"/>
              <w:sz w:val="24"/>
              <w:szCs w:val="24"/>
            </w:rPr>
            <w:ptab w:relativeTo="margin" w:alignment="right" w:leader="dot"/>
          </w:r>
          <w:r w:rsidRPr="00D001AF">
            <w:rPr>
              <w:rFonts w:ascii="Times New Roman" w:hAnsi="Times New Roman" w:cs="Times New Roman"/>
              <w:bCs/>
              <w:sz w:val="24"/>
              <w:szCs w:val="24"/>
            </w:rPr>
            <w:t>1</w:t>
          </w:r>
          <w:r>
            <w:rPr>
              <w:rFonts w:ascii="Times New Roman" w:hAnsi="Times New Roman" w:cs="Times New Roman"/>
              <w:bCs/>
              <w:sz w:val="24"/>
              <w:szCs w:val="24"/>
            </w:rPr>
            <w:t>9</w:t>
          </w:r>
        </w:p>
        <w:p w14:paraId="1896E7A3" w14:textId="77777777" w:rsidR="00205BCF" w:rsidRPr="00D001AF" w:rsidRDefault="00205BCF" w:rsidP="00205BCF">
          <w:pPr>
            <w:tabs>
              <w:tab w:val="right" w:leader="dot" w:pos="9350"/>
            </w:tabs>
            <w:spacing w:after="0" w:line="360" w:lineRule="auto"/>
            <w:rPr>
              <w:rFonts w:ascii="Times New Roman" w:hAnsi="Times New Roman" w:cs="Times New Roman"/>
              <w:sz w:val="24"/>
              <w:szCs w:val="24"/>
            </w:rPr>
          </w:pPr>
          <w:r w:rsidRPr="00D001AF">
            <w:rPr>
              <w:rFonts w:ascii="Times New Roman" w:hAnsi="Times New Roman" w:cs="Times New Roman"/>
              <w:sz w:val="24"/>
              <w:szCs w:val="24"/>
            </w:rPr>
            <w:t xml:space="preserve">Tabel 2.6 </w:t>
          </w:r>
          <w:r w:rsidRPr="00D001AF">
            <w:rPr>
              <w:rFonts w:ascii="Times New Roman" w:hAnsi="Times New Roman" w:cs="Times New Roman"/>
              <w:color w:val="000000"/>
              <w:sz w:val="24"/>
              <w:szCs w:val="24"/>
            </w:rPr>
            <w:t>Pengukuran Ketelitian</w:t>
          </w:r>
          <w:r w:rsidRPr="00D001AF">
            <w:rPr>
              <w:rFonts w:ascii="Times New Roman" w:hAnsi="Times New Roman" w:cs="Times New Roman"/>
              <w:sz w:val="24"/>
              <w:szCs w:val="24"/>
            </w:rPr>
            <w:t xml:space="preserve"> </w:t>
          </w:r>
          <w:r w:rsidRPr="00D001AF">
            <w:rPr>
              <w:rFonts w:ascii="Times New Roman" w:hAnsi="Times New Roman" w:cs="Times New Roman"/>
              <w:sz w:val="24"/>
              <w:szCs w:val="24"/>
            </w:rPr>
            <w:ptab w:relativeTo="margin" w:alignment="right" w:leader="dot"/>
          </w:r>
          <w:r>
            <w:rPr>
              <w:rFonts w:ascii="Times New Roman" w:hAnsi="Times New Roman" w:cs="Times New Roman"/>
              <w:bCs/>
              <w:sz w:val="24"/>
              <w:szCs w:val="24"/>
            </w:rPr>
            <w:t>20</w:t>
          </w:r>
        </w:p>
        <w:p w14:paraId="70411D72" w14:textId="77777777" w:rsidR="00205BCF" w:rsidRPr="00D001AF" w:rsidRDefault="00205BCF" w:rsidP="00205BCF">
          <w:pPr>
            <w:tabs>
              <w:tab w:val="right" w:leader="dot" w:pos="9350"/>
            </w:tabs>
            <w:spacing w:after="0" w:line="360" w:lineRule="auto"/>
            <w:rPr>
              <w:rFonts w:ascii="Times New Roman" w:hAnsi="Times New Roman" w:cs="Times New Roman"/>
              <w:bCs/>
              <w:sz w:val="24"/>
              <w:szCs w:val="24"/>
            </w:rPr>
          </w:pPr>
          <w:r w:rsidRPr="00D001AF">
            <w:rPr>
              <w:rFonts w:ascii="Times New Roman" w:hAnsi="Times New Roman" w:cs="Times New Roman"/>
              <w:sz w:val="24"/>
              <w:szCs w:val="24"/>
            </w:rPr>
            <w:t xml:space="preserve">Tabel 2.7 </w:t>
          </w:r>
          <w:r w:rsidRPr="00D001AF">
            <w:rPr>
              <w:rFonts w:ascii="Times New Roman" w:hAnsi="Times New Roman" w:cs="Times New Roman"/>
              <w:color w:val="000000" w:themeColor="text1"/>
              <w:sz w:val="24"/>
              <w:szCs w:val="24"/>
            </w:rPr>
            <w:t>Bagan Alir Sistem</w:t>
          </w:r>
          <w:r w:rsidRPr="00D001AF">
            <w:rPr>
              <w:rFonts w:ascii="Times New Roman" w:hAnsi="Times New Roman" w:cs="Times New Roman"/>
              <w:sz w:val="24"/>
              <w:szCs w:val="24"/>
            </w:rPr>
            <w:t xml:space="preserve"> </w:t>
          </w:r>
          <w:r w:rsidRPr="00D001AF">
            <w:rPr>
              <w:rFonts w:ascii="Times New Roman" w:hAnsi="Times New Roman" w:cs="Times New Roman"/>
              <w:sz w:val="24"/>
              <w:szCs w:val="24"/>
            </w:rPr>
            <w:ptab w:relativeTo="margin" w:alignment="right" w:leader="dot"/>
          </w:r>
          <w:r>
            <w:rPr>
              <w:rFonts w:ascii="Times New Roman" w:hAnsi="Times New Roman" w:cs="Times New Roman"/>
              <w:bCs/>
              <w:sz w:val="24"/>
              <w:szCs w:val="24"/>
            </w:rPr>
            <w:t>31</w:t>
          </w:r>
        </w:p>
        <w:p w14:paraId="0D139853" w14:textId="77777777" w:rsidR="00205BCF" w:rsidRPr="00D001AF" w:rsidRDefault="00205BCF" w:rsidP="00205BCF">
          <w:pPr>
            <w:spacing w:after="0" w:line="360" w:lineRule="auto"/>
            <w:rPr>
              <w:rFonts w:ascii="Times New Roman" w:hAnsi="Times New Roman" w:cs="Times New Roman"/>
            </w:rPr>
          </w:pPr>
          <w:r w:rsidRPr="00D001AF">
            <w:rPr>
              <w:rFonts w:ascii="Times New Roman" w:hAnsi="Times New Roman" w:cs="Times New Roman"/>
              <w:sz w:val="24"/>
              <w:szCs w:val="24"/>
            </w:rPr>
            <w:t>Tabel 3.1</w:t>
          </w:r>
          <w:r w:rsidRPr="00D001AF">
            <w:rPr>
              <w:rFonts w:ascii="Times New Roman" w:hAnsi="Times New Roman" w:cs="Times New Roman"/>
              <w:color w:val="000000"/>
              <w:sz w:val="24"/>
              <w:szCs w:val="24"/>
              <w:lang w:bidi="en-US"/>
            </w:rPr>
            <w:t xml:space="preserve"> </w:t>
          </w:r>
          <w:r w:rsidRPr="00D001AF">
            <w:rPr>
              <w:rFonts w:ascii="Times New Roman" w:hAnsi="Times New Roman" w:cs="Times New Roman"/>
              <w:sz w:val="24"/>
              <w:szCs w:val="24"/>
            </w:rPr>
            <w:t xml:space="preserve">Variabel data </w:t>
          </w:r>
          <w:r w:rsidRPr="00D001AF">
            <w:rPr>
              <w:rFonts w:ascii="Times New Roman" w:hAnsi="Times New Roman" w:cs="Times New Roman"/>
              <w:sz w:val="24"/>
              <w:szCs w:val="24"/>
            </w:rPr>
            <w:ptab w:relativeTo="margin" w:alignment="right" w:leader="dot"/>
          </w:r>
          <w:r w:rsidRPr="00D001AF">
            <w:rPr>
              <w:rFonts w:ascii="Times New Roman" w:hAnsi="Times New Roman" w:cs="Times New Roman"/>
              <w:bCs/>
              <w:sz w:val="24"/>
              <w:szCs w:val="24"/>
            </w:rPr>
            <w:t>4</w:t>
          </w:r>
          <w:r>
            <w:rPr>
              <w:rFonts w:ascii="Times New Roman" w:hAnsi="Times New Roman" w:cs="Times New Roman"/>
              <w:bCs/>
              <w:sz w:val="24"/>
              <w:szCs w:val="24"/>
            </w:rPr>
            <w:t>2</w:t>
          </w:r>
        </w:p>
        <w:p w14:paraId="43C77002" w14:textId="77777777" w:rsidR="00205BCF" w:rsidRDefault="00205BCF" w:rsidP="00205BCF">
          <w:pPr>
            <w:spacing w:after="0" w:line="360" w:lineRule="auto"/>
            <w:rPr>
              <w:rFonts w:ascii="Times New Roman" w:hAnsi="Times New Roman" w:cs="Times New Roman"/>
              <w:bCs/>
              <w:sz w:val="24"/>
              <w:szCs w:val="24"/>
            </w:rPr>
          </w:pPr>
          <w:r w:rsidRPr="00D001AF">
            <w:rPr>
              <w:rFonts w:ascii="Times New Roman" w:hAnsi="Times New Roman" w:cs="Times New Roman"/>
              <w:sz w:val="24"/>
              <w:szCs w:val="24"/>
            </w:rPr>
            <w:t xml:space="preserve">Tabel </w:t>
          </w:r>
          <w:r>
            <w:rPr>
              <w:rFonts w:ascii="Times New Roman" w:hAnsi="Times New Roman" w:cs="Times New Roman"/>
              <w:sz w:val="24"/>
              <w:szCs w:val="24"/>
            </w:rPr>
            <w:t>4</w:t>
          </w:r>
          <w:r w:rsidRPr="00D001AF">
            <w:rPr>
              <w:rFonts w:ascii="Times New Roman" w:hAnsi="Times New Roman" w:cs="Times New Roman"/>
              <w:sz w:val="24"/>
              <w:szCs w:val="24"/>
            </w:rPr>
            <w:t>.1</w:t>
          </w:r>
          <w:r w:rsidRPr="00D001AF">
            <w:rPr>
              <w:rFonts w:ascii="Times New Roman" w:hAnsi="Times New Roman" w:cs="Times New Roman"/>
              <w:color w:val="000000"/>
              <w:sz w:val="24"/>
              <w:szCs w:val="24"/>
              <w:lang w:bidi="en-US"/>
            </w:rPr>
            <w:t xml:space="preserve"> </w:t>
          </w:r>
          <w:r w:rsidRPr="00E17210">
            <w:rPr>
              <w:rFonts w:ascii="Times New Roman" w:hAnsi="Times New Roman" w:cs="Times New Roman"/>
              <w:sz w:val="24"/>
              <w:szCs w:val="24"/>
            </w:rPr>
            <w:t>Hasil Pengumpulan Data</w:t>
          </w:r>
          <w:r w:rsidRPr="00D001AF">
            <w:rPr>
              <w:rFonts w:ascii="Times New Roman" w:hAnsi="Times New Roman" w:cs="Times New Roman"/>
              <w:sz w:val="24"/>
              <w:szCs w:val="24"/>
            </w:rPr>
            <w:t xml:space="preserve"> </w:t>
          </w:r>
          <w:r w:rsidRPr="00D001AF">
            <w:rPr>
              <w:rFonts w:ascii="Times New Roman" w:hAnsi="Times New Roman" w:cs="Times New Roman"/>
              <w:sz w:val="24"/>
              <w:szCs w:val="24"/>
            </w:rPr>
            <w:ptab w:relativeTo="margin" w:alignment="right" w:leader="dot"/>
          </w:r>
          <w:r>
            <w:rPr>
              <w:rFonts w:ascii="Times New Roman" w:hAnsi="Times New Roman" w:cs="Times New Roman"/>
              <w:bCs/>
              <w:sz w:val="24"/>
              <w:szCs w:val="24"/>
            </w:rPr>
            <w:t>48</w:t>
          </w:r>
        </w:p>
        <w:p w14:paraId="5520DDFC" w14:textId="77777777" w:rsidR="00205BCF" w:rsidRDefault="00205BCF" w:rsidP="00205BCF">
          <w:pPr>
            <w:spacing w:after="0" w:line="360" w:lineRule="auto"/>
            <w:rPr>
              <w:rFonts w:ascii="Times New Roman" w:hAnsi="Times New Roman" w:cs="Times New Roman"/>
              <w:bCs/>
              <w:sz w:val="24"/>
              <w:szCs w:val="24"/>
            </w:rPr>
          </w:pPr>
          <w:r w:rsidRPr="00D001AF">
            <w:rPr>
              <w:rFonts w:ascii="Times New Roman" w:hAnsi="Times New Roman" w:cs="Times New Roman"/>
              <w:sz w:val="24"/>
              <w:szCs w:val="24"/>
            </w:rPr>
            <w:t xml:space="preserve">Tabel </w:t>
          </w:r>
          <w:r>
            <w:rPr>
              <w:rFonts w:ascii="Times New Roman" w:hAnsi="Times New Roman" w:cs="Times New Roman"/>
              <w:sz w:val="24"/>
              <w:szCs w:val="24"/>
            </w:rPr>
            <w:t>4</w:t>
          </w:r>
          <w:r w:rsidRPr="00D001AF">
            <w:rPr>
              <w:rFonts w:ascii="Times New Roman" w:hAnsi="Times New Roman" w:cs="Times New Roman"/>
              <w:sz w:val="24"/>
              <w:szCs w:val="24"/>
            </w:rPr>
            <w:t>.</w:t>
          </w:r>
          <w:r>
            <w:rPr>
              <w:rFonts w:ascii="Times New Roman" w:hAnsi="Times New Roman" w:cs="Times New Roman"/>
              <w:sz w:val="24"/>
              <w:szCs w:val="24"/>
            </w:rPr>
            <w:t>2</w:t>
          </w:r>
          <w:r w:rsidRPr="00D001AF">
            <w:rPr>
              <w:rFonts w:ascii="Times New Roman" w:hAnsi="Times New Roman" w:cs="Times New Roman"/>
              <w:color w:val="000000"/>
              <w:sz w:val="24"/>
              <w:szCs w:val="24"/>
              <w:lang w:bidi="en-US"/>
            </w:rPr>
            <w:t xml:space="preserve"> </w:t>
          </w:r>
          <w:r w:rsidRPr="00C60C99">
            <w:rPr>
              <w:rFonts w:ascii="Times New Roman" w:hAnsi="Times New Roman" w:cs="Times New Roman"/>
              <w:sz w:val="24"/>
              <w:szCs w:val="24"/>
            </w:rPr>
            <w:t>Konversi data Univariat ke Multivariat</w:t>
          </w:r>
          <w:r w:rsidRPr="00D001AF">
            <w:rPr>
              <w:rFonts w:ascii="Times New Roman" w:hAnsi="Times New Roman" w:cs="Times New Roman"/>
              <w:sz w:val="24"/>
              <w:szCs w:val="24"/>
            </w:rPr>
            <w:t xml:space="preserve"> </w:t>
          </w:r>
          <w:r w:rsidRPr="00D001AF">
            <w:rPr>
              <w:rFonts w:ascii="Times New Roman" w:hAnsi="Times New Roman" w:cs="Times New Roman"/>
              <w:sz w:val="24"/>
              <w:szCs w:val="24"/>
            </w:rPr>
            <w:ptab w:relativeTo="margin" w:alignment="right" w:leader="dot"/>
          </w:r>
          <w:r>
            <w:rPr>
              <w:rFonts w:ascii="Times New Roman" w:hAnsi="Times New Roman" w:cs="Times New Roman"/>
              <w:bCs/>
              <w:sz w:val="24"/>
              <w:szCs w:val="24"/>
            </w:rPr>
            <w:t>48</w:t>
          </w:r>
        </w:p>
        <w:p w14:paraId="68F0DD8B" w14:textId="77777777" w:rsidR="00205BCF" w:rsidRDefault="00205BCF" w:rsidP="00205BCF">
          <w:pPr>
            <w:spacing w:after="0" w:line="360" w:lineRule="auto"/>
            <w:rPr>
              <w:rFonts w:ascii="Times New Roman" w:hAnsi="Times New Roman" w:cs="Times New Roman"/>
              <w:bCs/>
              <w:sz w:val="24"/>
              <w:szCs w:val="24"/>
            </w:rPr>
          </w:pPr>
          <w:r w:rsidRPr="00D001AF">
            <w:rPr>
              <w:rFonts w:ascii="Times New Roman" w:hAnsi="Times New Roman" w:cs="Times New Roman"/>
              <w:sz w:val="24"/>
              <w:szCs w:val="24"/>
            </w:rPr>
            <w:t xml:space="preserve">Tabel </w:t>
          </w:r>
          <w:r>
            <w:rPr>
              <w:rFonts w:ascii="Times New Roman" w:hAnsi="Times New Roman" w:cs="Times New Roman"/>
              <w:sz w:val="24"/>
              <w:szCs w:val="24"/>
            </w:rPr>
            <w:t>4</w:t>
          </w:r>
          <w:r w:rsidRPr="00D001AF">
            <w:rPr>
              <w:rFonts w:ascii="Times New Roman" w:hAnsi="Times New Roman" w:cs="Times New Roman"/>
              <w:sz w:val="24"/>
              <w:szCs w:val="24"/>
            </w:rPr>
            <w:t>.</w:t>
          </w:r>
          <w:r>
            <w:rPr>
              <w:rFonts w:ascii="Times New Roman" w:hAnsi="Times New Roman" w:cs="Times New Roman"/>
              <w:sz w:val="24"/>
              <w:szCs w:val="24"/>
            </w:rPr>
            <w:t>3</w:t>
          </w:r>
          <w:r w:rsidRPr="00D001AF">
            <w:rPr>
              <w:rFonts w:ascii="Times New Roman" w:hAnsi="Times New Roman" w:cs="Times New Roman"/>
              <w:color w:val="000000"/>
              <w:sz w:val="24"/>
              <w:szCs w:val="24"/>
              <w:lang w:bidi="en-US"/>
            </w:rPr>
            <w:t xml:space="preserve"> </w:t>
          </w:r>
          <w:r w:rsidRPr="00E17210">
            <w:rPr>
              <w:rFonts w:ascii="Times New Roman" w:hAnsi="Times New Roman" w:cs="Times New Roman"/>
              <w:sz w:val="24"/>
              <w:szCs w:val="24"/>
            </w:rPr>
            <w:t>Tahapan Perhitungan Linear</w:t>
          </w:r>
          <w:r w:rsidRPr="00D001AF">
            <w:rPr>
              <w:rFonts w:ascii="Times New Roman" w:hAnsi="Times New Roman" w:cs="Times New Roman"/>
              <w:sz w:val="24"/>
              <w:szCs w:val="24"/>
            </w:rPr>
            <w:t xml:space="preserve"> </w:t>
          </w:r>
          <w:r w:rsidRPr="00D001AF">
            <w:rPr>
              <w:rFonts w:ascii="Times New Roman" w:hAnsi="Times New Roman" w:cs="Times New Roman"/>
              <w:sz w:val="24"/>
              <w:szCs w:val="24"/>
            </w:rPr>
            <w:ptab w:relativeTo="margin" w:alignment="right" w:leader="dot"/>
          </w:r>
          <w:r>
            <w:rPr>
              <w:rFonts w:ascii="Times New Roman" w:hAnsi="Times New Roman" w:cs="Times New Roman"/>
              <w:bCs/>
              <w:sz w:val="24"/>
              <w:szCs w:val="24"/>
            </w:rPr>
            <w:t>49</w:t>
          </w:r>
        </w:p>
        <w:p w14:paraId="7B7004E5" w14:textId="77777777" w:rsidR="00205BCF" w:rsidRDefault="00205BCF" w:rsidP="00205BCF">
          <w:pPr>
            <w:spacing w:after="0" w:line="360" w:lineRule="auto"/>
            <w:rPr>
              <w:rFonts w:ascii="Times New Roman" w:hAnsi="Times New Roman" w:cs="Times New Roman"/>
              <w:bCs/>
              <w:sz w:val="24"/>
              <w:szCs w:val="24"/>
            </w:rPr>
          </w:pPr>
          <w:r w:rsidRPr="00D001AF">
            <w:rPr>
              <w:rFonts w:ascii="Times New Roman" w:hAnsi="Times New Roman" w:cs="Times New Roman"/>
              <w:sz w:val="24"/>
              <w:szCs w:val="24"/>
            </w:rPr>
            <w:t xml:space="preserve">Tabel </w:t>
          </w:r>
          <w:r>
            <w:rPr>
              <w:rFonts w:ascii="Times New Roman" w:hAnsi="Times New Roman" w:cs="Times New Roman"/>
              <w:sz w:val="24"/>
              <w:szCs w:val="24"/>
            </w:rPr>
            <w:t>4</w:t>
          </w:r>
          <w:r w:rsidRPr="00D001AF">
            <w:rPr>
              <w:rFonts w:ascii="Times New Roman" w:hAnsi="Times New Roman" w:cs="Times New Roman"/>
              <w:sz w:val="24"/>
              <w:szCs w:val="24"/>
            </w:rPr>
            <w:t>.</w:t>
          </w:r>
          <w:r>
            <w:rPr>
              <w:rFonts w:ascii="Times New Roman" w:hAnsi="Times New Roman" w:cs="Times New Roman"/>
              <w:sz w:val="24"/>
              <w:szCs w:val="24"/>
            </w:rPr>
            <w:t>4</w:t>
          </w:r>
          <w:r w:rsidRPr="00D001AF">
            <w:rPr>
              <w:rFonts w:ascii="Times New Roman" w:hAnsi="Times New Roman" w:cs="Times New Roman"/>
              <w:color w:val="000000"/>
              <w:sz w:val="24"/>
              <w:szCs w:val="24"/>
              <w:lang w:bidi="en-US"/>
            </w:rPr>
            <w:t xml:space="preserve"> </w:t>
          </w:r>
          <w:r w:rsidRPr="007E37AF">
            <w:rPr>
              <w:rFonts w:ascii="Times New Roman" w:hAnsi="Times New Roman" w:cs="Times New Roman"/>
              <w:sz w:val="24"/>
              <w:szCs w:val="24"/>
            </w:rPr>
            <w:t>Kamus Data User</w:t>
          </w:r>
          <w:r w:rsidRPr="00D001AF">
            <w:rPr>
              <w:rFonts w:ascii="Times New Roman" w:hAnsi="Times New Roman" w:cs="Times New Roman"/>
              <w:sz w:val="24"/>
              <w:szCs w:val="24"/>
            </w:rPr>
            <w:t xml:space="preserve"> </w:t>
          </w:r>
          <w:r w:rsidRPr="00D001AF">
            <w:rPr>
              <w:rFonts w:ascii="Times New Roman" w:hAnsi="Times New Roman" w:cs="Times New Roman"/>
              <w:sz w:val="24"/>
              <w:szCs w:val="24"/>
            </w:rPr>
            <w:ptab w:relativeTo="margin" w:alignment="right" w:leader="dot"/>
          </w:r>
          <w:r>
            <w:rPr>
              <w:rFonts w:ascii="Times New Roman" w:hAnsi="Times New Roman" w:cs="Times New Roman"/>
              <w:bCs/>
              <w:sz w:val="24"/>
              <w:szCs w:val="24"/>
            </w:rPr>
            <w:t>54</w:t>
          </w:r>
        </w:p>
        <w:p w14:paraId="1378B882" w14:textId="77777777" w:rsidR="00205BCF" w:rsidRDefault="00205BCF" w:rsidP="00205BCF">
          <w:pPr>
            <w:spacing w:after="0" w:line="360" w:lineRule="auto"/>
            <w:rPr>
              <w:rFonts w:ascii="Times New Roman" w:hAnsi="Times New Roman" w:cs="Times New Roman"/>
              <w:bCs/>
              <w:sz w:val="24"/>
              <w:szCs w:val="24"/>
            </w:rPr>
          </w:pPr>
          <w:r w:rsidRPr="00D001AF">
            <w:rPr>
              <w:rFonts w:ascii="Times New Roman" w:hAnsi="Times New Roman" w:cs="Times New Roman"/>
              <w:sz w:val="24"/>
              <w:szCs w:val="24"/>
            </w:rPr>
            <w:t xml:space="preserve">Tabel </w:t>
          </w:r>
          <w:r>
            <w:rPr>
              <w:rFonts w:ascii="Times New Roman" w:hAnsi="Times New Roman" w:cs="Times New Roman"/>
              <w:sz w:val="24"/>
              <w:szCs w:val="24"/>
            </w:rPr>
            <w:t>4</w:t>
          </w:r>
          <w:r w:rsidRPr="00D001AF">
            <w:rPr>
              <w:rFonts w:ascii="Times New Roman" w:hAnsi="Times New Roman" w:cs="Times New Roman"/>
              <w:sz w:val="24"/>
              <w:szCs w:val="24"/>
            </w:rPr>
            <w:t>.</w:t>
          </w:r>
          <w:r>
            <w:rPr>
              <w:rFonts w:ascii="Times New Roman" w:hAnsi="Times New Roman" w:cs="Times New Roman"/>
              <w:sz w:val="24"/>
              <w:szCs w:val="24"/>
            </w:rPr>
            <w:t>5</w:t>
          </w:r>
          <w:r w:rsidRPr="00D001AF">
            <w:rPr>
              <w:rFonts w:ascii="Times New Roman" w:hAnsi="Times New Roman" w:cs="Times New Roman"/>
              <w:color w:val="000000"/>
              <w:sz w:val="24"/>
              <w:szCs w:val="24"/>
              <w:lang w:bidi="en-US"/>
            </w:rPr>
            <w:t xml:space="preserve"> </w:t>
          </w:r>
          <w:r w:rsidRPr="007E37AF">
            <w:rPr>
              <w:rFonts w:ascii="Times New Roman" w:eastAsia="Times New Roman" w:hAnsi="Times New Roman" w:cs="Times New Roman"/>
              <w:color w:val="000000"/>
              <w:sz w:val="24"/>
            </w:rPr>
            <w:t xml:space="preserve">Kamus </w:t>
          </w:r>
          <w:r>
            <w:rPr>
              <w:rFonts w:ascii="Times New Roman" w:eastAsia="Times New Roman" w:hAnsi="Times New Roman" w:cs="Times New Roman"/>
              <w:color w:val="000000"/>
              <w:sz w:val="24"/>
              <w:lang w:val="id-ID"/>
            </w:rPr>
            <w:t>Data Korban Narkotika</w:t>
          </w:r>
          <w:r w:rsidRPr="00D001AF">
            <w:rPr>
              <w:rFonts w:ascii="Times New Roman" w:hAnsi="Times New Roman" w:cs="Times New Roman"/>
              <w:sz w:val="24"/>
              <w:szCs w:val="24"/>
            </w:rPr>
            <w:t xml:space="preserve"> </w:t>
          </w:r>
          <w:r w:rsidRPr="00D001AF">
            <w:rPr>
              <w:rFonts w:ascii="Times New Roman" w:hAnsi="Times New Roman" w:cs="Times New Roman"/>
              <w:sz w:val="24"/>
              <w:szCs w:val="24"/>
            </w:rPr>
            <w:ptab w:relativeTo="margin" w:alignment="right" w:leader="dot"/>
          </w:r>
          <w:r>
            <w:rPr>
              <w:rFonts w:ascii="Times New Roman" w:hAnsi="Times New Roman" w:cs="Times New Roman"/>
              <w:bCs/>
              <w:sz w:val="24"/>
              <w:szCs w:val="24"/>
            </w:rPr>
            <w:t>55</w:t>
          </w:r>
        </w:p>
        <w:p w14:paraId="194B1BAF" w14:textId="77777777" w:rsidR="00205BCF" w:rsidRPr="00E364A6" w:rsidRDefault="00205BCF" w:rsidP="00205BCF">
          <w:pPr>
            <w:spacing w:after="0" w:line="360" w:lineRule="auto"/>
            <w:rPr>
              <w:rFonts w:ascii="Times New Roman" w:hAnsi="Times New Roman" w:cs="Times New Roman"/>
            </w:rPr>
          </w:pPr>
          <w:r w:rsidRPr="00D001AF">
            <w:rPr>
              <w:rFonts w:ascii="Times New Roman" w:hAnsi="Times New Roman" w:cs="Times New Roman"/>
              <w:sz w:val="24"/>
              <w:szCs w:val="24"/>
            </w:rPr>
            <w:t xml:space="preserve">Tabel </w:t>
          </w:r>
          <w:r>
            <w:rPr>
              <w:rFonts w:ascii="Times New Roman" w:hAnsi="Times New Roman" w:cs="Times New Roman"/>
              <w:sz w:val="24"/>
              <w:szCs w:val="24"/>
            </w:rPr>
            <w:t>4</w:t>
          </w:r>
          <w:r w:rsidRPr="00D001AF">
            <w:rPr>
              <w:rFonts w:ascii="Times New Roman" w:hAnsi="Times New Roman" w:cs="Times New Roman"/>
              <w:sz w:val="24"/>
              <w:szCs w:val="24"/>
            </w:rPr>
            <w:t>.</w:t>
          </w:r>
          <w:r>
            <w:rPr>
              <w:rFonts w:ascii="Times New Roman" w:hAnsi="Times New Roman" w:cs="Times New Roman"/>
              <w:sz w:val="24"/>
              <w:szCs w:val="24"/>
            </w:rPr>
            <w:t>6</w:t>
          </w:r>
          <w:r w:rsidRPr="00D001AF">
            <w:rPr>
              <w:rFonts w:ascii="Times New Roman" w:hAnsi="Times New Roman" w:cs="Times New Roman"/>
              <w:color w:val="000000"/>
              <w:sz w:val="24"/>
              <w:szCs w:val="24"/>
              <w:lang w:bidi="en-US"/>
            </w:rPr>
            <w:t xml:space="preserve"> </w:t>
          </w:r>
          <w:r w:rsidRPr="007E37AF">
            <w:rPr>
              <w:rFonts w:ascii="Times New Roman" w:eastAsia="Times New Roman" w:hAnsi="Times New Roman" w:cs="Times New Roman"/>
              <w:color w:val="000000"/>
              <w:sz w:val="24"/>
            </w:rPr>
            <w:t>Kamus</w:t>
          </w:r>
          <w:r>
            <w:rPr>
              <w:rFonts w:ascii="Times New Roman" w:eastAsia="Times New Roman" w:hAnsi="Times New Roman" w:cs="Times New Roman"/>
              <w:color w:val="000000"/>
              <w:sz w:val="24"/>
              <w:lang w:val="id-ID"/>
            </w:rPr>
            <w:t xml:space="preserve"> Data Hasil</w:t>
          </w:r>
          <w:r w:rsidRPr="007E37AF">
            <w:rPr>
              <w:rFonts w:ascii="Times New Roman" w:eastAsia="Times New Roman" w:hAnsi="Times New Roman" w:cs="Times New Roman"/>
              <w:color w:val="000000"/>
              <w:sz w:val="24"/>
            </w:rPr>
            <w:t xml:space="preserve"> Prediksi</w:t>
          </w:r>
          <w:r w:rsidRPr="00D001AF">
            <w:rPr>
              <w:rFonts w:ascii="Times New Roman" w:hAnsi="Times New Roman" w:cs="Times New Roman"/>
              <w:sz w:val="24"/>
              <w:szCs w:val="24"/>
            </w:rPr>
            <w:ptab w:relativeTo="margin" w:alignment="right" w:leader="dot"/>
          </w:r>
          <w:r>
            <w:rPr>
              <w:rFonts w:ascii="Times New Roman" w:hAnsi="Times New Roman" w:cs="Times New Roman"/>
              <w:bCs/>
              <w:sz w:val="24"/>
              <w:szCs w:val="24"/>
            </w:rPr>
            <w:t>55</w:t>
          </w:r>
        </w:p>
        <w:p w14:paraId="7171D4D9" w14:textId="77777777" w:rsidR="00205BCF" w:rsidRPr="00E364A6" w:rsidRDefault="00205BCF" w:rsidP="00205BCF">
          <w:pPr>
            <w:spacing w:after="0" w:line="360" w:lineRule="auto"/>
            <w:rPr>
              <w:rFonts w:ascii="Times New Roman" w:hAnsi="Times New Roman" w:cs="Times New Roman"/>
            </w:rPr>
          </w:pPr>
          <w:r w:rsidRPr="00D001AF">
            <w:rPr>
              <w:rFonts w:ascii="Times New Roman" w:hAnsi="Times New Roman" w:cs="Times New Roman"/>
              <w:sz w:val="24"/>
              <w:szCs w:val="24"/>
            </w:rPr>
            <w:t xml:space="preserve">Tabel </w:t>
          </w:r>
          <w:r>
            <w:rPr>
              <w:rFonts w:ascii="Times New Roman" w:hAnsi="Times New Roman" w:cs="Times New Roman"/>
              <w:sz w:val="24"/>
              <w:szCs w:val="24"/>
            </w:rPr>
            <w:t>4</w:t>
          </w:r>
          <w:r w:rsidRPr="00D001AF">
            <w:rPr>
              <w:rFonts w:ascii="Times New Roman" w:hAnsi="Times New Roman" w:cs="Times New Roman"/>
              <w:sz w:val="24"/>
              <w:szCs w:val="24"/>
            </w:rPr>
            <w:t>.</w:t>
          </w:r>
          <w:r>
            <w:rPr>
              <w:rFonts w:ascii="Times New Roman" w:hAnsi="Times New Roman" w:cs="Times New Roman"/>
              <w:sz w:val="24"/>
              <w:szCs w:val="24"/>
            </w:rPr>
            <w:t>7</w:t>
          </w:r>
          <w:r w:rsidRPr="00D001AF">
            <w:rPr>
              <w:rFonts w:ascii="Times New Roman" w:hAnsi="Times New Roman" w:cs="Times New Roman"/>
              <w:color w:val="000000"/>
              <w:sz w:val="24"/>
              <w:szCs w:val="24"/>
              <w:lang w:bidi="en-US"/>
            </w:rPr>
            <w:t xml:space="preserve"> </w:t>
          </w:r>
          <w:r w:rsidRPr="007E37AF">
            <w:rPr>
              <w:rFonts w:ascii="Times New Roman" w:eastAsia="Times New Roman" w:hAnsi="Times New Roman" w:cs="Times New Roman"/>
              <w:color w:val="000000"/>
              <w:sz w:val="24"/>
            </w:rPr>
            <w:t>Kamus</w:t>
          </w:r>
          <w:r>
            <w:rPr>
              <w:rFonts w:ascii="Times New Roman" w:eastAsia="Times New Roman" w:hAnsi="Times New Roman" w:cs="Times New Roman"/>
              <w:color w:val="000000"/>
              <w:sz w:val="24"/>
              <w:lang w:val="id-ID"/>
            </w:rPr>
            <w:t xml:space="preserve"> Data Regresi</w:t>
          </w:r>
          <w:r w:rsidRPr="00D001AF">
            <w:rPr>
              <w:rFonts w:ascii="Times New Roman" w:hAnsi="Times New Roman" w:cs="Times New Roman"/>
              <w:sz w:val="24"/>
              <w:szCs w:val="24"/>
            </w:rPr>
            <w:t xml:space="preserve"> </w:t>
          </w:r>
          <w:r w:rsidRPr="00D001AF">
            <w:rPr>
              <w:rFonts w:ascii="Times New Roman" w:hAnsi="Times New Roman" w:cs="Times New Roman"/>
              <w:sz w:val="24"/>
              <w:szCs w:val="24"/>
            </w:rPr>
            <w:ptab w:relativeTo="margin" w:alignment="right" w:leader="dot"/>
          </w:r>
          <w:r>
            <w:rPr>
              <w:rFonts w:ascii="Times New Roman" w:hAnsi="Times New Roman" w:cs="Times New Roman"/>
              <w:bCs/>
              <w:sz w:val="24"/>
              <w:szCs w:val="24"/>
            </w:rPr>
            <w:t>55</w:t>
          </w:r>
        </w:p>
        <w:p w14:paraId="36FF8597" w14:textId="77777777" w:rsidR="00205BCF" w:rsidRDefault="00205BCF" w:rsidP="00205BCF">
          <w:pPr>
            <w:spacing w:after="0" w:line="360" w:lineRule="auto"/>
            <w:rPr>
              <w:rFonts w:ascii="Times New Roman" w:hAnsi="Times New Roman" w:cs="Times New Roman"/>
              <w:bCs/>
              <w:sz w:val="24"/>
              <w:szCs w:val="24"/>
            </w:rPr>
          </w:pPr>
          <w:r w:rsidRPr="00D001AF">
            <w:rPr>
              <w:rFonts w:ascii="Times New Roman" w:hAnsi="Times New Roman" w:cs="Times New Roman"/>
              <w:sz w:val="24"/>
              <w:szCs w:val="24"/>
            </w:rPr>
            <w:t xml:space="preserve">Tabel </w:t>
          </w:r>
          <w:r>
            <w:rPr>
              <w:rFonts w:ascii="Times New Roman" w:hAnsi="Times New Roman" w:cs="Times New Roman"/>
              <w:sz w:val="24"/>
              <w:szCs w:val="24"/>
            </w:rPr>
            <w:t>4</w:t>
          </w:r>
          <w:r w:rsidRPr="00D001AF">
            <w:rPr>
              <w:rFonts w:ascii="Times New Roman" w:hAnsi="Times New Roman" w:cs="Times New Roman"/>
              <w:sz w:val="24"/>
              <w:szCs w:val="24"/>
            </w:rPr>
            <w:t>.</w:t>
          </w:r>
          <w:r>
            <w:rPr>
              <w:rFonts w:ascii="Times New Roman" w:hAnsi="Times New Roman" w:cs="Times New Roman"/>
              <w:sz w:val="24"/>
              <w:szCs w:val="24"/>
            </w:rPr>
            <w:t>8</w:t>
          </w:r>
          <w:r w:rsidRPr="00D001AF">
            <w:rPr>
              <w:rFonts w:ascii="Times New Roman" w:hAnsi="Times New Roman" w:cs="Times New Roman"/>
              <w:color w:val="000000"/>
              <w:sz w:val="24"/>
              <w:szCs w:val="24"/>
              <w:lang w:bidi="en-US"/>
            </w:rPr>
            <w:t xml:space="preserve"> </w:t>
          </w:r>
          <w:r w:rsidRPr="007E37AF">
            <w:rPr>
              <w:rFonts w:ascii="Times New Roman" w:eastAsia="Times New Roman" w:hAnsi="Times New Roman" w:cs="Times New Roman"/>
              <w:color w:val="000000"/>
              <w:sz w:val="24"/>
            </w:rPr>
            <w:t xml:space="preserve">Kamus </w:t>
          </w:r>
          <w:r>
            <w:rPr>
              <w:rFonts w:ascii="Times New Roman" w:eastAsia="Times New Roman" w:hAnsi="Times New Roman" w:cs="Times New Roman"/>
              <w:color w:val="000000"/>
              <w:sz w:val="24"/>
              <w:lang w:val="id-ID"/>
            </w:rPr>
            <w:t>MAPE</w:t>
          </w:r>
          <w:r w:rsidRPr="00D001AF">
            <w:rPr>
              <w:rFonts w:ascii="Times New Roman" w:hAnsi="Times New Roman" w:cs="Times New Roman"/>
              <w:sz w:val="24"/>
              <w:szCs w:val="24"/>
            </w:rPr>
            <w:t xml:space="preserve"> </w:t>
          </w:r>
          <w:r w:rsidRPr="00D001AF">
            <w:rPr>
              <w:rFonts w:ascii="Times New Roman" w:hAnsi="Times New Roman" w:cs="Times New Roman"/>
              <w:sz w:val="24"/>
              <w:szCs w:val="24"/>
            </w:rPr>
            <w:ptab w:relativeTo="margin" w:alignment="right" w:leader="dot"/>
          </w:r>
          <w:r>
            <w:rPr>
              <w:rFonts w:ascii="Times New Roman" w:hAnsi="Times New Roman" w:cs="Times New Roman"/>
              <w:bCs/>
              <w:sz w:val="24"/>
              <w:szCs w:val="24"/>
            </w:rPr>
            <w:t>56</w:t>
          </w:r>
        </w:p>
        <w:p w14:paraId="03B4B5F8" w14:textId="77777777" w:rsidR="00205BCF" w:rsidRDefault="00205BCF" w:rsidP="00205BCF">
          <w:pPr>
            <w:spacing w:after="0" w:line="360" w:lineRule="auto"/>
            <w:rPr>
              <w:rFonts w:ascii="Times New Roman" w:hAnsi="Times New Roman" w:cs="Times New Roman"/>
            </w:rPr>
          </w:pPr>
          <w:r w:rsidRPr="00D001AF">
            <w:rPr>
              <w:rFonts w:ascii="Times New Roman" w:hAnsi="Times New Roman" w:cs="Times New Roman"/>
              <w:sz w:val="24"/>
              <w:szCs w:val="24"/>
            </w:rPr>
            <w:t xml:space="preserve">Tabel </w:t>
          </w:r>
          <w:r>
            <w:rPr>
              <w:rFonts w:ascii="Times New Roman" w:hAnsi="Times New Roman" w:cs="Times New Roman"/>
              <w:sz w:val="24"/>
              <w:szCs w:val="24"/>
            </w:rPr>
            <w:t>4</w:t>
          </w:r>
          <w:r w:rsidRPr="00D001AF">
            <w:rPr>
              <w:rFonts w:ascii="Times New Roman" w:hAnsi="Times New Roman" w:cs="Times New Roman"/>
              <w:sz w:val="24"/>
              <w:szCs w:val="24"/>
            </w:rPr>
            <w:t>.</w:t>
          </w:r>
          <w:r>
            <w:rPr>
              <w:rFonts w:ascii="Times New Roman" w:hAnsi="Times New Roman" w:cs="Times New Roman"/>
              <w:sz w:val="24"/>
              <w:szCs w:val="24"/>
            </w:rPr>
            <w:t>9</w:t>
          </w:r>
          <w:r w:rsidRPr="00D001AF">
            <w:rPr>
              <w:rFonts w:ascii="Times New Roman" w:hAnsi="Times New Roman" w:cs="Times New Roman"/>
              <w:color w:val="000000"/>
              <w:sz w:val="24"/>
              <w:szCs w:val="24"/>
              <w:lang w:bidi="en-US"/>
            </w:rPr>
            <w:t xml:space="preserve"> </w:t>
          </w:r>
          <w:r w:rsidRPr="0029516F">
            <w:rPr>
              <w:rFonts w:ascii="Times New Roman" w:hAnsi="Times New Roman" w:cs="Times New Roman"/>
              <w:color w:val="000000" w:themeColor="text1"/>
              <w:sz w:val="24"/>
            </w:rPr>
            <w:t>Daftar Output Yang Didesain</w:t>
          </w:r>
          <w:r w:rsidRPr="00D001AF">
            <w:rPr>
              <w:rFonts w:ascii="Times New Roman" w:hAnsi="Times New Roman" w:cs="Times New Roman"/>
              <w:sz w:val="24"/>
              <w:szCs w:val="24"/>
            </w:rPr>
            <w:t xml:space="preserve"> </w:t>
          </w:r>
          <w:r w:rsidRPr="00D001AF">
            <w:rPr>
              <w:rFonts w:ascii="Times New Roman" w:hAnsi="Times New Roman" w:cs="Times New Roman"/>
              <w:sz w:val="24"/>
              <w:szCs w:val="24"/>
            </w:rPr>
            <w:ptab w:relativeTo="margin" w:alignment="right" w:leader="dot"/>
          </w:r>
          <w:r>
            <w:rPr>
              <w:rFonts w:ascii="Times New Roman" w:hAnsi="Times New Roman" w:cs="Times New Roman"/>
              <w:bCs/>
              <w:sz w:val="24"/>
              <w:szCs w:val="24"/>
            </w:rPr>
            <w:t>56</w:t>
          </w:r>
        </w:p>
        <w:p w14:paraId="46B5A2D7" w14:textId="77777777" w:rsidR="00205BCF" w:rsidRDefault="00205BCF" w:rsidP="00205BCF">
          <w:pPr>
            <w:spacing w:after="0" w:line="360" w:lineRule="auto"/>
            <w:rPr>
              <w:rFonts w:ascii="Times New Roman" w:hAnsi="Times New Roman" w:cs="Times New Roman"/>
              <w:bCs/>
              <w:sz w:val="24"/>
              <w:szCs w:val="24"/>
            </w:rPr>
          </w:pPr>
          <w:r w:rsidRPr="00D001AF">
            <w:rPr>
              <w:rFonts w:ascii="Times New Roman" w:hAnsi="Times New Roman" w:cs="Times New Roman"/>
              <w:sz w:val="24"/>
              <w:szCs w:val="24"/>
            </w:rPr>
            <w:t xml:space="preserve">Tabel </w:t>
          </w:r>
          <w:r>
            <w:rPr>
              <w:rFonts w:ascii="Times New Roman" w:hAnsi="Times New Roman" w:cs="Times New Roman"/>
              <w:sz w:val="24"/>
              <w:szCs w:val="24"/>
            </w:rPr>
            <w:t>4</w:t>
          </w:r>
          <w:r w:rsidRPr="00D001AF">
            <w:rPr>
              <w:rFonts w:ascii="Times New Roman" w:hAnsi="Times New Roman" w:cs="Times New Roman"/>
              <w:sz w:val="24"/>
              <w:szCs w:val="24"/>
            </w:rPr>
            <w:t>.</w:t>
          </w:r>
          <w:r>
            <w:rPr>
              <w:rFonts w:ascii="Times New Roman" w:hAnsi="Times New Roman" w:cs="Times New Roman"/>
              <w:sz w:val="24"/>
              <w:szCs w:val="24"/>
            </w:rPr>
            <w:t>10</w:t>
          </w:r>
          <w:r w:rsidRPr="00D001AF">
            <w:rPr>
              <w:rFonts w:ascii="Times New Roman" w:hAnsi="Times New Roman" w:cs="Times New Roman"/>
              <w:color w:val="000000"/>
              <w:sz w:val="24"/>
              <w:szCs w:val="24"/>
              <w:lang w:bidi="en-US"/>
            </w:rPr>
            <w:t xml:space="preserve"> </w:t>
          </w:r>
          <w:r w:rsidRPr="007E37AF">
            <w:rPr>
              <w:rFonts w:ascii="Times New Roman" w:eastAsia="Times New Roman" w:hAnsi="Times New Roman" w:cs="Times New Roman"/>
              <w:color w:val="000000"/>
              <w:sz w:val="24"/>
            </w:rPr>
            <w:t>Daftar Input Yang Di Desain</w:t>
          </w:r>
          <w:r w:rsidRPr="00D001AF">
            <w:rPr>
              <w:rFonts w:ascii="Times New Roman" w:hAnsi="Times New Roman" w:cs="Times New Roman"/>
              <w:sz w:val="24"/>
              <w:szCs w:val="24"/>
            </w:rPr>
            <w:t xml:space="preserve"> </w:t>
          </w:r>
          <w:r w:rsidRPr="00D001AF">
            <w:rPr>
              <w:rFonts w:ascii="Times New Roman" w:hAnsi="Times New Roman" w:cs="Times New Roman"/>
              <w:sz w:val="24"/>
              <w:szCs w:val="24"/>
            </w:rPr>
            <w:ptab w:relativeTo="margin" w:alignment="right" w:leader="dot"/>
          </w:r>
          <w:r>
            <w:rPr>
              <w:rFonts w:ascii="Times New Roman" w:hAnsi="Times New Roman" w:cs="Times New Roman"/>
              <w:bCs/>
              <w:sz w:val="24"/>
              <w:szCs w:val="24"/>
            </w:rPr>
            <w:t>56</w:t>
          </w:r>
        </w:p>
        <w:p w14:paraId="4134F157" w14:textId="77777777" w:rsidR="00205BCF" w:rsidRDefault="00205BCF" w:rsidP="00205BCF">
          <w:pPr>
            <w:spacing w:after="0" w:line="360" w:lineRule="auto"/>
            <w:rPr>
              <w:rFonts w:ascii="Times New Roman" w:hAnsi="Times New Roman" w:cs="Times New Roman"/>
            </w:rPr>
          </w:pPr>
          <w:r w:rsidRPr="00D001AF">
            <w:rPr>
              <w:rFonts w:ascii="Times New Roman" w:hAnsi="Times New Roman" w:cs="Times New Roman"/>
              <w:sz w:val="24"/>
              <w:szCs w:val="24"/>
            </w:rPr>
            <w:t xml:space="preserve">Tabel </w:t>
          </w:r>
          <w:r>
            <w:rPr>
              <w:rFonts w:ascii="Times New Roman" w:hAnsi="Times New Roman" w:cs="Times New Roman"/>
              <w:sz w:val="24"/>
              <w:szCs w:val="24"/>
            </w:rPr>
            <w:t>4</w:t>
          </w:r>
          <w:r w:rsidRPr="00D001AF">
            <w:rPr>
              <w:rFonts w:ascii="Times New Roman" w:hAnsi="Times New Roman" w:cs="Times New Roman"/>
              <w:sz w:val="24"/>
              <w:szCs w:val="24"/>
            </w:rPr>
            <w:t>.</w:t>
          </w:r>
          <w:r>
            <w:rPr>
              <w:rFonts w:ascii="Times New Roman" w:hAnsi="Times New Roman" w:cs="Times New Roman"/>
              <w:sz w:val="24"/>
              <w:szCs w:val="24"/>
            </w:rPr>
            <w:t>11</w:t>
          </w:r>
          <w:r w:rsidRPr="00D001AF">
            <w:rPr>
              <w:rFonts w:ascii="Times New Roman" w:hAnsi="Times New Roman" w:cs="Times New Roman"/>
              <w:color w:val="000000"/>
              <w:sz w:val="24"/>
              <w:szCs w:val="24"/>
              <w:lang w:bidi="en-US"/>
            </w:rPr>
            <w:t xml:space="preserve"> </w:t>
          </w:r>
          <w:r w:rsidRPr="0029516F">
            <w:rPr>
              <w:rFonts w:ascii="Times New Roman" w:hAnsi="Times New Roman" w:cs="Times New Roman"/>
              <w:color w:val="000000" w:themeColor="text1"/>
              <w:sz w:val="24"/>
            </w:rPr>
            <w:t>Daftar File Yang Didesain</w:t>
          </w:r>
          <w:r w:rsidRPr="00D001AF">
            <w:rPr>
              <w:rFonts w:ascii="Times New Roman" w:hAnsi="Times New Roman" w:cs="Times New Roman"/>
              <w:sz w:val="24"/>
              <w:szCs w:val="24"/>
            </w:rPr>
            <w:t xml:space="preserve"> </w:t>
          </w:r>
          <w:r w:rsidRPr="00D001AF">
            <w:rPr>
              <w:rFonts w:ascii="Times New Roman" w:hAnsi="Times New Roman" w:cs="Times New Roman"/>
              <w:sz w:val="24"/>
              <w:szCs w:val="24"/>
            </w:rPr>
            <w:ptab w:relativeTo="margin" w:alignment="right" w:leader="dot"/>
          </w:r>
          <w:r>
            <w:rPr>
              <w:rFonts w:ascii="Times New Roman" w:hAnsi="Times New Roman" w:cs="Times New Roman"/>
              <w:bCs/>
              <w:sz w:val="24"/>
              <w:szCs w:val="24"/>
            </w:rPr>
            <w:t>57</w:t>
          </w:r>
        </w:p>
        <w:p w14:paraId="271B6B47" w14:textId="77777777" w:rsidR="00205BCF" w:rsidRDefault="00205BCF" w:rsidP="00205BCF">
          <w:pPr>
            <w:spacing w:after="0" w:line="360" w:lineRule="auto"/>
            <w:rPr>
              <w:rFonts w:ascii="Times New Roman" w:hAnsi="Times New Roman" w:cs="Times New Roman"/>
            </w:rPr>
          </w:pPr>
          <w:r w:rsidRPr="00D001AF">
            <w:rPr>
              <w:rFonts w:ascii="Times New Roman" w:hAnsi="Times New Roman" w:cs="Times New Roman"/>
              <w:sz w:val="24"/>
              <w:szCs w:val="24"/>
            </w:rPr>
            <w:t xml:space="preserve">Tabel </w:t>
          </w:r>
          <w:r>
            <w:rPr>
              <w:rFonts w:ascii="Times New Roman" w:hAnsi="Times New Roman" w:cs="Times New Roman"/>
              <w:sz w:val="24"/>
              <w:szCs w:val="24"/>
            </w:rPr>
            <w:t>4</w:t>
          </w:r>
          <w:r w:rsidRPr="00D001AF">
            <w:rPr>
              <w:rFonts w:ascii="Times New Roman" w:hAnsi="Times New Roman" w:cs="Times New Roman"/>
              <w:sz w:val="24"/>
              <w:szCs w:val="24"/>
            </w:rPr>
            <w:t>.</w:t>
          </w:r>
          <w:r>
            <w:rPr>
              <w:rFonts w:ascii="Times New Roman" w:hAnsi="Times New Roman" w:cs="Times New Roman"/>
              <w:sz w:val="24"/>
              <w:szCs w:val="24"/>
            </w:rPr>
            <w:t>12</w:t>
          </w:r>
          <w:r w:rsidRPr="00D001AF">
            <w:rPr>
              <w:rFonts w:ascii="Times New Roman" w:hAnsi="Times New Roman" w:cs="Times New Roman"/>
              <w:color w:val="000000"/>
              <w:sz w:val="24"/>
              <w:szCs w:val="24"/>
              <w:lang w:bidi="en-US"/>
            </w:rPr>
            <w:t xml:space="preserve"> </w:t>
          </w:r>
          <w:r>
            <w:rPr>
              <w:rFonts w:ascii="Times New Roman" w:hAnsi="Times New Roman" w:cs="Times New Roman"/>
              <w:color w:val="000000" w:themeColor="text1"/>
              <w:sz w:val="24"/>
              <w:lang w:val="id-ID"/>
            </w:rPr>
            <w:t>Struktur tabel User</w:t>
          </w:r>
          <w:r w:rsidRPr="00D001AF">
            <w:rPr>
              <w:rFonts w:ascii="Times New Roman" w:hAnsi="Times New Roman" w:cs="Times New Roman"/>
              <w:sz w:val="24"/>
              <w:szCs w:val="24"/>
            </w:rPr>
            <w:t xml:space="preserve"> </w:t>
          </w:r>
          <w:r w:rsidRPr="00D001AF">
            <w:rPr>
              <w:rFonts w:ascii="Times New Roman" w:hAnsi="Times New Roman" w:cs="Times New Roman"/>
              <w:sz w:val="24"/>
              <w:szCs w:val="24"/>
            </w:rPr>
            <w:ptab w:relativeTo="margin" w:alignment="right" w:leader="dot"/>
          </w:r>
          <w:r>
            <w:rPr>
              <w:rFonts w:ascii="Times New Roman" w:hAnsi="Times New Roman" w:cs="Times New Roman"/>
              <w:bCs/>
              <w:sz w:val="24"/>
              <w:szCs w:val="24"/>
            </w:rPr>
            <w:t>60</w:t>
          </w:r>
        </w:p>
        <w:p w14:paraId="61EF4002" w14:textId="77777777" w:rsidR="00205BCF" w:rsidRDefault="00205BCF" w:rsidP="00205BCF">
          <w:pPr>
            <w:spacing w:after="0" w:line="360" w:lineRule="auto"/>
            <w:rPr>
              <w:rFonts w:ascii="Times New Roman" w:hAnsi="Times New Roman" w:cs="Times New Roman"/>
            </w:rPr>
          </w:pPr>
          <w:r w:rsidRPr="00D001AF">
            <w:rPr>
              <w:rFonts w:ascii="Times New Roman" w:hAnsi="Times New Roman" w:cs="Times New Roman"/>
              <w:sz w:val="24"/>
              <w:szCs w:val="24"/>
            </w:rPr>
            <w:t xml:space="preserve">Tabel </w:t>
          </w:r>
          <w:r>
            <w:rPr>
              <w:rFonts w:ascii="Times New Roman" w:hAnsi="Times New Roman" w:cs="Times New Roman"/>
              <w:sz w:val="24"/>
              <w:szCs w:val="24"/>
            </w:rPr>
            <w:t>4</w:t>
          </w:r>
          <w:r w:rsidRPr="00D001AF">
            <w:rPr>
              <w:rFonts w:ascii="Times New Roman" w:hAnsi="Times New Roman" w:cs="Times New Roman"/>
              <w:sz w:val="24"/>
              <w:szCs w:val="24"/>
            </w:rPr>
            <w:t>.</w:t>
          </w:r>
          <w:r>
            <w:rPr>
              <w:rFonts w:ascii="Times New Roman" w:hAnsi="Times New Roman" w:cs="Times New Roman"/>
              <w:sz w:val="24"/>
              <w:szCs w:val="24"/>
            </w:rPr>
            <w:t>13</w:t>
          </w:r>
          <w:r w:rsidRPr="00D001AF">
            <w:rPr>
              <w:rFonts w:ascii="Times New Roman" w:hAnsi="Times New Roman" w:cs="Times New Roman"/>
              <w:color w:val="000000"/>
              <w:sz w:val="24"/>
              <w:szCs w:val="24"/>
              <w:lang w:bidi="en-US"/>
            </w:rPr>
            <w:t xml:space="preserve"> </w:t>
          </w:r>
          <w:r w:rsidRPr="00732002">
            <w:rPr>
              <w:rFonts w:ascii="Times New Roman" w:hAnsi="Times New Roman" w:cs="Times New Roman"/>
              <w:bCs/>
              <w:color w:val="000000" w:themeColor="text1"/>
              <w:sz w:val="24"/>
              <w:lang w:val="id-ID"/>
            </w:rPr>
            <w:t>Struktur Tabel Pengguna Narkotika</w:t>
          </w:r>
          <w:r w:rsidRPr="00D001AF">
            <w:rPr>
              <w:rFonts w:ascii="Times New Roman" w:hAnsi="Times New Roman" w:cs="Times New Roman"/>
              <w:sz w:val="24"/>
              <w:szCs w:val="24"/>
            </w:rPr>
            <w:t xml:space="preserve"> </w:t>
          </w:r>
          <w:r w:rsidRPr="00D001AF">
            <w:rPr>
              <w:rFonts w:ascii="Times New Roman" w:hAnsi="Times New Roman" w:cs="Times New Roman"/>
              <w:sz w:val="24"/>
              <w:szCs w:val="24"/>
            </w:rPr>
            <w:ptab w:relativeTo="margin" w:alignment="right" w:leader="dot"/>
          </w:r>
          <w:r>
            <w:rPr>
              <w:rFonts w:ascii="Times New Roman" w:hAnsi="Times New Roman" w:cs="Times New Roman"/>
              <w:bCs/>
              <w:sz w:val="24"/>
              <w:szCs w:val="24"/>
            </w:rPr>
            <w:t>60</w:t>
          </w:r>
        </w:p>
        <w:p w14:paraId="327775ED" w14:textId="77777777" w:rsidR="00205BCF" w:rsidRDefault="00205BCF" w:rsidP="00205BCF">
          <w:pPr>
            <w:spacing w:after="0" w:line="360" w:lineRule="auto"/>
            <w:rPr>
              <w:rFonts w:ascii="Times New Roman" w:hAnsi="Times New Roman" w:cs="Times New Roman"/>
            </w:rPr>
          </w:pPr>
          <w:r w:rsidRPr="00D001AF">
            <w:rPr>
              <w:rFonts w:ascii="Times New Roman" w:hAnsi="Times New Roman" w:cs="Times New Roman"/>
              <w:sz w:val="24"/>
              <w:szCs w:val="24"/>
            </w:rPr>
            <w:t xml:space="preserve">Tabel </w:t>
          </w:r>
          <w:r>
            <w:rPr>
              <w:rFonts w:ascii="Times New Roman" w:hAnsi="Times New Roman" w:cs="Times New Roman"/>
              <w:sz w:val="24"/>
              <w:szCs w:val="24"/>
            </w:rPr>
            <w:t>4</w:t>
          </w:r>
          <w:r w:rsidRPr="00D001AF">
            <w:rPr>
              <w:rFonts w:ascii="Times New Roman" w:hAnsi="Times New Roman" w:cs="Times New Roman"/>
              <w:sz w:val="24"/>
              <w:szCs w:val="24"/>
            </w:rPr>
            <w:t>.</w:t>
          </w:r>
          <w:r>
            <w:rPr>
              <w:rFonts w:ascii="Times New Roman" w:hAnsi="Times New Roman" w:cs="Times New Roman"/>
              <w:sz w:val="24"/>
              <w:szCs w:val="24"/>
            </w:rPr>
            <w:t>14</w:t>
          </w:r>
          <w:r w:rsidRPr="00D001AF">
            <w:rPr>
              <w:rFonts w:ascii="Times New Roman" w:hAnsi="Times New Roman" w:cs="Times New Roman"/>
              <w:color w:val="000000"/>
              <w:sz w:val="24"/>
              <w:szCs w:val="24"/>
              <w:lang w:bidi="en-US"/>
            </w:rPr>
            <w:t xml:space="preserve"> </w:t>
          </w:r>
          <w:r w:rsidRPr="00732002">
            <w:rPr>
              <w:rFonts w:ascii="Times New Roman" w:hAnsi="Times New Roman" w:cs="Times New Roman"/>
              <w:bCs/>
              <w:color w:val="000000" w:themeColor="text1"/>
              <w:sz w:val="24"/>
              <w:lang w:val="id-ID"/>
            </w:rPr>
            <w:t xml:space="preserve">Struktur Tabel </w:t>
          </w:r>
          <w:r>
            <w:rPr>
              <w:rFonts w:ascii="Times New Roman" w:hAnsi="Times New Roman" w:cs="Times New Roman"/>
              <w:bCs/>
              <w:color w:val="000000" w:themeColor="text1"/>
              <w:sz w:val="24"/>
              <w:lang w:val="id-ID"/>
            </w:rPr>
            <w:t>prediksi</w:t>
          </w:r>
          <w:r w:rsidRPr="00540913">
            <w:rPr>
              <w:rFonts w:ascii="Times New Roman" w:hAnsi="Times New Roman" w:cs="Times New Roman"/>
              <w:bCs/>
              <w:color w:val="000000" w:themeColor="text1"/>
              <w:sz w:val="24"/>
              <w:lang w:val="id-ID"/>
            </w:rPr>
            <w:t xml:space="preserve"> </w:t>
          </w:r>
          <w:r w:rsidRPr="00D001AF">
            <w:rPr>
              <w:rFonts w:ascii="Times New Roman" w:hAnsi="Times New Roman" w:cs="Times New Roman"/>
              <w:sz w:val="24"/>
              <w:szCs w:val="24"/>
            </w:rPr>
            <w:ptab w:relativeTo="margin" w:alignment="right" w:leader="dot"/>
          </w:r>
          <w:r>
            <w:rPr>
              <w:rFonts w:ascii="Times New Roman" w:hAnsi="Times New Roman" w:cs="Times New Roman"/>
              <w:bCs/>
              <w:sz w:val="24"/>
              <w:szCs w:val="24"/>
            </w:rPr>
            <w:t>61</w:t>
          </w:r>
        </w:p>
        <w:p w14:paraId="2BF3DFD6" w14:textId="77777777" w:rsidR="00205BCF" w:rsidRDefault="00205BCF" w:rsidP="00205BCF">
          <w:pPr>
            <w:spacing w:after="0" w:line="360" w:lineRule="auto"/>
            <w:rPr>
              <w:rFonts w:ascii="Times New Roman" w:hAnsi="Times New Roman" w:cs="Times New Roman"/>
              <w:bCs/>
              <w:sz w:val="24"/>
              <w:szCs w:val="24"/>
            </w:rPr>
          </w:pPr>
          <w:r w:rsidRPr="00D001AF">
            <w:rPr>
              <w:rFonts w:ascii="Times New Roman" w:hAnsi="Times New Roman" w:cs="Times New Roman"/>
              <w:sz w:val="24"/>
              <w:szCs w:val="24"/>
            </w:rPr>
            <w:t xml:space="preserve">Tabel </w:t>
          </w:r>
          <w:r>
            <w:rPr>
              <w:rFonts w:ascii="Times New Roman" w:hAnsi="Times New Roman" w:cs="Times New Roman"/>
              <w:sz w:val="24"/>
              <w:szCs w:val="24"/>
            </w:rPr>
            <w:t>4</w:t>
          </w:r>
          <w:r w:rsidRPr="00D001AF">
            <w:rPr>
              <w:rFonts w:ascii="Times New Roman" w:hAnsi="Times New Roman" w:cs="Times New Roman"/>
              <w:sz w:val="24"/>
              <w:szCs w:val="24"/>
            </w:rPr>
            <w:t>.</w:t>
          </w:r>
          <w:r>
            <w:rPr>
              <w:rFonts w:ascii="Times New Roman" w:hAnsi="Times New Roman" w:cs="Times New Roman"/>
              <w:sz w:val="24"/>
              <w:szCs w:val="24"/>
            </w:rPr>
            <w:t>15</w:t>
          </w:r>
          <w:r w:rsidRPr="00D001AF">
            <w:rPr>
              <w:rFonts w:ascii="Times New Roman" w:hAnsi="Times New Roman" w:cs="Times New Roman"/>
              <w:color w:val="000000"/>
              <w:sz w:val="24"/>
              <w:szCs w:val="24"/>
              <w:lang w:bidi="en-US"/>
            </w:rPr>
            <w:t xml:space="preserve"> </w:t>
          </w:r>
          <w:r w:rsidRPr="00732002">
            <w:rPr>
              <w:rFonts w:ascii="Times New Roman" w:hAnsi="Times New Roman" w:cs="Times New Roman"/>
              <w:bCs/>
              <w:color w:val="000000" w:themeColor="text1"/>
              <w:sz w:val="24"/>
              <w:lang w:val="id-ID"/>
            </w:rPr>
            <w:t xml:space="preserve">Struktur Tabel </w:t>
          </w:r>
          <w:r>
            <w:rPr>
              <w:rFonts w:ascii="Times New Roman" w:hAnsi="Times New Roman" w:cs="Times New Roman"/>
              <w:bCs/>
              <w:color w:val="000000" w:themeColor="text1"/>
              <w:sz w:val="24"/>
              <w:lang w:val="id-ID"/>
            </w:rPr>
            <w:t>regresi</w:t>
          </w:r>
          <w:r w:rsidRPr="00D001AF">
            <w:rPr>
              <w:rFonts w:ascii="Times New Roman" w:hAnsi="Times New Roman" w:cs="Times New Roman"/>
              <w:sz w:val="24"/>
              <w:szCs w:val="24"/>
            </w:rPr>
            <w:t xml:space="preserve"> </w:t>
          </w:r>
          <w:r w:rsidRPr="00D001AF">
            <w:rPr>
              <w:rFonts w:ascii="Times New Roman" w:hAnsi="Times New Roman" w:cs="Times New Roman"/>
              <w:sz w:val="24"/>
              <w:szCs w:val="24"/>
            </w:rPr>
            <w:ptab w:relativeTo="margin" w:alignment="right" w:leader="dot"/>
          </w:r>
          <w:r>
            <w:rPr>
              <w:rFonts w:ascii="Times New Roman" w:hAnsi="Times New Roman" w:cs="Times New Roman"/>
              <w:bCs/>
              <w:sz w:val="24"/>
              <w:szCs w:val="24"/>
            </w:rPr>
            <w:t>61</w:t>
          </w:r>
        </w:p>
        <w:p w14:paraId="45DEED4F" w14:textId="77777777" w:rsidR="00205BCF" w:rsidRDefault="00205BCF" w:rsidP="00205BCF">
          <w:pPr>
            <w:spacing w:after="0" w:line="360" w:lineRule="auto"/>
            <w:rPr>
              <w:rFonts w:ascii="Times New Roman" w:hAnsi="Times New Roman" w:cs="Times New Roman"/>
            </w:rPr>
          </w:pPr>
          <w:r w:rsidRPr="00D001AF">
            <w:rPr>
              <w:rFonts w:ascii="Times New Roman" w:hAnsi="Times New Roman" w:cs="Times New Roman"/>
              <w:sz w:val="24"/>
              <w:szCs w:val="24"/>
            </w:rPr>
            <w:t xml:space="preserve">Tabel </w:t>
          </w:r>
          <w:r>
            <w:rPr>
              <w:rFonts w:ascii="Times New Roman" w:hAnsi="Times New Roman" w:cs="Times New Roman"/>
              <w:sz w:val="24"/>
              <w:szCs w:val="24"/>
            </w:rPr>
            <w:t>4</w:t>
          </w:r>
          <w:r w:rsidRPr="00D001AF">
            <w:rPr>
              <w:rFonts w:ascii="Times New Roman" w:hAnsi="Times New Roman" w:cs="Times New Roman"/>
              <w:sz w:val="24"/>
              <w:szCs w:val="24"/>
            </w:rPr>
            <w:t>.</w:t>
          </w:r>
          <w:r>
            <w:rPr>
              <w:rFonts w:ascii="Times New Roman" w:hAnsi="Times New Roman" w:cs="Times New Roman"/>
              <w:sz w:val="24"/>
              <w:szCs w:val="24"/>
            </w:rPr>
            <w:t>16</w:t>
          </w:r>
          <w:r w:rsidRPr="00D001AF">
            <w:rPr>
              <w:rFonts w:ascii="Times New Roman" w:hAnsi="Times New Roman" w:cs="Times New Roman"/>
              <w:color w:val="000000"/>
              <w:sz w:val="24"/>
              <w:szCs w:val="24"/>
              <w:lang w:bidi="en-US"/>
            </w:rPr>
            <w:t xml:space="preserve"> </w:t>
          </w:r>
          <w:r w:rsidRPr="00732002">
            <w:rPr>
              <w:rFonts w:ascii="Times New Roman" w:hAnsi="Times New Roman" w:cs="Times New Roman"/>
              <w:bCs/>
              <w:color w:val="000000" w:themeColor="text1"/>
              <w:sz w:val="24"/>
              <w:lang w:val="id-ID"/>
            </w:rPr>
            <w:t xml:space="preserve">Struktur Tabel </w:t>
          </w:r>
          <w:r>
            <w:rPr>
              <w:rFonts w:ascii="Times New Roman" w:hAnsi="Times New Roman" w:cs="Times New Roman"/>
              <w:bCs/>
              <w:color w:val="000000" w:themeColor="text1"/>
              <w:sz w:val="24"/>
              <w:lang w:val="id-ID"/>
            </w:rPr>
            <w:t>hasil_prediksi</w:t>
          </w:r>
          <w:r w:rsidRPr="00D001AF">
            <w:rPr>
              <w:rFonts w:ascii="Times New Roman" w:hAnsi="Times New Roman" w:cs="Times New Roman"/>
              <w:sz w:val="24"/>
              <w:szCs w:val="24"/>
            </w:rPr>
            <w:t xml:space="preserve"> </w:t>
          </w:r>
          <w:r w:rsidRPr="00D001AF">
            <w:rPr>
              <w:rFonts w:ascii="Times New Roman" w:hAnsi="Times New Roman" w:cs="Times New Roman"/>
              <w:sz w:val="24"/>
              <w:szCs w:val="24"/>
            </w:rPr>
            <w:ptab w:relativeTo="margin" w:alignment="right" w:leader="dot"/>
          </w:r>
          <w:r>
            <w:rPr>
              <w:rFonts w:ascii="Times New Roman" w:hAnsi="Times New Roman" w:cs="Times New Roman"/>
              <w:bCs/>
              <w:sz w:val="24"/>
              <w:szCs w:val="24"/>
            </w:rPr>
            <w:t>62</w:t>
          </w:r>
        </w:p>
        <w:p w14:paraId="1442BE01" w14:textId="77777777" w:rsidR="00205BCF" w:rsidRDefault="00205BCF" w:rsidP="00205BCF">
          <w:pPr>
            <w:spacing w:after="0" w:line="360" w:lineRule="auto"/>
            <w:rPr>
              <w:rFonts w:ascii="Times New Roman" w:hAnsi="Times New Roman" w:cs="Times New Roman"/>
            </w:rPr>
          </w:pPr>
          <w:r w:rsidRPr="00D001AF">
            <w:rPr>
              <w:rFonts w:ascii="Times New Roman" w:hAnsi="Times New Roman" w:cs="Times New Roman"/>
              <w:sz w:val="24"/>
              <w:szCs w:val="24"/>
            </w:rPr>
            <w:t xml:space="preserve">Tabel </w:t>
          </w:r>
          <w:r>
            <w:rPr>
              <w:rFonts w:ascii="Times New Roman" w:hAnsi="Times New Roman" w:cs="Times New Roman"/>
              <w:sz w:val="24"/>
              <w:szCs w:val="24"/>
            </w:rPr>
            <w:t>4</w:t>
          </w:r>
          <w:r w:rsidRPr="00D001AF">
            <w:rPr>
              <w:rFonts w:ascii="Times New Roman" w:hAnsi="Times New Roman" w:cs="Times New Roman"/>
              <w:sz w:val="24"/>
              <w:szCs w:val="24"/>
            </w:rPr>
            <w:t>.</w:t>
          </w:r>
          <w:r>
            <w:rPr>
              <w:rFonts w:ascii="Times New Roman" w:hAnsi="Times New Roman" w:cs="Times New Roman"/>
              <w:sz w:val="24"/>
              <w:szCs w:val="24"/>
            </w:rPr>
            <w:t>17</w:t>
          </w:r>
          <w:r w:rsidRPr="00D001AF">
            <w:rPr>
              <w:rFonts w:ascii="Times New Roman" w:hAnsi="Times New Roman" w:cs="Times New Roman"/>
              <w:color w:val="000000"/>
              <w:sz w:val="24"/>
              <w:szCs w:val="24"/>
              <w:lang w:bidi="en-US"/>
            </w:rPr>
            <w:t xml:space="preserve"> </w:t>
          </w:r>
          <w:r w:rsidRPr="00732002">
            <w:rPr>
              <w:rFonts w:ascii="Times New Roman" w:hAnsi="Times New Roman" w:cs="Times New Roman"/>
              <w:bCs/>
              <w:color w:val="000000" w:themeColor="text1"/>
              <w:sz w:val="24"/>
              <w:lang w:val="id-ID"/>
            </w:rPr>
            <w:t xml:space="preserve">Struktur Tabel </w:t>
          </w:r>
          <w:r>
            <w:rPr>
              <w:rFonts w:ascii="Times New Roman" w:eastAsia="Times New Roman" w:hAnsi="Times New Roman" w:cs="Times New Roman"/>
              <w:color w:val="000000"/>
              <w:sz w:val="24"/>
              <w:lang w:val="id-ID"/>
            </w:rPr>
            <w:t>MAPE</w:t>
          </w:r>
          <w:r w:rsidRPr="00D001AF">
            <w:rPr>
              <w:rFonts w:ascii="Times New Roman" w:hAnsi="Times New Roman" w:cs="Times New Roman"/>
              <w:sz w:val="24"/>
              <w:szCs w:val="24"/>
            </w:rPr>
            <w:t xml:space="preserve"> </w:t>
          </w:r>
          <w:r w:rsidRPr="00D001AF">
            <w:rPr>
              <w:rFonts w:ascii="Times New Roman" w:hAnsi="Times New Roman" w:cs="Times New Roman"/>
              <w:sz w:val="24"/>
              <w:szCs w:val="24"/>
            </w:rPr>
            <w:ptab w:relativeTo="margin" w:alignment="right" w:leader="dot"/>
          </w:r>
          <w:r>
            <w:rPr>
              <w:rFonts w:ascii="Times New Roman" w:hAnsi="Times New Roman" w:cs="Times New Roman"/>
              <w:bCs/>
              <w:sz w:val="24"/>
              <w:szCs w:val="24"/>
            </w:rPr>
            <w:t>62</w:t>
          </w:r>
        </w:p>
        <w:p w14:paraId="5F7FD8B8" w14:textId="77777777" w:rsidR="00205BCF" w:rsidRDefault="00205BCF" w:rsidP="00205BCF">
          <w:pPr>
            <w:spacing w:after="0" w:line="360" w:lineRule="auto"/>
            <w:rPr>
              <w:rFonts w:ascii="Times New Roman" w:hAnsi="Times New Roman" w:cs="Times New Roman"/>
            </w:rPr>
          </w:pPr>
          <w:r w:rsidRPr="00D001AF">
            <w:rPr>
              <w:rFonts w:ascii="Times New Roman" w:hAnsi="Times New Roman" w:cs="Times New Roman"/>
              <w:sz w:val="24"/>
              <w:szCs w:val="24"/>
            </w:rPr>
            <w:t xml:space="preserve">Tabel </w:t>
          </w:r>
          <w:r>
            <w:rPr>
              <w:rFonts w:ascii="Times New Roman" w:hAnsi="Times New Roman" w:cs="Times New Roman"/>
              <w:sz w:val="24"/>
              <w:szCs w:val="24"/>
            </w:rPr>
            <w:t>4</w:t>
          </w:r>
          <w:r w:rsidRPr="00D001AF">
            <w:rPr>
              <w:rFonts w:ascii="Times New Roman" w:hAnsi="Times New Roman" w:cs="Times New Roman"/>
              <w:sz w:val="24"/>
              <w:szCs w:val="24"/>
            </w:rPr>
            <w:t>.</w:t>
          </w:r>
          <w:r>
            <w:rPr>
              <w:rFonts w:ascii="Times New Roman" w:hAnsi="Times New Roman" w:cs="Times New Roman"/>
              <w:sz w:val="24"/>
              <w:szCs w:val="24"/>
            </w:rPr>
            <w:t>18</w:t>
          </w:r>
          <w:r w:rsidRPr="00D001AF">
            <w:rPr>
              <w:rFonts w:ascii="Times New Roman" w:hAnsi="Times New Roman" w:cs="Times New Roman"/>
              <w:color w:val="000000"/>
              <w:sz w:val="24"/>
              <w:szCs w:val="24"/>
              <w:lang w:bidi="en-US"/>
            </w:rPr>
            <w:t xml:space="preserve"> </w:t>
          </w:r>
          <w:r w:rsidRPr="009B5EEF">
            <w:rPr>
              <w:rFonts w:ascii="Times New Roman" w:hAnsi="Times New Roman"/>
              <w:sz w:val="24"/>
              <w:szCs w:val="24"/>
            </w:rPr>
            <w:t xml:space="preserve">Tabel Pengujian </w:t>
          </w:r>
          <w:r w:rsidRPr="009B5EEF">
            <w:rPr>
              <w:rFonts w:ascii="Times New Roman" w:hAnsi="Times New Roman"/>
              <w:i/>
              <w:sz w:val="24"/>
              <w:szCs w:val="24"/>
            </w:rPr>
            <w:t>Black Box</w:t>
          </w:r>
          <w:r w:rsidRPr="00D001AF">
            <w:rPr>
              <w:rFonts w:ascii="Times New Roman" w:hAnsi="Times New Roman" w:cs="Times New Roman"/>
              <w:sz w:val="24"/>
              <w:szCs w:val="24"/>
            </w:rPr>
            <w:t xml:space="preserve"> </w:t>
          </w:r>
          <w:r w:rsidRPr="00D001AF">
            <w:rPr>
              <w:rFonts w:ascii="Times New Roman" w:hAnsi="Times New Roman" w:cs="Times New Roman"/>
              <w:sz w:val="24"/>
              <w:szCs w:val="24"/>
            </w:rPr>
            <w:ptab w:relativeTo="margin" w:alignment="right" w:leader="dot"/>
          </w:r>
          <w:r>
            <w:rPr>
              <w:rFonts w:ascii="Times New Roman" w:hAnsi="Times New Roman" w:cs="Times New Roman"/>
              <w:bCs/>
              <w:sz w:val="24"/>
              <w:szCs w:val="24"/>
            </w:rPr>
            <w:t>66</w:t>
          </w:r>
        </w:p>
        <w:p w14:paraId="46A9F910" w14:textId="1BE01E2A" w:rsidR="00205BCF" w:rsidRPr="00AC0377" w:rsidRDefault="00205BCF" w:rsidP="00205BCF">
          <w:pPr>
            <w:spacing w:after="0" w:line="360" w:lineRule="auto"/>
          </w:pPr>
          <w:r w:rsidRPr="00D001AF">
            <w:rPr>
              <w:rFonts w:ascii="Times New Roman" w:hAnsi="Times New Roman" w:cs="Times New Roman"/>
              <w:sz w:val="24"/>
              <w:szCs w:val="24"/>
            </w:rPr>
            <w:t xml:space="preserve">Tabel </w:t>
          </w:r>
          <w:r>
            <w:rPr>
              <w:rFonts w:ascii="Times New Roman" w:hAnsi="Times New Roman" w:cs="Times New Roman"/>
              <w:sz w:val="24"/>
              <w:szCs w:val="24"/>
            </w:rPr>
            <w:t>5.1</w:t>
          </w:r>
          <w:r w:rsidRPr="00D001AF">
            <w:rPr>
              <w:rFonts w:ascii="Times New Roman" w:hAnsi="Times New Roman" w:cs="Times New Roman"/>
              <w:color w:val="000000"/>
              <w:sz w:val="24"/>
              <w:szCs w:val="24"/>
              <w:lang w:bidi="en-US"/>
            </w:rPr>
            <w:t xml:space="preserve"> </w:t>
          </w:r>
          <w:r w:rsidRPr="00022B1F">
            <w:rPr>
              <w:rFonts w:ascii="Times New Roman" w:hAnsi="Times New Roman" w:cs="Times New Roman"/>
              <w:sz w:val="24"/>
              <w:szCs w:val="24"/>
            </w:rPr>
            <w:t>Hasil Uji Klasifikasi Data Testing</w:t>
          </w:r>
          <w:r w:rsidRPr="00D001AF">
            <w:rPr>
              <w:rFonts w:ascii="Times New Roman" w:hAnsi="Times New Roman" w:cs="Times New Roman"/>
              <w:sz w:val="24"/>
              <w:szCs w:val="24"/>
            </w:rPr>
            <w:t xml:space="preserve"> </w:t>
          </w:r>
          <w:r w:rsidRPr="00D001AF">
            <w:rPr>
              <w:rFonts w:ascii="Times New Roman" w:hAnsi="Times New Roman" w:cs="Times New Roman"/>
              <w:sz w:val="24"/>
              <w:szCs w:val="24"/>
            </w:rPr>
            <w:ptab w:relativeTo="margin" w:alignment="right" w:leader="dot"/>
          </w:r>
          <w:r>
            <w:rPr>
              <w:rFonts w:ascii="Times New Roman" w:hAnsi="Times New Roman" w:cs="Times New Roman"/>
              <w:bCs/>
              <w:sz w:val="24"/>
              <w:szCs w:val="24"/>
            </w:rPr>
            <w:t>6</w:t>
          </w:r>
          <w:r w:rsidR="00DB077E">
            <w:rPr>
              <w:rFonts w:ascii="Times New Roman" w:hAnsi="Times New Roman" w:cs="Times New Roman"/>
              <w:bCs/>
              <w:sz w:val="24"/>
              <w:szCs w:val="24"/>
            </w:rPr>
            <w:t>8</w:t>
          </w:r>
        </w:p>
      </w:sdtContent>
    </w:sdt>
    <w:p w14:paraId="5D899443" w14:textId="0CF34EED" w:rsidR="005F5FC9" w:rsidRDefault="005F5FC9" w:rsidP="00B0686A"/>
    <w:p w14:paraId="6D279E34" w14:textId="77777777" w:rsidR="005F5FC9" w:rsidRDefault="005F5FC9">
      <w:r>
        <w:br w:type="page"/>
      </w:r>
    </w:p>
    <w:p w14:paraId="2250B317" w14:textId="3A4C7232" w:rsidR="00AC0377" w:rsidRDefault="005F5FC9" w:rsidP="005F5FC9">
      <w:pPr>
        <w:pStyle w:val="Judul"/>
      </w:pPr>
      <w:bookmarkStart w:id="11" w:name="_Toc90513994"/>
      <w:r>
        <w:lastRenderedPageBreak/>
        <w:t>DAFTAR LAMPIRAN</w:t>
      </w:r>
      <w:bookmarkEnd w:id="11"/>
    </w:p>
    <w:sdt>
      <w:sdtPr>
        <w:rPr>
          <w:rFonts w:ascii="Times New Roman" w:hAnsi="Times New Roman" w:cs="Times New Roman"/>
        </w:rPr>
        <w:id w:val="1997612262"/>
        <w:docPartObj>
          <w:docPartGallery w:val="Table of Contents"/>
          <w:docPartUnique/>
        </w:docPartObj>
      </w:sdtPr>
      <w:sdtEndPr>
        <w:rPr>
          <w:rFonts w:asciiTheme="minorHAnsi" w:hAnsiTheme="minorHAnsi" w:cstheme="minorBidi"/>
        </w:rPr>
      </w:sdtEndPr>
      <w:sdtContent>
        <w:p w14:paraId="6EDA38C1" w14:textId="77777777" w:rsidR="005F5FC9" w:rsidRPr="00D001AF" w:rsidRDefault="005F5FC9" w:rsidP="005F5FC9">
          <w:pPr>
            <w:tabs>
              <w:tab w:val="right" w:leader="dot" w:pos="9350"/>
            </w:tabs>
            <w:spacing w:after="0" w:line="360" w:lineRule="auto"/>
            <w:rPr>
              <w:rFonts w:ascii="Times New Roman" w:hAnsi="Times New Roman" w:cs="Times New Roman"/>
              <w:sz w:val="32"/>
              <w:szCs w:val="32"/>
            </w:rPr>
          </w:pPr>
        </w:p>
        <w:p w14:paraId="44C02838" w14:textId="2FD6D096" w:rsidR="005F5FC9" w:rsidRPr="00D001AF" w:rsidRDefault="005F5FC9" w:rsidP="005F5FC9">
          <w:pPr>
            <w:tabs>
              <w:tab w:val="right" w:leader="dot" w:pos="9350"/>
            </w:tabs>
            <w:spacing w:after="0" w:line="360" w:lineRule="auto"/>
            <w:rPr>
              <w:rFonts w:ascii="Times New Roman" w:hAnsi="Times New Roman" w:cs="Times New Roman"/>
              <w:sz w:val="24"/>
              <w:szCs w:val="24"/>
            </w:rPr>
          </w:pPr>
          <w:r w:rsidRPr="005F5FC9">
            <w:rPr>
              <w:rFonts w:ascii="Times New Roman" w:hAnsi="Times New Roman" w:cs="Times New Roman"/>
              <w:sz w:val="24"/>
              <w:szCs w:val="24"/>
            </w:rPr>
            <w:t>Lam</w:t>
          </w:r>
          <w:r w:rsidRPr="005F5FC9">
            <w:rPr>
              <w:rFonts w:ascii="Times New Roman" w:eastAsia="Times New Roman" w:hAnsi="Times New Roman" w:cs="Times New Roman"/>
              <w:color w:val="000000"/>
              <w:sz w:val="24"/>
              <w:szCs w:val="24"/>
            </w:rPr>
            <w:t>piran 1. Kode Program</w:t>
          </w:r>
          <w:r w:rsidRPr="00D001AF">
            <w:rPr>
              <w:rFonts w:ascii="Times New Roman" w:hAnsi="Times New Roman" w:cs="Times New Roman"/>
              <w:sz w:val="24"/>
              <w:szCs w:val="24"/>
            </w:rPr>
            <w:t xml:space="preserve"> </w:t>
          </w:r>
          <w:r w:rsidRPr="00D001AF">
            <w:rPr>
              <w:rFonts w:ascii="Times New Roman" w:hAnsi="Times New Roman" w:cs="Times New Roman"/>
              <w:sz w:val="24"/>
              <w:szCs w:val="24"/>
            </w:rPr>
            <w:ptab w:relativeTo="margin" w:alignment="right" w:leader="dot"/>
          </w:r>
          <w:r>
            <w:rPr>
              <w:rFonts w:ascii="Times New Roman" w:hAnsi="Times New Roman" w:cs="Times New Roman"/>
              <w:bCs/>
              <w:sz w:val="24"/>
              <w:szCs w:val="24"/>
            </w:rPr>
            <w:t>7</w:t>
          </w:r>
          <w:r w:rsidR="00CC2A8F">
            <w:rPr>
              <w:rFonts w:ascii="Times New Roman" w:hAnsi="Times New Roman" w:cs="Times New Roman"/>
              <w:bCs/>
              <w:sz w:val="24"/>
              <w:szCs w:val="24"/>
            </w:rPr>
            <w:t>8</w:t>
          </w:r>
        </w:p>
        <w:p w14:paraId="1AD3B999" w14:textId="095EC80F" w:rsidR="005F5FC9" w:rsidRPr="00D001AF" w:rsidRDefault="005F5FC9" w:rsidP="005F5FC9">
          <w:pPr>
            <w:tabs>
              <w:tab w:val="right" w:leader="dot" w:pos="9350"/>
            </w:tabs>
            <w:spacing w:after="0" w:line="360" w:lineRule="auto"/>
            <w:rPr>
              <w:rFonts w:ascii="Times New Roman" w:hAnsi="Times New Roman" w:cs="Times New Roman"/>
              <w:sz w:val="24"/>
              <w:szCs w:val="24"/>
            </w:rPr>
          </w:pPr>
          <w:r w:rsidRPr="005F5FC9">
            <w:rPr>
              <w:rFonts w:ascii="Times New Roman" w:hAnsi="Times New Roman" w:cs="Times New Roman"/>
              <w:sz w:val="24"/>
            </w:rPr>
            <w:t>Lampiran 2. Surat Rekomendasi Penelitian</w:t>
          </w:r>
          <w:r w:rsidRPr="00D001AF">
            <w:rPr>
              <w:rFonts w:ascii="Times New Roman" w:hAnsi="Times New Roman" w:cs="Times New Roman"/>
              <w:sz w:val="24"/>
              <w:szCs w:val="24"/>
            </w:rPr>
            <w:t xml:space="preserve"> </w:t>
          </w:r>
          <w:r w:rsidRPr="00D001AF">
            <w:rPr>
              <w:rFonts w:ascii="Times New Roman" w:hAnsi="Times New Roman" w:cs="Times New Roman"/>
              <w:sz w:val="24"/>
              <w:szCs w:val="24"/>
            </w:rPr>
            <w:ptab w:relativeTo="margin" w:alignment="right" w:leader="dot"/>
          </w:r>
          <w:r w:rsidR="00CC2A8F">
            <w:rPr>
              <w:rFonts w:ascii="Times New Roman" w:hAnsi="Times New Roman" w:cs="Times New Roman"/>
              <w:bCs/>
              <w:sz w:val="24"/>
              <w:szCs w:val="24"/>
            </w:rPr>
            <w:t>94</w:t>
          </w:r>
        </w:p>
        <w:p w14:paraId="4783E079" w14:textId="356C3E76" w:rsidR="005F5FC9" w:rsidRPr="00D001AF" w:rsidRDefault="005F5FC9" w:rsidP="005F5FC9">
          <w:pPr>
            <w:tabs>
              <w:tab w:val="right" w:leader="dot" w:pos="9350"/>
            </w:tabs>
            <w:spacing w:after="0" w:line="360" w:lineRule="auto"/>
            <w:rPr>
              <w:rFonts w:ascii="Times New Roman" w:hAnsi="Times New Roman" w:cs="Times New Roman"/>
              <w:sz w:val="24"/>
              <w:szCs w:val="24"/>
            </w:rPr>
          </w:pPr>
          <w:r w:rsidRPr="005F5FC9">
            <w:rPr>
              <w:rFonts w:ascii="Times New Roman" w:hAnsi="Times New Roman" w:cs="Times New Roman"/>
              <w:sz w:val="24"/>
            </w:rPr>
            <w:t>Lampiran 3. Surat Rekomendasi Bebas Pustaka</w:t>
          </w:r>
          <w:r w:rsidRPr="00D001AF">
            <w:rPr>
              <w:rFonts w:ascii="Times New Roman" w:hAnsi="Times New Roman" w:cs="Times New Roman"/>
              <w:sz w:val="24"/>
              <w:szCs w:val="24"/>
            </w:rPr>
            <w:t xml:space="preserve"> </w:t>
          </w:r>
          <w:r w:rsidRPr="00D001AF">
            <w:rPr>
              <w:rFonts w:ascii="Times New Roman" w:hAnsi="Times New Roman" w:cs="Times New Roman"/>
              <w:sz w:val="24"/>
              <w:szCs w:val="24"/>
            </w:rPr>
            <w:ptab w:relativeTo="margin" w:alignment="right" w:leader="dot"/>
          </w:r>
          <w:r w:rsidR="00CC2A8F">
            <w:rPr>
              <w:rFonts w:ascii="Times New Roman" w:hAnsi="Times New Roman" w:cs="Times New Roman"/>
              <w:bCs/>
              <w:sz w:val="24"/>
              <w:szCs w:val="24"/>
            </w:rPr>
            <w:t>95</w:t>
          </w:r>
        </w:p>
        <w:p w14:paraId="29475D25" w14:textId="16E7F8D5" w:rsidR="005F5FC9" w:rsidRPr="00D001AF" w:rsidRDefault="005F5FC9" w:rsidP="005F5FC9">
          <w:pPr>
            <w:tabs>
              <w:tab w:val="right" w:leader="dot" w:pos="9350"/>
            </w:tabs>
            <w:spacing w:after="0" w:line="360" w:lineRule="auto"/>
            <w:rPr>
              <w:rFonts w:ascii="Times New Roman" w:hAnsi="Times New Roman" w:cs="Times New Roman"/>
              <w:sz w:val="24"/>
              <w:szCs w:val="24"/>
            </w:rPr>
          </w:pPr>
          <w:r w:rsidRPr="005F5FC9">
            <w:rPr>
              <w:rFonts w:ascii="Times New Roman" w:hAnsi="Times New Roman" w:cs="Times New Roman"/>
              <w:sz w:val="24"/>
            </w:rPr>
            <w:t>Lampiran 4. Surat Rekomendasi Bebas Plagiasi</w:t>
          </w:r>
          <w:r w:rsidRPr="00D001AF">
            <w:rPr>
              <w:rFonts w:ascii="Times New Roman" w:hAnsi="Times New Roman" w:cs="Times New Roman"/>
              <w:sz w:val="24"/>
              <w:szCs w:val="24"/>
            </w:rPr>
            <w:t xml:space="preserve"> </w:t>
          </w:r>
          <w:r w:rsidRPr="00D001AF">
            <w:rPr>
              <w:rFonts w:ascii="Times New Roman" w:hAnsi="Times New Roman" w:cs="Times New Roman"/>
              <w:sz w:val="24"/>
              <w:szCs w:val="24"/>
            </w:rPr>
            <w:ptab w:relativeTo="margin" w:alignment="right" w:leader="dot"/>
          </w:r>
          <w:r w:rsidR="00CC2A8F">
            <w:rPr>
              <w:rFonts w:ascii="Times New Roman" w:hAnsi="Times New Roman" w:cs="Times New Roman"/>
              <w:bCs/>
              <w:sz w:val="24"/>
              <w:szCs w:val="24"/>
            </w:rPr>
            <w:t>96</w:t>
          </w:r>
        </w:p>
        <w:p w14:paraId="31CD3074" w14:textId="60333FAD" w:rsidR="005F5FC9" w:rsidRPr="00D001AF" w:rsidRDefault="005F5FC9" w:rsidP="005F5FC9">
          <w:pPr>
            <w:tabs>
              <w:tab w:val="right" w:leader="dot" w:pos="9350"/>
            </w:tabs>
            <w:spacing w:after="0" w:line="360" w:lineRule="auto"/>
            <w:rPr>
              <w:rFonts w:ascii="Times New Roman" w:hAnsi="Times New Roman" w:cs="Times New Roman"/>
              <w:sz w:val="24"/>
              <w:szCs w:val="24"/>
            </w:rPr>
          </w:pPr>
          <w:r w:rsidRPr="005F5FC9">
            <w:rPr>
              <w:rFonts w:ascii="Times New Roman" w:hAnsi="Times New Roman" w:cs="Times New Roman"/>
              <w:sz w:val="24"/>
            </w:rPr>
            <w:t>Lampiran 5. Hasil Uji Turnitin</w:t>
          </w:r>
          <w:r w:rsidRPr="00D001AF">
            <w:rPr>
              <w:rFonts w:ascii="Times New Roman" w:hAnsi="Times New Roman" w:cs="Times New Roman"/>
              <w:sz w:val="24"/>
              <w:szCs w:val="24"/>
            </w:rPr>
            <w:t xml:space="preserve"> </w:t>
          </w:r>
          <w:r w:rsidRPr="00D001AF">
            <w:rPr>
              <w:rFonts w:ascii="Times New Roman" w:hAnsi="Times New Roman" w:cs="Times New Roman"/>
              <w:sz w:val="24"/>
              <w:szCs w:val="24"/>
            </w:rPr>
            <w:ptab w:relativeTo="margin" w:alignment="right" w:leader="dot"/>
          </w:r>
          <w:r w:rsidR="00CC2A8F">
            <w:rPr>
              <w:rFonts w:ascii="Times New Roman" w:hAnsi="Times New Roman" w:cs="Times New Roman"/>
              <w:bCs/>
              <w:sz w:val="24"/>
              <w:szCs w:val="24"/>
            </w:rPr>
            <w:t>97</w:t>
          </w:r>
        </w:p>
        <w:p w14:paraId="27C8AE14" w14:textId="1C65A850" w:rsidR="005F5FC9" w:rsidRPr="00D001AF" w:rsidRDefault="005F5FC9" w:rsidP="005F5FC9">
          <w:pPr>
            <w:tabs>
              <w:tab w:val="right" w:leader="dot" w:pos="9350"/>
            </w:tabs>
            <w:spacing w:after="0" w:line="360" w:lineRule="auto"/>
            <w:rPr>
              <w:rFonts w:ascii="Times New Roman" w:hAnsi="Times New Roman" w:cs="Times New Roman"/>
              <w:sz w:val="24"/>
              <w:szCs w:val="24"/>
            </w:rPr>
          </w:pPr>
          <w:r w:rsidRPr="005F5FC9">
            <w:rPr>
              <w:rFonts w:ascii="Times New Roman" w:hAnsi="Times New Roman" w:cs="Times New Roman"/>
              <w:sz w:val="24"/>
            </w:rPr>
            <w:t xml:space="preserve">Lampiran 6. </w:t>
          </w:r>
          <w:r w:rsidRPr="005F5FC9">
            <w:rPr>
              <w:rFonts w:ascii="Times New Roman" w:eastAsia="Times New Roman" w:hAnsi="Times New Roman" w:cs="Times New Roman"/>
              <w:color w:val="000000"/>
              <w:sz w:val="24"/>
            </w:rPr>
            <w:t>Riwayat Hidup</w:t>
          </w:r>
          <w:r w:rsidRPr="00D001AF">
            <w:rPr>
              <w:rFonts w:ascii="Times New Roman" w:hAnsi="Times New Roman" w:cs="Times New Roman"/>
              <w:sz w:val="24"/>
              <w:szCs w:val="24"/>
            </w:rPr>
            <w:t xml:space="preserve"> </w:t>
          </w:r>
          <w:r w:rsidRPr="00D001AF">
            <w:rPr>
              <w:rFonts w:ascii="Times New Roman" w:hAnsi="Times New Roman" w:cs="Times New Roman"/>
              <w:sz w:val="24"/>
              <w:szCs w:val="24"/>
            </w:rPr>
            <w:ptab w:relativeTo="margin" w:alignment="right" w:leader="dot"/>
          </w:r>
          <w:r w:rsidR="00CC2A8F">
            <w:rPr>
              <w:rFonts w:ascii="Times New Roman" w:hAnsi="Times New Roman" w:cs="Times New Roman"/>
              <w:bCs/>
              <w:sz w:val="24"/>
              <w:szCs w:val="24"/>
            </w:rPr>
            <w:t>98</w:t>
          </w:r>
        </w:p>
        <w:p w14:paraId="50CA11B2" w14:textId="3D6A8345" w:rsidR="005F5FC9" w:rsidRPr="00AC0377" w:rsidRDefault="00A979B0" w:rsidP="005F5FC9">
          <w:pPr>
            <w:spacing w:after="0" w:line="360" w:lineRule="auto"/>
          </w:pPr>
        </w:p>
      </w:sdtContent>
    </w:sdt>
    <w:p w14:paraId="4A9C3AD1" w14:textId="77777777" w:rsidR="00B0686A" w:rsidRPr="00B0686A" w:rsidRDefault="00B0686A" w:rsidP="00B0686A">
      <w:pPr>
        <w:sectPr w:rsidR="00B0686A" w:rsidRPr="00B0686A" w:rsidSect="00FB548A">
          <w:footerReference w:type="default" r:id="rId18"/>
          <w:footerReference w:type="first" r:id="rId19"/>
          <w:pgSz w:w="11907" w:h="16839" w:code="9"/>
          <w:pgMar w:top="1701" w:right="1701" w:bottom="1701" w:left="2268" w:header="851" w:footer="454" w:gutter="0"/>
          <w:pgNumType w:fmt="lowerRoman" w:start="2"/>
          <w:cols w:space="720"/>
          <w:titlePg/>
          <w:docGrid w:linePitch="360"/>
        </w:sectPr>
      </w:pPr>
    </w:p>
    <w:p w14:paraId="3CA5B343" w14:textId="6DF1435B" w:rsidR="00D062F0" w:rsidRDefault="00D062F0" w:rsidP="00D062F0">
      <w:pPr>
        <w:pStyle w:val="Heading1"/>
        <w:spacing w:before="0" w:line="360" w:lineRule="auto"/>
        <w:jc w:val="center"/>
        <w:rPr>
          <w:rFonts w:ascii="Times New Roman" w:hAnsi="Times New Roman" w:cs="Times New Roman"/>
          <w:b/>
          <w:color w:val="auto"/>
        </w:rPr>
      </w:pPr>
      <w:bookmarkStart w:id="12" w:name="_Toc90513995"/>
      <w:r w:rsidRPr="004B1661">
        <w:rPr>
          <w:rFonts w:ascii="Times New Roman" w:hAnsi="Times New Roman" w:cs="Times New Roman"/>
          <w:b/>
          <w:color w:val="auto"/>
          <w:sz w:val="28"/>
          <w:szCs w:val="28"/>
        </w:rPr>
        <w:lastRenderedPageBreak/>
        <w:t>BAB I</w:t>
      </w:r>
      <w:bookmarkStart w:id="13" w:name="_Toc496823630"/>
      <w:r w:rsidRPr="004B1661">
        <w:rPr>
          <w:rFonts w:ascii="Times New Roman" w:hAnsi="Times New Roman" w:cs="Times New Roman"/>
          <w:b/>
          <w:color w:val="auto"/>
          <w:sz w:val="28"/>
          <w:szCs w:val="28"/>
        </w:rPr>
        <w:t xml:space="preserve"> </w:t>
      </w:r>
      <w:bookmarkStart w:id="14" w:name="_Toc76073009"/>
      <w:bookmarkStart w:id="15" w:name="_Toc76512443"/>
      <w:bookmarkStart w:id="16" w:name="_Toc76515305"/>
      <w:bookmarkStart w:id="17" w:name="_Toc76517140"/>
      <w:bookmarkStart w:id="18" w:name="_Toc76541946"/>
      <w:bookmarkStart w:id="19" w:name="_Toc89670067"/>
      <w:r w:rsidR="00B7396C">
        <w:rPr>
          <w:rFonts w:ascii="Times New Roman" w:hAnsi="Times New Roman" w:cs="Times New Roman"/>
          <w:b/>
          <w:color w:val="auto"/>
          <w:sz w:val="28"/>
          <w:szCs w:val="28"/>
        </w:rPr>
        <w:br/>
      </w:r>
      <w:r w:rsidRPr="004B1661">
        <w:rPr>
          <w:rFonts w:ascii="Times New Roman" w:hAnsi="Times New Roman" w:cs="Times New Roman"/>
          <w:b/>
          <w:color w:val="auto"/>
          <w:sz w:val="28"/>
          <w:szCs w:val="28"/>
        </w:rPr>
        <w:t>PENDAHULUAN</w:t>
      </w:r>
      <w:bookmarkEnd w:id="1"/>
      <w:bookmarkEnd w:id="12"/>
      <w:bookmarkEnd w:id="13"/>
      <w:bookmarkEnd w:id="14"/>
      <w:bookmarkEnd w:id="15"/>
      <w:bookmarkEnd w:id="16"/>
      <w:bookmarkEnd w:id="17"/>
      <w:bookmarkEnd w:id="18"/>
      <w:bookmarkEnd w:id="19"/>
    </w:p>
    <w:p w14:paraId="3BDAF106" w14:textId="77777777" w:rsidR="00D062F0" w:rsidRPr="00D062F0" w:rsidRDefault="00D062F0" w:rsidP="00D062F0"/>
    <w:p w14:paraId="595D4B4B" w14:textId="77777777" w:rsidR="00D062F0" w:rsidRPr="004B1661" w:rsidRDefault="00D062F0" w:rsidP="00282864">
      <w:pPr>
        <w:pStyle w:val="Heading2"/>
        <w:numPr>
          <w:ilvl w:val="0"/>
          <w:numId w:val="1"/>
        </w:numPr>
        <w:spacing w:line="360" w:lineRule="auto"/>
        <w:ind w:left="567" w:hanging="567"/>
        <w:jc w:val="both"/>
        <w:rPr>
          <w:rFonts w:ascii="Times New Roman" w:hAnsi="Times New Roman" w:cs="Times New Roman"/>
          <w:b/>
          <w:color w:val="auto"/>
          <w:sz w:val="24"/>
          <w:szCs w:val="24"/>
        </w:rPr>
      </w:pPr>
      <w:bookmarkStart w:id="20" w:name="_Toc511602797"/>
      <w:bookmarkStart w:id="21" w:name="_Toc90513996"/>
      <w:r w:rsidRPr="004B1661">
        <w:rPr>
          <w:rFonts w:ascii="Times New Roman" w:hAnsi="Times New Roman" w:cs="Times New Roman"/>
          <w:b/>
          <w:color w:val="auto"/>
          <w:sz w:val="24"/>
          <w:szCs w:val="24"/>
        </w:rPr>
        <w:t>Latar Belakang</w:t>
      </w:r>
      <w:bookmarkEnd w:id="20"/>
      <w:bookmarkEnd w:id="21"/>
    </w:p>
    <w:p w14:paraId="6B1E6D76" w14:textId="77777777" w:rsidR="00BA7ACF" w:rsidRDefault="00BA7ACF" w:rsidP="00BA7ACF">
      <w:pPr>
        <w:spacing w:after="0" w:line="360" w:lineRule="auto"/>
        <w:ind w:firstLine="567"/>
        <w:jc w:val="both"/>
        <w:rPr>
          <w:rFonts w:ascii="Times New Roman" w:hAnsi="Times New Roman" w:cs="Times New Roman"/>
          <w:sz w:val="24"/>
          <w:lang w:val="id-ID"/>
        </w:rPr>
      </w:pPr>
      <w:r w:rsidRPr="001A24C9">
        <w:rPr>
          <w:rFonts w:ascii="Times New Roman" w:hAnsi="Times New Roman" w:cs="Times New Roman"/>
          <w:color w:val="000000"/>
          <w:sz w:val="24"/>
          <w:szCs w:val="24"/>
        </w:rPr>
        <w:t>Narkoba adalah singkatan dari narkotika, psikotropika, bahan adiktif, yaitu nama segolongan zat alamiah, semi sintetik maupun sintetik. Narkotika</w:t>
      </w:r>
      <w:r>
        <w:rPr>
          <w:rFonts w:ascii="Times New Roman" w:hAnsi="Times New Roman" w:cs="Times New Roman"/>
          <w:color w:val="000000"/>
          <w:sz w:val="24"/>
          <w:szCs w:val="24"/>
        </w:rPr>
        <w:t xml:space="preserve"> merupakan</w:t>
      </w:r>
      <w:r w:rsidRPr="001A24C9">
        <w:rPr>
          <w:rFonts w:ascii="Times New Roman" w:hAnsi="Times New Roman" w:cs="Times New Roman"/>
          <w:color w:val="000000"/>
          <w:sz w:val="24"/>
          <w:szCs w:val="24"/>
        </w:rPr>
        <w:t xml:space="preserve"> zat atau obat yang berasal dari tanaman atau bukan tanaman, baik</w:t>
      </w:r>
      <w:r>
        <w:rPr>
          <w:rFonts w:ascii="Times New Roman" w:hAnsi="Times New Roman" w:cs="Times New Roman"/>
          <w:color w:val="000000"/>
          <w:sz w:val="24"/>
          <w:szCs w:val="24"/>
        </w:rPr>
        <w:t xml:space="preserve"> </w:t>
      </w:r>
      <w:r w:rsidRPr="001A24C9">
        <w:rPr>
          <w:rFonts w:ascii="Times New Roman" w:hAnsi="Times New Roman" w:cs="Times New Roman"/>
          <w:color w:val="000000"/>
          <w:sz w:val="24"/>
          <w:szCs w:val="24"/>
        </w:rPr>
        <w:t>sintetis maupun semisintetis, yang dapat menyebabkan penurunan atau perubahan</w:t>
      </w:r>
      <w:r>
        <w:rPr>
          <w:rFonts w:ascii="Times New Roman" w:hAnsi="Times New Roman" w:cs="Times New Roman"/>
          <w:color w:val="000000"/>
          <w:sz w:val="24"/>
          <w:szCs w:val="24"/>
        </w:rPr>
        <w:t xml:space="preserve"> </w:t>
      </w:r>
      <w:r w:rsidRPr="001A24C9">
        <w:rPr>
          <w:rFonts w:ascii="Times New Roman" w:hAnsi="Times New Roman" w:cs="Times New Roman"/>
          <w:color w:val="000000"/>
          <w:sz w:val="24"/>
          <w:szCs w:val="24"/>
        </w:rPr>
        <w:t>kesadaran,</w:t>
      </w:r>
      <w:r>
        <w:rPr>
          <w:rFonts w:ascii="Times New Roman" w:hAnsi="Times New Roman" w:cs="Times New Roman"/>
          <w:color w:val="000000"/>
          <w:sz w:val="24"/>
          <w:szCs w:val="24"/>
        </w:rPr>
        <w:t xml:space="preserve"> </w:t>
      </w:r>
      <w:r w:rsidRPr="001A24C9">
        <w:rPr>
          <w:rFonts w:ascii="Times New Roman" w:hAnsi="Times New Roman" w:cs="Times New Roman"/>
          <w:color w:val="000000"/>
          <w:sz w:val="24"/>
          <w:szCs w:val="24"/>
        </w:rPr>
        <w:t>pikiran, perilaku, hilangnya rasa, mengurangi sampai menghilangkan</w:t>
      </w:r>
      <w:r>
        <w:rPr>
          <w:rFonts w:ascii="Times New Roman" w:hAnsi="Times New Roman" w:cs="Times New Roman"/>
          <w:color w:val="000000"/>
          <w:sz w:val="24"/>
          <w:szCs w:val="24"/>
        </w:rPr>
        <w:t xml:space="preserve"> </w:t>
      </w:r>
      <w:r w:rsidRPr="001A24C9">
        <w:rPr>
          <w:rFonts w:ascii="Times New Roman" w:hAnsi="Times New Roman" w:cs="Times New Roman"/>
          <w:color w:val="000000"/>
          <w:sz w:val="24"/>
          <w:szCs w:val="24"/>
        </w:rPr>
        <w:t>rasa nyeri, dan dapat menimbulkan ketergantungan kepada pemakainya</w:t>
      </w:r>
      <w:r w:rsidR="006B4E0D" w:rsidRPr="00C52648">
        <w:rPr>
          <w:rFonts w:ascii="Times New Roman" w:hAnsi="Times New Roman" w:cs="Times New Roman"/>
          <w:sz w:val="24"/>
          <w:lang w:val="id-ID"/>
        </w:rPr>
        <w:t>.</w:t>
      </w:r>
      <w:r>
        <w:rPr>
          <w:rFonts w:ascii="Times New Roman" w:hAnsi="Times New Roman" w:cs="Times New Roman"/>
          <w:sz w:val="24"/>
        </w:rPr>
        <w:t xml:space="preserve"> </w:t>
      </w:r>
      <w:r w:rsidRPr="001A24C9">
        <w:rPr>
          <w:rFonts w:ascii="Times New Roman" w:hAnsi="Times New Roman" w:cs="Times New Roman"/>
          <w:color w:val="000000"/>
          <w:sz w:val="24"/>
          <w:szCs w:val="24"/>
        </w:rPr>
        <w:t>penggunaan</w:t>
      </w:r>
      <w:r>
        <w:rPr>
          <w:rFonts w:ascii="Times New Roman" w:hAnsi="Times New Roman" w:cs="Times New Roman"/>
          <w:color w:val="000000"/>
          <w:sz w:val="24"/>
          <w:szCs w:val="24"/>
        </w:rPr>
        <w:t xml:space="preserve"> </w:t>
      </w:r>
      <w:r w:rsidRPr="001A24C9">
        <w:rPr>
          <w:rFonts w:ascii="Times New Roman" w:hAnsi="Times New Roman" w:cs="Times New Roman"/>
          <w:color w:val="000000"/>
          <w:sz w:val="24"/>
          <w:szCs w:val="24"/>
        </w:rPr>
        <w:t>narkoba yang berlebihan atau pada tahap kecanduan dapat</w:t>
      </w:r>
      <w:r>
        <w:rPr>
          <w:rFonts w:ascii="Times New Roman" w:hAnsi="Times New Roman" w:cs="Times New Roman"/>
          <w:color w:val="000000"/>
          <w:sz w:val="24"/>
          <w:szCs w:val="24"/>
        </w:rPr>
        <w:t xml:space="preserve"> </w:t>
      </w:r>
      <w:r w:rsidRPr="001A24C9">
        <w:rPr>
          <w:rFonts w:ascii="Times New Roman" w:hAnsi="Times New Roman" w:cs="Times New Roman"/>
          <w:color w:val="000000"/>
          <w:sz w:val="24"/>
          <w:szCs w:val="24"/>
        </w:rPr>
        <w:t>memberikan bermacam-macam efek samping dan yang paling</w:t>
      </w:r>
      <w:r>
        <w:rPr>
          <w:rFonts w:ascii="Times New Roman" w:hAnsi="Times New Roman" w:cs="Times New Roman"/>
          <w:color w:val="000000"/>
          <w:sz w:val="24"/>
          <w:szCs w:val="24"/>
        </w:rPr>
        <w:t xml:space="preserve"> </w:t>
      </w:r>
      <w:r w:rsidRPr="001A24C9">
        <w:rPr>
          <w:rFonts w:ascii="Times New Roman" w:hAnsi="Times New Roman" w:cs="Times New Roman"/>
          <w:color w:val="000000"/>
          <w:sz w:val="24"/>
          <w:szCs w:val="24"/>
        </w:rPr>
        <w:t>fatal seperti</w:t>
      </w:r>
      <w:r>
        <w:rPr>
          <w:rFonts w:ascii="Times New Roman" w:hAnsi="Times New Roman" w:cs="Times New Roman"/>
          <w:color w:val="000000"/>
          <w:sz w:val="24"/>
          <w:szCs w:val="24"/>
        </w:rPr>
        <w:t xml:space="preserve"> </w:t>
      </w:r>
      <w:r w:rsidRPr="001A24C9">
        <w:rPr>
          <w:rFonts w:ascii="Times New Roman" w:hAnsi="Times New Roman" w:cs="Times New Roman"/>
          <w:color w:val="000000"/>
          <w:sz w:val="24"/>
          <w:szCs w:val="24"/>
        </w:rPr>
        <w:t>gangguan kejiwaan, hepatitis a atau c, HIV/AIDS,</w:t>
      </w:r>
      <w:r>
        <w:rPr>
          <w:rFonts w:ascii="Times New Roman" w:hAnsi="Times New Roman" w:cs="Times New Roman"/>
          <w:color w:val="000000"/>
          <w:sz w:val="24"/>
          <w:szCs w:val="24"/>
        </w:rPr>
        <w:t xml:space="preserve"> </w:t>
      </w:r>
      <w:r w:rsidR="00C6330C">
        <w:rPr>
          <w:rFonts w:ascii="Times New Roman" w:hAnsi="Times New Roman" w:cs="Times New Roman"/>
          <w:color w:val="000000"/>
          <w:sz w:val="24"/>
          <w:szCs w:val="24"/>
        </w:rPr>
        <w:t>bahkan berujung pada kematian</w:t>
      </w:r>
      <w:r w:rsidR="004A140A">
        <w:rPr>
          <w:rFonts w:ascii="Times New Roman" w:hAnsi="Times New Roman" w:cs="Times New Roman"/>
          <w:color w:val="000000"/>
          <w:sz w:val="24"/>
          <w:szCs w:val="24"/>
        </w:rPr>
        <w:fldChar w:fldCharType="begin" w:fldLock="1"/>
      </w:r>
      <w:r w:rsidR="004A140A">
        <w:rPr>
          <w:rFonts w:ascii="Times New Roman" w:hAnsi="Times New Roman" w:cs="Times New Roman"/>
          <w:color w:val="000000"/>
          <w:sz w:val="24"/>
          <w:szCs w:val="24"/>
        </w:rPr>
        <w:instrText>ADDIN CSL_CITATION {"citationItems":[{"id":"ITEM-1","itemData":{"URL":"https://id.wikipedia.org/wiki/Narkoba","accessed":{"date-parts":[["2021","6","28"]]},"id":"ITEM-1","issued":{"date-parts":[["0"]]},"title":"Narkoba - Wikipedia bahasa Indonesia, ensiklopedia bebas","type":"webpage"},"uris":["http://www.mendeley.com/documents/?uuid=6e3073c1-20ac-3f52-83cd-a4ae985bd33c"]}],"mendeley":{"formattedCitation":"[1]","plainTextFormattedCitation":"[1]","previouslyFormattedCitation":"[1]"},"properties":{"noteIndex":0},"schema":"https://github.com/citation-style-language/schema/raw/master/csl-citation.json"}</w:instrText>
      </w:r>
      <w:r w:rsidR="004A140A">
        <w:rPr>
          <w:rFonts w:ascii="Times New Roman" w:hAnsi="Times New Roman" w:cs="Times New Roman"/>
          <w:color w:val="000000"/>
          <w:sz w:val="24"/>
          <w:szCs w:val="24"/>
        </w:rPr>
        <w:fldChar w:fldCharType="separate"/>
      </w:r>
      <w:r w:rsidR="004A140A" w:rsidRPr="004A140A">
        <w:rPr>
          <w:rFonts w:ascii="Times New Roman" w:hAnsi="Times New Roman" w:cs="Times New Roman"/>
          <w:noProof/>
          <w:color w:val="000000"/>
          <w:sz w:val="24"/>
          <w:szCs w:val="24"/>
        </w:rPr>
        <w:t>[1]</w:t>
      </w:r>
      <w:r w:rsidR="004A140A">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w:t>
      </w:r>
      <w:r w:rsidR="006B4E0D" w:rsidRPr="00C52648">
        <w:rPr>
          <w:rFonts w:ascii="Times New Roman" w:hAnsi="Times New Roman" w:cs="Times New Roman"/>
          <w:sz w:val="24"/>
          <w:lang w:val="id-ID"/>
        </w:rPr>
        <w:t xml:space="preserve"> </w:t>
      </w:r>
    </w:p>
    <w:p w14:paraId="095A3351" w14:textId="7E12AAD6" w:rsidR="00873158" w:rsidRPr="00BA7ACF" w:rsidRDefault="00BA7ACF" w:rsidP="00BA7ACF">
      <w:pPr>
        <w:spacing w:after="0" w:line="360" w:lineRule="auto"/>
        <w:ind w:firstLine="567"/>
        <w:jc w:val="both"/>
        <w:rPr>
          <w:rFonts w:ascii="Times New Roman" w:hAnsi="Times New Roman" w:cs="Times New Roman"/>
          <w:sz w:val="24"/>
          <w:lang w:val="id-ID"/>
        </w:rPr>
      </w:pPr>
      <w:r w:rsidRPr="00BA7ACF">
        <w:rPr>
          <w:rFonts w:ascii="TimesNewRomanPSMT" w:hAnsi="TimesNewRomanPSMT"/>
          <w:color w:val="000000"/>
          <w:sz w:val="24"/>
          <w:szCs w:val="24"/>
        </w:rPr>
        <w:t xml:space="preserve">Narkoba dalam bidang kesehatan merupakan senyawa-senyawa psikotropika yang biasa dipakai untuk membius pasien ketika akan dioperasi atau obat-obatan untuk penyakit tertentu. Akan tetapi, </w:t>
      </w:r>
      <w:r>
        <w:rPr>
          <w:rFonts w:ascii="TimesNewRomanPSMT" w:hAnsi="TimesNewRomanPSMT"/>
          <w:color w:val="000000"/>
          <w:sz w:val="24"/>
          <w:szCs w:val="24"/>
        </w:rPr>
        <w:t xml:space="preserve">saat ini banyak telah disalah gunakan bahkan </w:t>
      </w:r>
      <w:r w:rsidRPr="00BA7ACF">
        <w:rPr>
          <w:rFonts w:ascii="TimesNewRomanPSMT" w:hAnsi="TimesNewRomanPSMT"/>
          <w:color w:val="000000"/>
          <w:sz w:val="24"/>
          <w:szCs w:val="24"/>
        </w:rPr>
        <w:t xml:space="preserve">peredaran mengenai narkoba </w:t>
      </w:r>
      <w:r>
        <w:rPr>
          <w:rFonts w:ascii="TimesNewRomanPSMT" w:hAnsi="TimesNewRomanPSMT"/>
          <w:color w:val="000000"/>
          <w:sz w:val="24"/>
          <w:szCs w:val="24"/>
        </w:rPr>
        <w:t>semakin meluas serta menjangkau semua lapisan masyarakat</w:t>
      </w:r>
      <w:r w:rsidR="008E6BAC">
        <w:rPr>
          <w:rFonts w:ascii="TimesNewRomanPSMT" w:hAnsi="TimesNewRomanPSMT"/>
          <w:color w:val="000000"/>
          <w:sz w:val="24"/>
          <w:szCs w:val="24"/>
        </w:rPr>
        <w:t xml:space="preserve"> termasuk kota Gorontalo</w:t>
      </w:r>
      <w:r w:rsidR="00873158" w:rsidRPr="002E0360">
        <w:rPr>
          <w:rFonts w:ascii="Times New Roman" w:hAnsi="Times New Roman" w:cs="Times New Roman"/>
          <w:color w:val="000000"/>
          <w:sz w:val="24"/>
          <w:szCs w:val="24"/>
          <w:lang w:bidi="en-US"/>
        </w:rPr>
        <w:t>.</w:t>
      </w:r>
      <w:r>
        <w:rPr>
          <w:rFonts w:ascii="Times New Roman" w:hAnsi="Times New Roman" w:cs="Times New Roman"/>
          <w:color w:val="000000"/>
          <w:sz w:val="24"/>
          <w:szCs w:val="24"/>
          <w:lang w:bidi="en-US"/>
        </w:rPr>
        <w:t xml:space="preserve"> Berdasarkan data yang diperoleh dari Badan Narkotika Nasional (BNN) Kota Gorontalo, </w:t>
      </w:r>
      <w:r w:rsidR="00E83DB1">
        <w:rPr>
          <w:rFonts w:ascii="Times New Roman" w:hAnsi="Times New Roman" w:cs="Times New Roman"/>
          <w:color w:val="000000"/>
          <w:sz w:val="24"/>
          <w:szCs w:val="24"/>
          <w:lang w:bidi="en-US"/>
        </w:rPr>
        <w:t xml:space="preserve">jumlah </w:t>
      </w:r>
      <w:r>
        <w:rPr>
          <w:rFonts w:ascii="Times New Roman" w:hAnsi="Times New Roman" w:cs="Times New Roman"/>
          <w:color w:val="000000"/>
          <w:sz w:val="24"/>
          <w:szCs w:val="24"/>
          <w:lang w:bidi="en-US"/>
        </w:rPr>
        <w:t>korban pen</w:t>
      </w:r>
      <w:r w:rsidR="00E83DB1">
        <w:rPr>
          <w:rFonts w:ascii="Times New Roman" w:hAnsi="Times New Roman" w:cs="Times New Roman"/>
          <w:color w:val="000000"/>
          <w:sz w:val="24"/>
          <w:szCs w:val="24"/>
          <w:lang w:bidi="en-US"/>
        </w:rPr>
        <w:t xml:space="preserve">gguna </w:t>
      </w:r>
      <w:r>
        <w:rPr>
          <w:rFonts w:ascii="Times New Roman" w:hAnsi="Times New Roman" w:cs="Times New Roman"/>
          <w:color w:val="000000"/>
          <w:sz w:val="24"/>
          <w:szCs w:val="24"/>
          <w:lang w:bidi="en-US"/>
        </w:rPr>
        <w:t xml:space="preserve">narkotika </w:t>
      </w:r>
      <w:r w:rsidR="00923D29">
        <w:rPr>
          <w:rFonts w:ascii="Times New Roman" w:hAnsi="Times New Roman" w:cs="Times New Roman"/>
          <w:color w:val="000000"/>
          <w:sz w:val="24"/>
          <w:szCs w:val="24"/>
          <w:lang w:bidi="en-US"/>
        </w:rPr>
        <w:t xml:space="preserve">pada tahun </w:t>
      </w:r>
      <w:r w:rsidR="00E83DB1">
        <w:rPr>
          <w:rFonts w:ascii="Times New Roman" w:hAnsi="Times New Roman" w:cs="Times New Roman"/>
          <w:color w:val="000000"/>
          <w:sz w:val="24"/>
          <w:szCs w:val="24"/>
          <w:lang w:bidi="en-US"/>
        </w:rPr>
        <w:t>2014</w:t>
      </w:r>
      <w:r>
        <w:rPr>
          <w:rFonts w:ascii="Times New Roman" w:hAnsi="Times New Roman" w:cs="Times New Roman"/>
          <w:color w:val="000000"/>
          <w:sz w:val="24"/>
          <w:szCs w:val="24"/>
          <w:lang w:bidi="en-US"/>
        </w:rPr>
        <w:t xml:space="preserve"> </w:t>
      </w:r>
      <w:r w:rsidR="00E83DB1">
        <w:rPr>
          <w:rFonts w:ascii="Times New Roman" w:hAnsi="Times New Roman" w:cs="Times New Roman"/>
          <w:color w:val="000000"/>
          <w:sz w:val="24"/>
          <w:szCs w:val="24"/>
          <w:lang w:bidi="en-US"/>
        </w:rPr>
        <w:t>sebanyak</w:t>
      </w:r>
      <w:r w:rsidR="008E6BAC">
        <w:rPr>
          <w:rFonts w:ascii="Times New Roman" w:hAnsi="Times New Roman" w:cs="Times New Roman"/>
          <w:color w:val="000000"/>
          <w:sz w:val="24"/>
          <w:szCs w:val="24"/>
          <w:lang w:bidi="en-US"/>
        </w:rPr>
        <w:t xml:space="preserve"> </w:t>
      </w:r>
      <w:r w:rsidR="00923D29">
        <w:rPr>
          <w:rFonts w:ascii="Times New Roman" w:hAnsi="Times New Roman" w:cs="Times New Roman"/>
          <w:color w:val="000000"/>
          <w:sz w:val="24"/>
          <w:szCs w:val="24"/>
          <w:lang w:bidi="en-US"/>
        </w:rPr>
        <w:t>2</w:t>
      </w:r>
      <w:r w:rsidR="00E83DB1">
        <w:rPr>
          <w:rFonts w:ascii="Times New Roman" w:hAnsi="Times New Roman" w:cs="Times New Roman"/>
          <w:color w:val="000000"/>
          <w:sz w:val="24"/>
          <w:szCs w:val="24"/>
          <w:lang w:bidi="en-US"/>
        </w:rPr>
        <w:t>34</w:t>
      </w:r>
      <w:r w:rsidR="008E6BAC">
        <w:rPr>
          <w:rFonts w:ascii="Times New Roman" w:hAnsi="Times New Roman" w:cs="Times New Roman"/>
          <w:color w:val="000000"/>
          <w:sz w:val="24"/>
          <w:szCs w:val="24"/>
          <w:lang w:bidi="en-US"/>
        </w:rPr>
        <w:t xml:space="preserve"> orang, tahun 20</w:t>
      </w:r>
      <w:r w:rsidR="00E83DB1">
        <w:rPr>
          <w:rFonts w:ascii="Times New Roman" w:hAnsi="Times New Roman" w:cs="Times New Roman"/>
          <w:color w:val="000000"/>
          <w:sz w:val="24"/>
          <w:szCs w:val="24"/>
          <w:lang w:bidi="en-US"/>
        </w:rPr>
        <w:t>15</w:t>
      </w:r>
      <w:r w:rsidR="008E6BAC">
        <w:rPr>
          <w:rFonts w:ascii="Times New Roman" w:hAnsi="Times New Roman" w:cs="Times New Roman"/>
          <w:color w:val="000000"/>
          <w:sz w:val="24"/>
          <w:szCs w:val="24"/>
          <w:lang w:bidi="en-US"/>
        </w:rPr>
        <w:t xml:space="preserve"> </w:t>
      </w:r>
      <w:r w:rsidR="00E83DB1">
        <w:rPr>
          <w:rFonts w:ascii="Times New Roman" w:hAnsi="Times New Roman" w:cs="Times New Roman"/>
          <w:color w:val="000000"/>
          <w:sz w:val="24"/>
          <w:szCs w:val="24"/>
          <w:lang w:bidi="en-US"/>
        </w:rPr>
        <w:t xml:space="preserve">sejumlah 210 orang, tahun 2016 meningkat </w:t>
      </w:r>
      <w:r w:rsidR="008E6BAC">
        <w:rPr>
          <w:rFonts w:ascii="Times New Roman" w:hAnsi="Times New Roman" w:cs="Times New Roman"/>
          <w:color w:val="000000"/>
          <w:sz w:val="24"/>
          <w:szCs w:val="24"/>
          <w:lang w:bidi="en-US"/>
        </w:rPr>
        <w:t xml:space="preserve">menjadi </w:t>
      </w:r>
      <w:r w:rsidR="00923D29">
        <w:rPr>
          <w:rFonts w:ascii="Times New Roman" w:hAnsi="Times New Roman" w:cs="Times New Roman"/>
          <w:color w:val="000000"/>
          <w:sz w:val="24"/>
          <w:szCs w:val="24"/>
          <w:lang w:bidi="en-US"/>
        </w:rPr>
        <w:t>267</w:t>
      </w:r>
      <w:r w:rsidR="008E6BAC">
        <w:rPr>
          <w:rFonts w:ascii="Times New Roman" w:hAnsi="Times New Roman" w:cs="Times New Roman"/>
          <w:color w:val="000000"/>
          <w:sz w:val="24"/>
          <w:szCs w:val="24"/>
          <w:lang w:bidi="en-US"/>
        </w:rPr>
        <w:t xml:space="preserve"> orang</w:t>
      </w:r>
      <w:r w:rsidR="00E83DB1">
        <w:rPr>
          <w:rFonts w:ascii="Times New Roman" w:hAnsi="Times New Roman" w:cs="Times New Roman"/>
          <w:color w:val="000000"/>
          <w:sz w:val="24"/>
          <w:szCs w:val="24"/>
          <w:lang w:bidi="en-US"/>
        </w:rPr>
        <w:t>, tahun 2017</w:t>
      </w:r>
      <w:r w:rsidR="008E6BAC">
        <w:rPr>
          <w:rFonts w:ascii="Times New Roman" w:hAnsi="Times New Roman" w:cs="Times New Roman"/>
          <w:color w:val="000000"/>
          <w:sz w:val="24"/>
          <w:szCs w:val="24"/>
          <w:lang w:bidi="en-US"/>
        </w:rPr>
        <w:t xml:space="preserve"> </w:t>
      </w:r>
      <w:r w:rsidR="001E0C2D">
        <w:rPr>
          <w:rFonts w:ascii="Times New Roman" w:hAnsi="Times New Roman" w:cs="Times New Roman"/>
          <w:color w:val="000000"/>
          <w:sz w:val="24"/>
          <w:szCs w:val="24"/>
          <w:lang w:bidi="en-US"/>
        </w:rPr>
        <w:t xml:space="preserve">sejumlah 186 orang, tahun 2018 sebanyak 260, dan tahun 2019 berjumlah 193. </w:t>
      </w:r>
      <w:r w:rsidR="008E6BAC">
        <w:rPr>
          <w:rFonts w:ascii="Times New Roman" w:hAnsi="Times New Roman" w:cs="Times New Roman"/>
          <w:color w:val="000000"/>
          <w:sz w:val="24"/>
          <w:szCs w:val="24"/>
          <w:lang w:bidi="en-US"/>
        </w:rPr>
        <w:t xml:space="preserve">Tersangka kasus narkoba terdiri dari beberapa peran antara lain produsen, distributor dan konsumen. Jenis narkoba dari tersangka pun bervariasi diantaranya shabu, ganja, </w:t>
      </w:r>
      <w:r w:rsidR="00D94189">
        <w:rPr>
          <w:rFonts w:ascii="Times New Roman" w:hAnsi="Times New Roman" w:cs="Times New Roman"/>
          <w:color w:val="000000"/>
          <w:sz w:val="24"/>
          <w:szCs w:val="24"/>
          <w:lang w:bidi="en-US"/>
        </w:rPr>
        <w:t xml:space="preserve">putau, alkohol, lem aibon, pil ekstasi dan komix. Dari data tersebut yang sangat mengkhawatirkan adalah jumlah tersangka kebanyakan di dominasi oleh pelajar dan mahasiswa dengan jenis narkotika adalah ganja, shabu dan zat adiktif (lem aibon) selebihnya masyarakat umum.      </w:t>
      </w:r>
      <w:r w:rsidR="008E6BAC">
        <w:rPr>
          <w:rFonts w:ascii="Times New Roman" w:hAnsi="Times New Roman" w:cs="Times New Roman"/>
          <w:color w:val="000000"/>
          <w:sz w:val="24"/>
          <w:szCs w:val="24"/>
          <w:lang w:bidi="en-US"/>
        </w:rPr>
        <w:t xml:space="preserve">  </w:t>
      </w:r>
      <w:r>
        <w:rPr>
          <w:rFonts w:ascii="Times New Roman" w:hAnsi="Times New Roman" w:cs="Times New Roman"/>
          <w:color w:val="000000"/>
          <w:sz w:val="24"/>
          <w:szCs w:val="24"/>
          <w:lang w:bidi="en-US"/>
        </w:rPr>
        <w:t xml:space="preserve"> </w:t>
      </w:r>
    </w:p>
    <w:p w14:paraId="222F9909" w14:textId="2C0DE92C" w:rsidR="00EA7F04" w:rsidRDefault="00D94189" w:rsidP="00873158">
      <w:pPr>
        <w:pStyle w:val="MSGENFONTSTYLENAMETEMPLATEROLENUMBERMSGENFONTSTYLENAMEBYROLETEXT20"/>
        <w:shd w:val="clear" w:color="auto" w:fill="auto"/>
        <w:spacing w:before="0" w:after="0" w:line="360" w:lineRule="auto"/>
        <w:ind w:right="49" w:firstLine="567"/>
        <w:jc w:val="both"/>
        <w:rPr>
          <w:rFonts w:ascii="Times New Roman" w:hAnsi="Times New Roman" w:cs="Times New Roman"/>
          <w:color w:val="000000"/>
          <w:sz w:val="24"/>
          <w:szCs w:val="24"/>
          <w:lang w:bidi="en-US"/>
        </w:rPr>
      </w:pPr>
      <w:r w:rsidRPr="008E29C4">
        <w:rPr>
          <w:rFonts w:ascii="Times New Roman" w:hAnsi="Times New Roman" w:cs="Times New Roman"/>
          <w:color w:val="000000"/>
          <w:sz w:val="24"/>
          <w:szCs w:val="24"/>
        </w:rPr>
        <w:t xml:space="preserve">Meningkatnya penyalahgunaan narkoba </w:t>
      </w:r>
      <w:r>
        <w:rPr>
          <w:rFonts w:ascii="Times New Roman" w:hAnsi="Times New Roman" w:cs="Times New Roman"/>
          <w:color w:val="000000"/>
          <w:sz w:val="24"/>
          <w:szCs w:val="24"/>
        </w:rPr>
        <w:t xml:space="preserve">disebabkan </w:t>
      </w:r>
      <w:r w:rsidRPr="008E29C4">
        <w:rPr>
          <w:rFonts w:ascii="Times New Roman" w:hAnsi="Times New Roman" w:cs="Times New Roman"/>
          <w:color w:val="000000"/>
          <w:sz w:val="24"/>
          <w:szCs w:val="24"/>
        </w:rPr>
        <w:t>faktor seperti pendidikan yang kurang baik, tekanan ekonomi, kurangnya perhatian keluarga, lingkungan pergaulan, senang dengan kegiatan beresiko, mudahnya mendapatkan narkoba yang membuat peluang meningkatnya penyalahgunaan narkoba</w:t>
      </w:r>
      <w:r w:rsidR="00537DCA">
        <w:rPr>
          <w:rFonts w:ascii="Times New Roman" w:hAnsi="Times New Roman" w:cs="Times New Roman"/>
          <w:color w:val="000000"/>
          <w:sz w:val="24"/>
          <w:szCs w:val="24"/>
        </w:rPr>
        <w:t xml:space="preserve">. </w:t>
      </w:r>
      <w:r w:rsidR="00537DCA">
        <w:rPr>
          <w:rFonts w:ascii="Times New Roman" w:hAnsi="Times New Roman" w:cs="Times New Roman"/>
          <w:color w:val="000000"/>
          <w:sz w:val="24"/>
          <w:szCs w:val="24"/>
          <w:lang w:bidi="en-US"/>
        </w:rPr>
        <w:t xml:space="preserve">Berikut </w:t>
      </w:r>
      <w:r w:rsidR="00537DCA">
        <w:rPr>
          <w:rFonts w:ascii="Times New Roman" w:hAnsi="Times New Roman" w:cs="Times New Roman"/>
          <w:color w:val="000000"/>
          <w:sz w:val="24"/>
          <w:szCs w:val="24"/>
          <w:lang w:bidi="en-US"/>
        </w:rPr>
        <w:lastRenderedPageBreak/>
        <w:t>data korban pen</w:t>
      </w:r>
      <w:r w:rsidR="00E83DB1">
        <w:rPr>
          <w:rFonts w:ascii="Times New Roman" w:hAnsi="Times New Roman" w:cs="Times New Roman"/>
          <w:color w:val="000000"/>
          <w:sz w:val="24"/>
          <w:szCs w:val="24"/>
          <w:lang w:bidi="en-US"/>
        </w:rPr>
        <w:t>gguna</w:t>
      </w:r>
      <w:r w:rsidR="00537DCA">
        <w:rPr>
          <w:rFonts w:ascii="Times New Roman" w:hAnsi="Times New Roman" w:cs="Times New Roman"/>
          <w:color w:val="000000"/>
          <w:sz w:val="24"/>
          <w:szCs w:val="24"/>
          <w:lang w:bidi="en-US"/>
        </w:rPr>
        <w:t xml:space="preserve"> narkotika di kota Gorontalo:</w:t>
      </w:r>
    </w:p>
    <w:p w14:paraId="170EBF92" w14:textId="1941FE9B" w:rsidR="00EA7F04" w:rsidRDefault="00EA7F04" w:rsidP="00EA7F04">
      <w:pPr>
        <w:pStyle w:val="MSGENFONTSTYLENAMETEMPLATEROLENUMBERMSGENFONTSTYLENAMEBYROLETEXT20"/>
        <w:shd w:val="clear" w:color="auto" w:fill="auto"/>
        <w:spacing w:before="0" w:after="0" w:line="360" w:lineRule="auto"/>
        <w:ind w:right="49" w:firstLine="0"/>
        <w:rPr>
          <w:rFonts w:ascii="Times New Roman" w:hAnsi="Times New Roman" w:cs="Times New Roman"/>
          <w:color w:val="000000"/>
          <w:sz w:val="24"/>
          <w:szCs w:val="24"/>
          <w:lang w:bidi="en-US"/>
        </w:rPr>
      </w:pPr>
      <w:r w:rsidRPr="00EA7F04">
        <w:rPr>
          <w:rFonts w:ascii="Times New Roman" w:hAnsi="Times New Roman" w:cs="Times New Roman"/>
          <w:b/>
          <w:color w:val="000000"/>
          <w:sz w:val="24"/>
          <w:szCs w:val="24"/>
          <w:lang w:bidi="en-US"/>
        </w:rPr>
        <w:t>Tabel 1.1</w:t>
      </w:r>
      <w:r>
        <w:rPr>
          <w:rFonts w:ascii="Times New Roman" w:hAnsi="Times New Roman" w:cs="Times New Roman"/>
          <w:color w:val="000000"/>
          <w:sz w:val="24"/>
          <w:szCs w:val="24"/>
          <w:lang w:bidi="en-US"/>
        </w:rPr>
        <w:t xml:space="preserve">. Korban </w:t>
      </w:r>
      <w:r w:rsidR="0046573F">
        <w:rPr>
          <w:rFonts w:ascii="Times New Roman" w:hAnsi="Times New Roman" w:cs="Times New Roman"/>
          <w:color w:val="000000"/>
          <w:sz w:val="24"/>
          <w:szCs w:val="24"/>
          <w:lang w:bidi="en-US"/>
        </w:rPr>
        <w:t>Pengguna</w:t>
      </w:r>
      <w:r>
        <w:rPr>
          <w:rFonts w:ascii="Times New Roman" w:hAnsi="Times New Roman" w:cs="Times New Roman"/>
          <w:color w:val="000000"/>
          <w:sz w:val="24"/>
          <w:szCs w:val="24"/>
          <w:lang w:bidi="en-US"/>
        </w:rPr>
        <w:t xml:space="preserve"> Narkotika Di Kota Gorontalo</w:t>
      </w:r>
    </w:p>
    <w:tbl>
      <w:tblPr>
        <w:tblW w:w="69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363"/>
        <w:gridCol w:w="816"/>
        <w:gridCol w:w="816"/>
        <w:gridCol w:w="816"/>
        <w:gridCol w:w="816"/>
        <w:gridCol w:w="816"/>
        <w:gridCol w:w="816"/>
      </w:tblGrid>
      <w:tr w:rsidR="008664AD" w14:paraId="4C706539" w14:textId="77777777" w:rsidTr="008271F3">
        <w:trPr>
          <w:trHeight w:val="426"/>
          <w:jc w:val="center"/>
        </w:trPr>
        <w:tc>
          <w:tcPr>
            <w:tcW w:w="704" w:type="dxa"/>
            <w:shd w:val="clear" w:color="auto" w:fill="C5E0B3" w:themeFill="accent6" w:themeFillTint="66"/>
          </w:tcPr>
          <w:p w14:paraId="3CDCA737" w14:textId="77777777" w:rsidR="008664AD" w:rsidRPr="00392FA3" w:rsidRDefault="008664AD" w:rsidP="008664AD">
            <w:pPr>
              <w:jc w:val="center"/>
              <w:rPr>
                <w:rFonts w:ascii="Times New Roman" w:hAnsi="Times New Roman" w:cs="Times New Roman"/>
                <w:b/>
                <w:sz w:val="24"/>
                <w:szCs w:val="24"/>
              </w:rPr>
            </w:pPr>
            <w:r w:rsidRPr="00392FA3">
              <w:rPr>
                <w:rFonts w:ascii="Times New Roman" w:hAnsi="Times New Roman" w:cs="Times New Roman"/>
                <w:b/>
                <w:sz w:val="24"/>
                <w:szCs w:val="24"/>
              </w:rPr>
              <w:t>No.</w:t>
            </w:r>
          </w:p>
        </w:tc>
        <w:tc>
          <w:tcPr>
            <w:tcW w:w="1363" w:type="dxa"/>
            <w:shd w:val="clear" w:color="auto" w:fill="C5E0B3" w:themeFill="accent6" w:themeFillTint="66"/>
          </w:tcPr>
          <w:p w14:paraId="7807AAC4" w14:textId="77777777" w:rsidR="008664AD" w:rsidRPr="00392FA3" w:rsidRDefault="008664AD" w:rsidP="008664AD">
            <w:pPr>
              <w:jc w:val="center"/>
              <w:rPr>
                <w:rFonts w:ascii="Times New Roman" w:hAnsi="Times New Roman" w:cs="Times New Roman"/>
                <w:b/>
                <w:sz w:val="24"/>
                <w:szCs w:val="24"/>
              </w:rPr>
            </w:pPr>
            <w:r w:rsidRPr="00392FA3">
              <w:rPr>
                <w:rFonts w:ascii="Times New Roman" w:hAnsi="Times New Roman" w:cs="Times New Roman"/>
                <w:b/>
                <w:sz w:val="24"/>
                <w:szCs w:val="24"/>
              </w:rPr>
              <w:t>Bulan</w:t>
            </w:r>
          </w:p>
        </w:tc>
        <w:tc>
          <w:tcPr>
            <w:tcW w:w="816" w:type="dxa"/>
            <w:shd w:val="clear" w:color="auto" w:fill="C5E0B3" w:themeFill="accent6" w:themeFillTint="66"/>
          </w:tcPr>
          <w:p w14:paraId="592F0D79" w14:textId="6E9DE159" w:rsidR="008664AD" w:rsidRPr="00392FA3" w:rsidRDefault="008664AD" w:rsidP="008664AD">
            <w:pPr>
              <w:jc w:val="center"/>
              <w:rPr>
                <w:rFonts w:ascii="Times New Roman" w:hAnsi="Times New Roman" w:cs="Times New Roman"/>
                <w:b/>
                <w:sz w:val="24"/>
                <w:szCs w:val="24"/>
              </w:rPr>
            </w:pPr>
            <w:r>
              <w:rPr>
                <w:rFonts w:ascii="Times New Roman" w:hAnsi="Times New Roman" w:cs="Times New Roman"/>
                <w:b/>
                <w:sz w:val="24"/>
                <w:szCs w:val="24"/>
              </w:rPr>
              <w:t>2014</w:t>
            </w:r>
          </w:p>
        </w:tc>
        <w:tc>
          <w:tcPr>
            <w:tcW w:w="816" w:type="dxa"/>
            <w:shd w:val="clear" w:color="auto" w:fill="C5E0B3" w:themeFill="accent6" w:themeFillTint="66"/>
          </w:tcPr>
          <w:p w14:paraId="7D24C6ED" w14:textId="77777777" w:rsidR="008664AD" w:rsidRPr="00392FA3" w:rsidRDefault="008664AD" w:rsidP="008664AD">
            <w:pPr>
              <w:jc w:val="center"/>
              <w:rPr>
                <w:rFonts w:ascii="Times New Roman" w:hAnsi="Times New Roman" w:cs="Times New Roman"/>
                <w:b/>
                <w:sz w:val="24"/>
                <w:szCs w:val="24"/>
              </w:rPr>
            </w:pPr>
            <w:r w:rsidRPr="00392FA3">
              <w:rPr>
                <w:rFonts w:ascii="Times New Roman" w:hAnsi="Times New Roman" w:cs="Times New Roman"/>
                <w:b/>
                <w:sz w:val="24"/>
                <w:szCs w:val="24"/>
              </w:rPr>
              <w:t>2015</w:t>
            </w:r>
          </w:p>
        </w:tc>
        <w:tc>
          <w:tcPr>
            <w:tcW w:w="816" w:type="dxa"/>
            <w:shd w:val="clear" w:color="auto" w:fill="C5E0B3" w:themeFill="accent6" w:themeFillTint="66"/>
          </w:tcPr>
          <w:p w14:paraId="06F0687D" w14:textId="77777777" w:rsidR="008664AD" w:rsidRPr="00392FA3" w:rsidRDefault="008664AD" w:rsidP="008664AD">
            <w:pPr>
              <w:jc w:val="center"/>
              <w:rPr>
                <w:rFonts w:ascii="Times New Roman" w:hAnsi="Times New Roman" w:cs="Times New Roman"/>
                <w:b/>
                <w:sz w:val="24"/>
                <w:szCs w:val="24"/>
              </w:rPr>
            </w:pPr>
            <w:r w:rsidRPr="00392FA3">
              <w:rPr>
                <w:rFonts w:ascii="Times New Roman" w:hAnsi="Times New Roman" w:cs="Times New Roman"/>
                <w:b/>
                <w:sz w:val="24"/>
                <w:szCs w:val="24"/>
              </w:rPr>
              <w:t>2016</w:t>
            </w:r>
          </w:p>
        </w:tc>
        <w:tc>
          <w:tcPr>
            <w:tcW w:w="816" w:type="dxa"/>
            <w:shd w:val="clear" w:color="auto" w:fill="C5E0B3" w:themeFill="accent6" w:themeFillTint="66"/>
          </w:tcPr>
          <w:p w14:paraId="4FE53696" w14:textId="77777777" w:rsidR="008664AD" w:rsidRPr="00392FA3" w:rsidRDefault="008664AD" w:rsidP="008664AD">
            <w:pPr>
              <w:jc w:val="center"/>
              <w:rPr>
                <w:rFonts w:ascii="Times New Roman" w:hAnsi="Times New Roman" w:cs="Times New Roman"/>
                <w:b/>
                <w:sz w:val="24"/>
                <w:szCs w:val="24"/>
              </w:rPr>
            </w:pPr>
            <w:r w:rsidRPr="00392FA3">
              <w:rPr>
                <w:rFonts w:ascii="Times New Roman" w:hAnsi="Times New Roman" w:cs="Times New Roman"/>
                <w:b/>
                <w:sz w:val="24"/>
                <w:szCs w:val="24"/>
              </w:rPr>
              <w:t>2017</w:t>
            </w:r>
          </w:p>
        </w:tc>
        <w:tc>
          <w:tcPr>
            <w:tcW w:w="816" w:type="dxa"/>
            <w:shd w:val="clear" w:color="auto" w:fill="C5E0B3" w:themeFill="accent6" w:themeFillTint="66"/>
          </w:tcPr>
          <w:p w14:paraId="276BF4A8" w14:textId="77777777" w:rsidR="008664AD" w:rsidRPr="00392FA3" w:rsidRDefault="008664AD" w:rsidP="008664AD">
            <w:pPr>
              <w:jc w:val="center"/>
              <w:rPr>
                <w:rFonts w:ascii="Times New Roman" w:hAnsi="Times New Roman" w:cs="Times New Roman"/>
                <w:b/>
                <w:sz w:val="24"/>
                <w:szCs w:val="24"/>
              </w:rPr>
            </w:pPr>
            <w:r w:rsidRPr="00392FA3">
              <w:rPr>
                <w:rFonts w:ascii="Times New Roman" w:hAnsi="Times New Roman" w:cs="Times New Roman"/>
                <w:b/>
                <w:sz w:val="24"/>
                <w:szCs w:val="24"/>
              </w:rPr>
              <w:t>2018</w:t>
            </w:r>
          </w:p>
        </w:tc>
        <w:tc>
          <w:tcPr>
            <w:tcW w:w="816" w:type="dxa"/>
            <w:shd w:val="clear" w:color="auto" w:fill="C5E0B3" w:themeFill="accent6" w:themeFillTint="66"/>
          </w:tcPr>
          <w:p w14:paraId="7395948A" w14:textId="682018B6" w:rsidR="008664AD" w:rsidRPr="00392FA3" w:rsidRDefault="008664AD" w:rsidP="008664AD">
            <w:pPr>
              <w:jc w:val="center"/>
              <w:rPr>
                <w:rFonts w:ascii="Times New Roman" w:hAnsi="Times New Roman" w:cs="Times New Roman"/>
                <w:b/>
                <w:sz w:val="24"/>
                <w:szCs w:val="24"/>
              </w:rPr>
            </w:pPr>
            <w:r>
              <w:rPr>
                <w:rFonts w:ascii="Times New Roman" w:hAnsi="Times New Roman" w:cs="Times New Roman"/>
                <w:b/>
                <w:sz w:val="24"/>
                <w:szCs w:val="24"/>
              </w:rPr>
              <w:t>2019</w:t>
            </w:r>
          </w:p>
        </w:tc>
      </w:tr>
      <w:tr w:rsidR="008664AD" w14:paraId="5A40B474" w14:textId="77777777" w:rsidTr="008271F3">
        <w:trPr>
          <w:jc w:val="center"/>
        </w:trPr>
        <w:tc>
          <w:tcPr>
            <w:tcW w:w="704" w:type="dxa"/>
          </w:tcPr>
          <w:p w14:paraId="0EE8158D"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1</w:t>
            </w:r>
          </w:p>
        </w:tc>
        <w:tc>
          <w:tcPr>
            <w:tcW w:w="1363" w:type="dxa"/>
          </w:tcPr>
          <w:p w14:paraId="788F6D87" w14:textId="77777777" w:rsidR="008664AD" w:rsidRDefault="008664AD" w:rsidP="008664AD">
            <w:pPr>
              <w:rPr>
                <w:rFonts w:ascii="Times New Roman" w:hAnsi="Times New Roman" w:cs="Times New Roman"/>
                <w:sz w:val="24"/>
                <w:szCs w:val="24"/>
              </w:rPr>
            </w:pPr>
            <w:r>
              <w:rPr>
                <w:rFonts w:ascii="Times New Roman" w:hAnsi="Times New Roman" w:cs="Times New Roman"/>
                <w:sz w:val="24"/>
                <w:szCs w:val="24"/>
              </w:rPr>
              <w:t>Januari</w:t>
            </w:r>
          </w:p>
        </w:tc>
        <w:tc>
          <w:tcPr>
            <w:tcW w:w="816" w:type="dxa"/>
          </w:tcPr>
          <w:p w14:paraId="3169D3CC" w14:textId="04196E8C"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33</w:t>
            </w:r>
          </w:p>
        </w:tc>
        <w:tc>
          <w:tcPr>
            <w:tcW w:w="816" w:type="dxa"/>
          </w:tcPr>
          <w:p w14:paraId="43EF0769"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29</w:t>
            </w:r>
          </w:p>
        </w:tc>
        <w:tc>
          <w:tcPr>
            <w:tcW w:w="816" w:type="dxa"/>
          </w:tcPr>
          <w:p w14:paraId="43FC19DE"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18</w:t>
            </w:r>
          </w:p>
        </w:tc>
        <w:tc>
          <w:tcPr>
            <w:tcW w:w="816" w:type="dxa"/>
          </w:tcPr>
          <w:p w14:paraId="39792181"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5</w:t>
            </w:r>
          </w:p>
        </w:tc>
        <w:tc>
          <w:tcPr>
            <w:tcW w:w="816" w:type="dxa"/>
          </w:tcPr>
          <w:p w14:paraId="7707331E"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22</w:t>
            </w:r>
          </w:p>
        </w:tc>
        <w:tc>
          <w:tcPr>
            <w:tcW w:w="816" w:type="dxa"/>
          </w:tcPr>
          <w:p w14:paraId="6A40FD42" w14:textId="13D148C4" w:rsidR="008664AD" w:rsidRDefault="0046573F" w:rsidP="008664AD">
            <w:pPr>
              <w:jc w:val="center"/>
              <w:rPr>
                <w:rFonts w:ascii="Times New Roman" w:hAnsi="Times New Roman" w:cs="Times New Roman"/>
                <w:sz w:val="24"/>
                <w:szCs w:val="24"/>
              </w:rPr>
            </w:pPr>
            <w:r>
              <w:rPr>
                <w:rFonts w:ascii="Times New Roman" w:hAnsi="Times New Roman" w:cs="Times New Roman"/>
                <w:sz w:val="24"/>
                <w:szCs w:val="24"/>
              </w:rPr>
              <w:t>26</w:t>
            </w:r>
          </w:p>
        </w:tc>
      </w:tr>
      <w:tr w:rsidR="008664AD" w14:paraId="6CCEFF8E" w14:textId="77777777" w:rsidTr="008271F3">
        <w:trPr>
          <w:jc w:val="center"/>
        </w:trPr>
        <w:tc>
          <w:tcPr>
            <w:tcW w:w="704" w:type="dxa"/>
          </w:tcPr>
          <w:p w14:paraId="7F579A0F"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2</w:t>
            </w:r>
          </w:p>
        </w:tc>
        <w:tc>
          <w:tcPr>
            <w:tcW w:w="1363" w:type="dxa"/>
          </w:tcPr>
          <w:p w14:paraId="5EBE1C12" w14:textId="77777777" w:rsidR="008664AD" w:rsidRDefault="008664AD" w:rsidP="008664AD">
            <w:pPr>
              <w:rPr>
                <w:rFonts w:ascii="Times New Roman" w:hAnsi="Times New Roman" w:cs="Times New Roman"/>
                <w:sz w:val="24"/>
                <w:szCs w:val="24"/>
              </w:rPr>
            </w:pPr>
            <w:r>
              <w:rPr>
                <w:rFonts w:ascii="Times New Roman" w:hAnsi="Times New Roman" w:cs="Times New Roman"/>
                <w:sz w:val="24"/>
                <w:szCs w:val="24"/>
              </w:rPr>
              <w:t xml:space="preserve">Februari </w:t>
            </w:r>
          </w:p>
        </w:tc>
        <w:tc>
          <w:tcPr>
            <w:tcW w:w="816" w:type="dxa"/>
          </w:tcPr>
          <w:p w14:paraId="3E47CAA9" w14:textId="5EB2AB9A"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23</w:t>
            </w:r>
          </w:p>
        </w:tc>
        <w:tc>
          <w:tcPr>
            <w:tcW w:w="816" w:type="dxa"/>
          </w:tcPr>
          <w:p w14:paraId="6336935A"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8</w:t>
            </w:r>
          </w:p>
        </w:tc>
        <w:tc>
          <w:tcPr>
            <w:tcW w:w="816" w:type="dxa"/>
          </w:tcPr>
          <w:p w14:paraId="3FBFDB5B"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33</w:t>
            </w:r>
          </w:p>
        </w:tc>
        <w:tc>
          <w:tcPr>
            <w:tcW w:w="816" w:type="dxa"/>
          </w:tcPr>
          <w:p w14:paraId="3E4F0EF8"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3</w:t>
            </w:r>
          </w:p>
        </w:tc>
        <w:tc>
          <w:tcPr>
            <w:tcW w:w="816" w:type="dxa"/>
          </w:tcPr>
          <w:p w14:paraId="79FE22EC"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13</w:t>
            </w:r>
          </w:p>
        </w:tc>
        <w:tc>
          <w:tcPr>
            <w:tcW w:w="816" w:type="dxa"/>
          </w:tcPr>
          <w:p w14:paraId="258EA7FB" w14:textId="5EE1537B" w:rsidR="008664AD" w:rsidRDefault="0046573F" w:rsidP="008664AD">
            <w:pPr>
              <w:jc w:val="center"/>
              <w:rPr>
                <w:rFonts w:ascii="Times New Roman" w:hAnsi="Times New Roman" w:cs="Times New Roman"/>
                <w:sz w:val="24"/>
                <w:szCs w:val="24"/>
              </w:rPr>
            </w:pPr>
            <w:r>
              <w:rPr>
                <w:rFonts w:ascii="Times New Roman" w:hAnsi="Times New Roman" w:cs="Times New Roman"/>
                <w:sz w:val="24"/>
                <w:szCs w:val="24"/>
              </w:rPr>
              <w:t>7</w:t>
            </w:r>
          </w:p>
        </w:tc>
      </w:tr>
      <w:tr w:rsidR="008664AD" w14:paraId="43693081" w14:textId="77777777" w:rsidTr="008271F3">
        <w:trPr>
          <w:jc w:val="center"/>
        </w:trPr>
        <w:tc>
          <w:tcPr>
            <w:tcW w:w="704" w:type="dxa"/>
          </w:tcPr>
          <w:p w14:paraId="5C2ECD57"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3</w:t>
            </w:r>
          </w:p>
        </w:tc>
        <w:tc>
          <w:tcPr>
            <w:tcW w:w="1363" w:type="dxa"/>
          </w:tcPr>
          <w:p w14:paraId="0A886C08" w14:textId="77777777" w:rsidR="008664AD" w:rsidRDefault="008664AD" w:rsidP="008664AD">
            <w:pPr>
              <w:rPr>
                <w:rFonts w:ascii="Times New Roman" w:hAnsi="Times New Roman" w:cs="Times New Roman"/>
                <w:sz w:val="24"/>
                <w:szCs w:val="24"/>
              </w:rPr>
            </w:pPr>
            <w:r>
              <w:rPr>
                <w:rFonts w:ascii="Times New Roman" w:hAnsi="Times New Roman" w:cs="Times New Roman"/>
                <w:sz w:val="24"/>
                <w:szCs w:val="24"/>
              </w:rPr>
              <w:t>Maret</w:t>
            </w:r>
          </w:p>
        </w:tc>
        <w:tc>
          <w:tcPr>
            <w:tcW w:w="816" w:type="dxa"/>
          </w:tcPr>
          <w:p w14:paraId="2EA53830" w14:textId="076E1C60"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21</w:t>
            </w:r>
          </w:p>
        </w:tc>
        <w:tc>
          <w:tcPr>
            <w:tcW w:w="816" w:type="dxa"/>
          </w:tcPr>
          <w:p w14:paraId="136955A5"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10</w:t>
            </w:r>
          </w:p>
        </w:tc>
        <w:tc>
          <w:tcPr>
            <w:tcW w:w="816" w:type="dxa"/>
          </w:tcPr>
          <w:p w14:paraId="4B074400"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15</w:t>
            </w:r>
          </w:p>
        </w:tc>
        <w:tc>
          <w:tcPr>
            <w:tcW w:w="816" w:type="dxa"/>
          </w:tcPr>
          <w:p w14:paraId="70C8A284"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27</w:t>
            </w:r>
          </w:p>
        </w:tc>
        <w:tc>
          <w:tcPr>
            <w:tcW w:w="816" w:type="dxa"/>
          </w:tcPr>
          <w:p w14:paraId="5C0F9F15"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44</w:t>
            </w:r>
          </w:p>
        </w:tc>
        <w:tc>
          <w:tcPr>
            <w:tcW w:w="816" w:type="dxa"/>
          </w:tcPr>
          <w:p w14:paraId="5E56CFA7" w14:textId="5FDAFF4D" w:rsidR="008664AD" w:rsidRDefault="0046573F" w:rsidP="008664AD">
            <w:pPr>
              <w:jc w:val="center"/>
              <w:rPr>
                <w:rFonts w:ascii="Times New Roman" w:hAnsi="Times New Roman" w:cs="Times New Roman"/>
                <w:sz w:val="24"/>
                <w:szCs w:val="24"/>
              </w:rPr>
            </w:pPr>
            <w:r>
              <w:rPr>
                <w:rFonts w:ascii="Times New Roman" w:hAnsi="Times New Roman" w:cs="Times New Roman"/>
                <w:sz w:val="24"/>
                <w:szCs w:val="24"/>
              </w:rPr>
              <w:t>14</w:t>
            </w:r>
          </w:p>
        </w:tc>
      </w:tr>
      <w:tr w:rsidR="008664AD" w14:paraId="1B610702" w14:textId="77777777" w:rsidTr="008271F3">
        <w:trPr>
          <w:jc w:val="center"/>
        </w:trPr>
        <w:tc>
          <w:tcPr>
            <w:tcW w:w="704" w:type="dxa"/>
          </w:tcPr>
          <w:p w14:paraId="3576A1DA"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4</w:t>
            </w:r>
          </w:p>
        </w:tc>
        <w:tc>
          <w:tcPr>
            <w:tcW w:w="1363" w:type="dxa"/>
          </w:tcPr>
          <w:p w14:paraId="232BEBA2" w14:textId="77777777" w:rsidR="008664AD" w:rsidRDefault="008664AD" w:rsidP="008664AD">
            <w:pPr>
              <w:rPr>
                <w:rFonts w:ascii="Times New Roman" w:hAnsi="Times New Roman" w:cs="Times New Roman"/>
                <w:sz w:val="24"/>
                <w:szCs w:val="24"/>
              </w:rPr>
            </w:pPr>
            <w:r>
              <w:rPr>
                <w:rFonts w:ascii="Times New Roman" w:hAnsi="Times New Roman" w:cs="Times New Roman"/>
                <w:sz w:val="24"/>
                <w:szCs w:val="24"/>
              </w:rPr>
              <w:t xml:space="preserve">April </w:t>
            </w:r>
          </w:p>
        </w:tc>
        <w:tc>
          <w:tcPr>
            <w:tcW w:w="816" w:type="dxa"/>
          </w:tcPr>
          <w:p w14:paraId="66FB6B9C" w14:textId="264331CB"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24</w:t>
            </w:r>
          </w:p>
        </w:tc>
        <w:tc>
          <w:tcPr>
            <w:tcW w:w="816" w:type="dxa"/>
          </w:tcPr>
          <w:p w14:paraId="565C1DA2"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24</w:t>
            </w:r>
          </w:p>
        </w:tc>
        <w:tc>
          <w:tcPr>
            <w:tcW w:w="816" w:type="dxa"/>
          </w:tcPr>
          <w:p w14:paraId="26E9A127"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23</w:t>
            </w:r>
          </w:p>
        </w:tc>
        <w:tc>
          <w:tcPr>
            <w:tcW w:w="816" w:type="dxa"/>
          </w:tcPr>
          <w:p w14:paraId="6BD80BB7"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9</w:t>
            </w:r>
          </w:p>
        </w:tc>
        <w:tc>
          <w:tcPr>
            <w:tcW w:w="816" w:type="dxa"/>
          </w:tcPr>
          <w:p w14:paraId="5A464E4F"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15</w:t>
            </w:r>
          </w:p>
        </w:tc>
        <w:tc>
          <w:tcPr>
            <w:tcW w:w="816" w:type="dxa"/>
          </w:tcPr>
          <w:p w14:paraId="56371D04" w14:textId="6F81041D" w:rsidR="008664AD" w:rsidRDefault="0046573F" w:rsidP="008664AD">
            <w:pPr>
              <w:jc w:val="center"/>
              <w:rPr>
                <w:rFonts w:ascii="Times New Roman" w:hAnsi="Times New Roman" w:cs="Times New Roman"/>
                <w:sz w:val="24"/>
                <w:szCs w:val="24"/>
              </w:rPr>
            </w:pPr>
            <w:r>
              <w:rPr>
                <w:rFonts w:ascii="Times New Roman" w:hAnsi="Times New Roman" w:cs="Times New Roman"/>
                <w:sz w:val="24"/>
                <w:szCs w:val="24"/>
              </w:rPr>
              <w:t>11</w:t>
            </w:r>
          </w:p>
        </w:tc>
      </w:tr>
      <w:tr w:rsidR="008664AD" w14:paraId="79C7F404" w14:textId="77777777" w:rsidTr="008271F3">
        <w:trPr>
          <w:jc w:val="center"/>
        </w:trPr>
        <w:tc>
          <w:tcPr>
            <w:tcW w:w="704" w:type="dxa"/>
          </w:tcPr>
          <w:p w14:paraId="7456A86C"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5</w:t>
            </w:r>
          </w:p>
        </w:tc>
        <w:tc>
          <w:tcPr>
            <w:tcW w:w="1363" w:type="dxa"/>
          </w:tcPr>
          <w:p w14:paraId="3B882920" w14:textId="77777777" w:rsidR="008664AD" w:rsidRDefault="008664AD" w:rsidP="008664AD">
            <w:pPr>
              <w:rPr>
                <w:rFonts w:ascii="Times New Roman" w:hAnsi="Times New Roman" w:cs="Times New Roman"/>
                <w:sz w:val="24"/>
                <w:szCs w:val="24"/>
              </w:rPr>
            </w:pPr>
            <w:r>
              <w:rPr>
                <w:rFonts w:ascii="Times New Roman" w:hAnsi="Times New Roman" w:cs="Times New Roman"/>
                <w:sz w:val="24"/>
                <w:szCs w:val="24"/>
              </w:rPr>
              <w:t>Mei</w:t>
            </w:r>
          </w:p>
        </w:tc>
        <w:tc>
          <w:tcPr>
            <w:tcW w:w="816" w:type="dxa"/>
          </w:tcPr>
          <w:p w14:paraId="719E8E0F" w14:textId="7ADA04F2"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19</w:t>
            </w:r>
          </w:p>
        </w:tc>
        <w:tc>
          <w:tcPr>
            <w:tcW w:w="816" w:type="dxa"/>
          </w:tcPr>
          <w:p w14:paraId="6ABCC2B1"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11</w:t>
            </w:r>
          </w:p>
        </w:tc>
        <w:tc>
          <w:tcPr>
            <w:tcW w:w="816" w:type="dxa"/>
          </w:tcPr>
          <w:p w14:paraId="6685FA35"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9</w:t>
            </w:r>
          </w:p>
        </w:tc>
        <w:tc>
          <w:tcPr>
            <w:tcW w:w="816" w:type="dxa"/>
          </w:tcPr>
          <w:p w14:paraId="3CDCB166"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41</w:t>
            </w:r>
          </w:p>
        </w:tc>
        <w:tc>
          <w:tcPr>
            <w:tcW w:w="816" w:type="dxa"/>
          </w:tcPr>
          <w:p w14:paraId="798E7057"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25</w:t>
            </w:r>
          </w:p>
        </w:tc>
        <w:tc>
          <w:tcPr>
            <w:tcW w:w="816" w:type="dxa"/>
          </w:tcPr>
          <w:p w14:paraId="6878B516" w14:textId="4387AFE4" w:rsidR="008664AD" w:rsidRDefault="0046573F" w:rsidP="008664AD">
            <w:pPr>
              <w:jc w:val="center"/>
              <w:rPr>
                <w:rFonts w:ascii="Times New Roman" w:hAnsi="Times New Roman" w:cs="Times New Roman"/>
                <w:sz w:val="24"/>
                <w:szCs w:val="24"/>
              </w:rPr>
            </w:pPr>
            <w:r>
              <w:rPr>
                <w:rFonts w:ascii="Times New Roman" w:hAnsi="Times New Roman" w:cs="Times New Roman"/>
                <w:sz w:val="24"/>
                <w:szCs w:val="24"/>
              </w:rPr>
              <w:t>6</w:t>
            </w:r>
          </w:p>
        </w:tc>
      </w:tr>
      <w:tr w:rsidR="008664AD" w14:paraId="0AEB7034" w14:textId="77777777" w:rsidTr="008271F3">
        <w:trPr>
          <w:jc w:val="center"/>
        </w:trPr>
        <w:tc>
          <w:tcPr>
            <w:tcW w:w="704" w:type="dxa"/>
          </w:tcPr>
          <w:p w14:paraId="06E9344B"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6</w:t>
            </w:r>
          </w:p>
        </w:tc>
        <w:tc>
          <w:tcPr>
            <w:tcW w:w="1363" w:type="dxa"/>
          </w:tcPr>
          <w:p w14:paraId="3B87D805" w14:textId="77777777" w:rsidR="008664AD" w:rsidRDefault="008664AD" w:rsidP="008664AD">
            <w:pPr>
              <w:rPr>
                <w:rFonts w:ascii="Times New Roman" w:hAnsi="Times New Roman" w:cs="Times New Roman"/>
                <w:sz w:val="24"/>
                <w:szCs w:val="24"/>
              </w:rPr>
            </w:pPr>
            <w:r>
              <w:rPr>
                <w:rFonts w:ascii="Times New Roman" w:hAnsi="Times New Roman" w:cs="Times New Roman"/>
                <w:sz w:val="24"/>
                <w:szCs w:val="24"/>
              </w:rPr>
              <w:t>Juni</w:t>
            </w:r>
          </w:p>
        </w:tc>
        <w:tc>
          <w:tcPr>
            <w:tcW w:w="816" w:type="dxa"/>
          </w:tcPr>
          <w:p w14:paraId="65770930" w14:textId="18FCADB4"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9</w:t>
            </w:r>
          </w:p>
        </w:tc>
        <w:tc>
          <w:tcPr>
            <w:tcW w:w="816" w:type="dxa"/>
          </w:tcPr>
          <w:p w14:paraId="22A85A52"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7</w:t>
            </w:r>
          </w:p>
        </w:tc>
        <w:tc>
          <w:tcPr>
            <w:tcW w:w="816" w:type="dxa"/>
          </w:tcPr>
          <w:p w14:paraId="2F9DB423"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20</w:t>
            </w:r>
          </w:p>
        </w:tc>
        <w:tc>
          <w:tcPr>
            <w:tcW w:w="816" w:type="dxa"/>
          </w:tcPr>
          <w:p w14:paraId="50146CF8"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30</w:t>
            </w:r>
          </w:p>
        </w:tc>
        <w:tc>
          <w:tcPr>
            <w:tcW w:w="816" w:type="dxa"/>
          </w:tcPr>
          <w:p w14:paraId="3AA54029"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27</w:t>
            </w:r>
          </w:p>
        </w:tc>
        <w:tc>
          <w:tcPr>
            <w:tcW w:w="816" w:type="dxa"/>
          </w:tcPr>
          <w:p w14:paraId="709B251B" w14:textId="47739246" w:rsidR="008664AD" w:rsidRDefault="0046573F" w:rsidP="008664AD">
            <w:pPr>
              <w:jc w:val="center"/>
              <w:rPr>
                <w:rFonts w:ascii="Times New Roman" w:hAnsi="Times New Roman" w:cs="Times New Roman"/>
                <w:sz w:val="24"/>
                <w:szCs w:val="24"/>
              </w:rPr>
            </w:pPr>
            <w:r>
              <w:rPr>
                <w:rFonts w:ascii="Times New Roman" w:hAnsi="Times New Roman" w:cs="Times New Roman"/>
                <w:sz w:val="24"/>
                <w:szCs w:val="24"/>
              </w:rPr>
              <w:t>18</w:t>
            </w:r>
          </w:p>
        </w:tc>
      </w:tr>
      <w:tr w:rsidR="008664AD" w14:paraId="7CEAAC1E" w14:textId="77777777" w:rsidTr="008271F3">
        <w:trPr>
          <w:jc w:val="center"/>
        </w:trPr>
        <w:tc>
          <w:tcPr>
            <w:tcW w:w="704" w:type="dxa"/>
          </w:tcPr>
          <w:p w14:paraId="053C23E1"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7</w:t>
            </w:r>
          </w:p>
        </w:tc>
        <w:tc>
          <w:tcPr>
            <w:tcW w:w="1363" w:type="dxa"/>
          </w:tcPr>
          <w:p w14:paraId="6F392FEC" w14:textId="77777777" w:rsidR="008664AD" w:rsidRDefault="008664AD" w:rsidP="008664AD">
            <w:pPr>
              <w:rPr>
                <w:rFonts w:ascii="Times New Roman" w:hAnsi="Times New Roman" w:cs="Times New Roman"/>
                <w:sz w:val="24"/>
                <w:szCs w:val="24"/>
              </w:rPr>
            </w:pPr>
            <w:r>
              <w:rPr>
                <w:rFonts w:ascii="Times New Roman" w:hAnsi="Times New Roman" w:cs="Times New Roman"/>
                <w:sz w:val="24"/>
                <w:szCs w:val="24"/>
              </w:rPr>
              <w:t>Juli</w:t>
            </w:r>
          </w:p>
        </w:tc>
        <w:tc>
          <w:tcPr>
            <w:tcW w:w="816" w:type="dxa"/>
          </w:tcPr>
          <w:p w14:paraId="7FF071FB" w14:textId="30A09A8C"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11</w:t>
            </w:r>
          </w:p>
        </w:tc>
        <w:tc>
          <w:tcPr>
            <w:tcW w:w="816" w:type="dxa"/>
          </w:tcPr>
          <w:p w14:paraId="4651B720"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20</w:t>
            </w:r>
          </w:p>
        </w:tc>
        <w:tc>
          <w:tcPr>
            <w:tcW w:w="816" w:type="dxa"/>
          </w:tcPr>
          <w:p w14:paraId="47EB13BA"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49</w:t>
            </w:r>
          </w:p>
        </w:tc>
        <w:tc>
          <w:tcPr>
            <w:tcW w:w="816" w:type="dxa"/>
          </w:tcPr>
          <w:p w14:paraId="20609CE4"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7</w:t>
            </w:r>
          </w:p>
        </w:tc>
        <w:tc>
          <w:tcPr>
            <w:tcW w:w="816" w:type="dxa"/>
          </w:tcPr>
          <w:p w14:paraId="356F93E5"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40</w:t>
            </w:r>
          </w:p>
        </w:tc>
        <w:tc>
          <w:tcPr>
            <w:tcW w:w="816" w:type="dxa"/>
          </w:tcPr>
          <w:p w14:paraId="14899375" w14:textId="22673B58" w:rsidR="008664AD" w:rsidRDefault="0046573F" w:rsidP="008664AD">
            <w:pPr>
              <w:jc w:val="center"/>
              <w:rPr>
                <w:rFonts w:ascii="Times New Roman" w:hAnsi="Times New Roman" w:cs="Times New Roman"/>
                <w:sz w:val="24"/>
                <w:szCs w:val="24"/>
              </w:rPr>
            </w:pPr>
            <w:r>
              <w:rPr>
                <w:rFonts w:ascii="Times New Roman" w:hAnsi="Times New Roman" w:cs="Times New Roman"/>
                <w:sz w:val="24"/>
                <w:szCs w:val="24"/>
              </w:rPr>
              <w:t>12</w:t>
            </w:r>
          </w:p>
        </w:tc>
      </w:tr>
      <w:tr w:rsidR="008664AD" w14:paraId="343D634F" w14:textId="77777777" w:rsidTr="008271F3">
        <w:trPr>
          <w:jc w:val="center"/>
        </w:trPr>
        <w:tc>
          <w:tcPr>
            <w:tcW w:w="704" w:type="dxa"/>
          </w:tcPr>
          <w:p w14:paraId="51D9F914"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8</w:t>
            </w:r>
          </w:p>
        </w:tc>
        <w:tc>
          <w:tcPr>
            <w:tcW w:w="1363" w:type="dxa"/>
          </w:tcPr>
          <w:p w14:paraId="3235499C" w14:textId="77777777" w:rsidR="008664AD" w:rsidRDefault="008664AD" w:rsidP="008664AD">
            <w:pPr>
              <w:rPr>
                <w:rFonts w:ascii="Times New Roman" w:hAnsi="Times New Roman" w:cs="Times New Roman"/>
                <w:sz w:val="24"/>
                <w:szCs w:val="24"/>
              </w:rPr>
            </w:pPr>
            <w:r>
              <w:rPr>
                <w:rFonts w:ascii="Times New Roman" w:hAnsi="Times New Roman" w:cs="Times New Roman"/>
                <w:sz w:val="24"/>
                <w:szCs w:val="24"/>
              </w:rPr>
              <w:t>Agustus</w:t>
            </w:r>
          </w:p>
        </w:tc>
        <w:tc>
          <w:tcPr>
            <w:tcW w:w="816" w:type="dxa"/>
          </w:tcPr>
          <w:p w14:paraId="4155BB3D" w14:textId="1C55C3A1"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20</w:t>
            </w:r>
          </w:p>
        </w:tc>
        <w:tc>
          <w:tcPr>
            <w:tcW w:w="816" w:type="dxa"/>
          </w:tcPr>
          <w:p w14:paraId="10FCFDA3"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18</w:t>
            </w:r>
          </w:p>
        </w:tc>
        <w:tc>
          <w:tcPr>
            <w:tcW w:w="816" w:type="dxa"/>
          </w:tcPr>
          <w:p w14:paraId="549B0DF6"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51</w:t>
            </w:r>
          </w:p>
        </w:tc>
        <w:tc>
          <w:tcPr>
            <w:tcW w:w="816" w:type="dxa"/>
          </w:tcPr>
          <w:p w14:paraId="5B73759A"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5</w:t>
            </w:r>
          </w:p>
        </w:tc>
        <w:tc>
          <w:tcPr>
            <w:tcW w:w="816" w:type="dxa"/>
          </w:tcPr>
          <w:p w14:paraId="7773699C"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8</w:t>
            </w:r>
          </w:p>
        </w:tc>
        <w:tc>
          <w:tcPr>
            <w:tcW w:w="816" w:type="dxa"/>
          </w:tcPr>
          <w:p w14:paraId="21A78F9E" w14:textId="6D5C5BBC" w:rsidR="008664AD" w:rsidRDefault="0046573F" w:rsidP="008664AD">
            <w:pPr>
              <w:jc w:val="center"/>
              <w:rPr>
                <w:rFonts w:ascii="Times New Roman" w:hAnsi="Times New Roman" w:cs="Times New Roman"/>
                <w:sz w:val="24"/>
                <w:szCs w:val="24"/>
              </w:rPr>
            </w:pPr>
            <w:r>
              <w:rPr>
                <w:rFonts w:ascii="Times New Roman" w:hAnsi="Times New Roman" w:cs="Times New Roman"/>
                <w:sz w:val="24"/>
                <w:szCs w:val="24"/>
              </w:rPr>
              <w:t>21</w:t>
            </w:r>
          </w:p>
        </w:tc>
      </w:tr>
      <w:tr w:rsidR="008664AD" w14:paraId="575BD2FC" w14:textId="77777777" w:rsidTr="008271F3">
        <w:trPr>
          <w:jc w:val="center"/>
        </w:trPr>
        <w:tc>
          <w:tcPr>
            <w:tcW w:w="704" w:type="dxa"/>
          </w:tcPr>
          <w:p w14:paraId="3217AF68"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9</w:t>
            </w:r>
          </w:p>
        </w:tc>
        <w:tc>
          <w:tcPr>
            <w:tcW w:w="1363" w:type="dxa"/>
          </w:tcPr>
          <w:p w14:paraId="51B0FD3A" w14:textId="77777777" w:rsidR="008664AD" w:rsidRDefault="008664AD" w:rsidP="008664AD">
            <w:pPr>
              <w:rPr>
                <w:rFonts w:ascii="Times New Roman" w:hAnsi="Times New Roman" w:cs="Times New Roman"/>
                <w:sz w:val="24"/>
                <w:szCs w:val="24"/>
              </w:rPr>
            </w:pPr>
            <w:r>
              <w:rPr>
                <w:rFonts w:ascii="Times New Roman" w:hAnsi="Times New Roman" w:cs="Times New Roman"/>
                <w:sz w:val="24"/>
                <w:szCs w:val="24"/>
              </w:rPr>
              <w:t>September</w:t>
            </w:r>
          </w:p>
        </w:tc>
        <w:tc>
          <w:tcPr>
            <w:tcW w:w="816" w:type="dxa"/>
          </w:tcPr>
          <w:p w14:paraId="0DEF68C0" w14:textId="213EB801"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10</w:t>
            </w:r>
          </w:p>
        </w:tc>
        <w:tc>
          <w:tcPr>
            <w:tcW w:w="816" w:type="dxa"/>
          </w:tcPr>
          <w:p w14:paraId="34923696"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9</w:t>
            </w:r>
          </w:p>
        </w:tc>
        <w:tc>
          <w:tcPr>
            <w:tcW w:w="816" w:type="dxa"/>
          </w:tcPr>
          <w:p w14:paraId="6844F21B"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2</w:t>
            </w:r>
          </w:p>
        </w:tc>
        <w:tc>
          <w:tcPr>
            <w:tcW w:w="816" w:type="dxa"/>
          </w:tcPr>
          <w:p w14:paraId="3808D8F1"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7</w:t>
            </w:r>
          </w:p>
        </w:tc>
        <w:tc>
          <w:tcPr>
            <w:tcW w:w="816" w:type="dxa"/>
          </w:tcPr>
          <w:p w14:paraId="467754F1"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12</w:t>
            </w:r>
          </w:p>
        </w:tc>
        <w:tc>
          <w:tcPr>
            <w:tcW w:w="816" w:type="dxa"/>
          </w:tcPr>
          <w:p w14:paraId="6B026EA6" w14:textId="0B38210E" w:rsidR="008664AD" w:rsidRDefault="0046573F" w:rsidP="008664AD">
            <w:pPr>
              <w:jc w:val="center"/>
              <w:rPr>
                <w:rFonts w:ascii="Times New Roman" w:hAnsi="Times New Roman" w:cs="Times New Roman"/>
                <w:sz w:val="24"/>
                <w:szCs w:val="24"/>
              </w:rPr>
            </w:pPr>
            <w:r>
              <w:rPr>
                <w:rFonts w:ascii="Times New Roman" w:hAnsi="Times New Roman" w:cs="Times New Roman"/>
                <w:sz w:val="24"/>
                <w:szCs w:val="24"/>
              </w:rPr>
              <w:t>19</w:t>
            </w:r>
          </w:p>
        </w:tc>
      </w:tr>
      <w:tr w:rsidR="008664AD" w14:paraId="4C848852" w14:textId="77777777" w:rsidTr="008271F3">
        <w:trPr>
          <w:jc w:val="center"/>
        </w:trPr>
        <w:tc>
          <w:tcPr>
            <w:tcW w:w="704" w:type="dxa"/>
          </w:tcPr>
          <w:p w14:paraId="78B9F0F9"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10</w:t>
            </w:r>
          </w:p>
        </w:tc>
        <w:tc>
          <w:tcPr>
            <w:tcW w:w="1363" w:type="dxa"/>
          </w:tcPr>
          <w:p w14:paraId="105E8216" w14:textId="77777777" w:rsidR="008664AD" w:rsidRDefault="008664AD" w:rsidP="008664AD">
            <w:pPr>
              <w:rPr>
                <w:rFonts w:ascii="Times New Roman" w:hAnsi="Times New Roman" w:cs="Times New Roman"/>
                <w:sz w:val="24"/>
                <w:szCs w:val="24"/>
              </w:rPr>
            </w:pPr>
            <w:r>
              <w:rPr>
                <w:rFonts w:ascii="Times New Roman" w:hAnsi="Times New Roman" w:cs="Times New Roman"/>
                <w:sz w:val="24"/>
                <w:szCs w:val="24"/>
              </w:rPr>
              <w:t>Oktober</w:t>
            </w:r>
          </w:p>
        </w:tc>
        <w:tc>
          <w:tcPr>
            <w:tcW w:w="816" w:type="dxa"/>
          </w:tcPr>
          <w:p w14:paraId="14B142C3" w14:textId="7E25C0E5"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17</w:t>
            </w:r>
          </w:p>
        </w:tc>
        <w:tc>
          <w:tcPr>
            <w:tcW w:w="816" w:type="dxa"/>
          </w:tcPr>
          <w:p w14:paraId="6F5AF23A"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13</w:t>
            </w:r>
          </w:p>
        </w:tc>
        <w:tc>
          <w:tcPr>
            <w:tcW w:w="816" w:type="dxa"/>
          </w:tcPr>
          <w:p w14:paraId="0F0B8E8A"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16</w:t>
            </w:r>
          </w:p>
        </w:tc>
        <w:tc>
          <w:tcPr>
            <w:tcW w:w="816" w:type="dxa"/>
          </w:tcPr>
          <w:p w14:paraId="4967F429"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15</w:t>
            </w:r>
          </w:p>
        </w:tc>
        <w:tc>
          <w:tcPr>
            <w:tcW w:w="816" w:type="dxa"/>
          </w:tcPr>
          <w:p w14:paraId="340EB34B"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17</w:t>
            </w:r>
          </w:p>
        </w:tc>
        <w:tc>
          <w:tcPr>
            <w:tcW w:w="816" w:type="dxa"/>
          </w:tcPr>
          <w:p w14:paraId="33011B64" w14:textId="5794A14E" w:rsidR="008664AD" w:rsidRDefault="0046573F" w:rsidP="0046573F">
            <w:pPr>
              <w:jc w:val="center"/>
              <w:rPr>
                <w:rFonts w:ascii="Times New Roman" w:hAnsi="Times New Roman" w:cs="Times New Roman"/>
                <w:sz w:val="24"/>
                <w:szCs w:val="24"/>
              </w:rPr>
            </w:pPr>
            <w:r>
              <w:rPr>
                <w:rFonts w:ascii="Times New Roman" w:hAnsi="Times New Roman" w:cs="Times New Roman"/>
                <w:sz w:val="24"/>
                <w:szCs w:val="24"/>
              </w:rPr>
              <w:t>11</w:t>
            </w:r>
          </w:p>
        </w:tc>
      </w:tr>
      <w:tr w:rsidR="008664AD" w14:paraId="6B7EFFA3" w14:textId="77777777" w:rsidTr="008271F3">
        <w:trPr>
          <w:jc w:val="center"/>
        </w:trPr>
        <w:tc>
          <w:tcPr>
            <w:tcW w:w="704" w:type="dxa"/>
          </w:tcPr>
          <w:p w14:paraId="136E8616"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11</w:t>
            </w:r>
          </w:p>
        </w:tc>
        <w:tc>
          <w:tcPr>
            <w:tcW w:w="1363" w:type="dxa"/>
          </w:tcPr>
          <w:p w14:paraId="121ABABC" w14:textId="77777777" w:rsidR="008664AD" w:rsidRDefault="008664AD" w:rsidP="008664AD">
            <w:pPr>
              <w:rPr>
                <w:rFonts w:ascii="Times New Roman" w:hAnsi="Times New Roman" w:cs="Times New Roman"/>
                <w:sz w:val="24"/>
                <w:szCs w:val="24"/>
              </w:rPr>
            </w:pPr>
            <w:r>
              <w:rPr>
                <w:rFonts w:ascii="Times New Roman" w:hAnsi="Times New Roman" w:cs="Times New Roman"/>
                <w:sz w:val="24"/>
                <w:szCs w:val="24"/>
              </w:rPr>
              <w:t>November</w:t>
            </w:r>
          </w:p>
        </w:tc>
        <w:tc>
          <w:tcPr>
            <w:tcW w:w="816" w:type="dxa"/>
          </w:tcPr>
          <w:p w14:paraId="267A6F60" w14:textId="09661CC9"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23</w:t>
            </w:r>
          </w:p>
        </w:tc>
        <w:tc>
          <w:tcPr>
            <w:tcW w:w="816" w:type="dxa"/>
          </w:tcPr>
          <w:p w14:paraId="420F8EBD"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25</w:t>
            </w:r>
          </w:p>
        </w:tc>
        <w:tc>
          <w:tcPr>
            <w:tcW w:w="816" w:type="dxa"/>
          </w:tcPr>
          <w:p w14:paraId="69E3D2D5"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9</w:t>
            </w:r>
          </w:p>
        </w:tc>
        <w:tc>
          <w:tcPr>
            <w:tcW w:w="816" w:type="dxa"/>
          </w:tcPr>
          <w:p w14:paraId="641C1DFA"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11</w:t>
            </w:r>
          </w:p>
        </w:tc>
        <w:tc>
          <w:tcPr>
            <w:tcW w:w="816" w:type="dxa"/>
          </w:tcPr>
          <w:p w14:paraId="25B6EF8A"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16</w:t>
            </w:r>
          </w:p>
        </w:tc>
        <w:tc>
          <w:tcPr>
            <w:tcW w:w="816" w:type="dxa"/>
          </w:tcPr>
          <w:p w14:paraId="7610544D" w14:textId="7BFD096B" w:rsidR="008664AD" w:rsidRDefault="0046573F" w:rsidP="008664AD">
            <w:pPr>
              <w:jc w:val="center"/>
              <w:rPr>
                <w:rFonts w:ascii="Times New Roman" w:hAnsi="Times New Roman" w:cs="Times New Roman"/>
                <w:sz w:val="24"/>
                <w:szCs w:val="24"/>
              </w:rPr>
            </w:pPr>
            <w:r>
              <w:rPr>
                <w:rFonts w:ascii="Times New Roman" w:hAnsi="Times New Roman" w:cs="Times New Roman"/>
                <w:sz w:val="24"/>
                <w:szCs w:val="24"/>
              </w:rPr>
              <w:t>15</w:t>
            </w:r>
          </w:p>
        </w:tc>
      </w:tr>
      <w:tr w:rsidR="008664AD" w14:paraId="0D22A102" w14:textId="77777777" w:rsidTr="008271F3">
        <w:trPr>
          <w:jc w:val="center"/>
        </w:trPr>
        <w:tc>
          <w:tcPr>
            <w:tcW w:w="704" w:type="dxa"/>
          </w:tcPr>
          <w:p w14:paraId="0221FF30"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12</w:t>
            </w:r>
          </w:p>
        </w:tc>
        <w:tc>
          <w:tcPr>
            <w:tcW w:w="1363" w:type="dxa"/>
          </w:tcPr>
          <w:p w14:paraId="6D47885C" w14:textId="77777777" w:rsidR="008664AD" w:rsidRDefault="008664AD" w:rsidP="008664AD">
            <w:pPr>
              <w:rPr>
                <w:rFonts w:ascii="Times New Roman" w:hAnsi="Times New Roman" w:cs="Times New Roman"/>
                <w:sz w:val="24"/>
                <w:szCs w:val="24"/>
              </w:rPr>
            </w:pPr>
            <w:r>
              <w:rPr>
                <w:rFonts w:ascii="Times New Roman" w:hAnsi="Times New Roman" w:cs="Times New Roman"/>
                <w:sz w:val="24"/>
                <w:szCs w:val="24"/>
              </w:rPr>
              <w:t>Desember</w:t>
            </w:r>
          </w:p>
        </w:tc>
        <w:tc>
          <w:tcPr>
            <w:tcW w:w="816" w:type="dxa"/>
          </w:tcPr>
          <w:p w14:paraId="6C472CE7" w14:textId="2D6B0DC8"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24</w:t>
            </w:r>
          </w:p>
        </w:tc>
        <w:tc>
          <w:tcPr>
            <w:tcW w:w="816" w:type="dxa"/>
          </w:tcPr>
          <w:p w14:paraId="01929807"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36</w:t>
            </w:r>
          </w:p>
        </w:tc>
        <w:tc>
          <w:tcPr>
            <w:tcW w:w="816" w:type="dxa"/>
          </w:tcPr>
          <w:p w14:paraId="6FDEECA1"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22</w:t>
            </w:r>
          </w:p>
        </w:tc>
        <w:tc>
          <w:tcPr>
            <w:tcW w:w="816" w:type="dxa"/>
          </w:tcPr>
          <w:p w14:paraId="5628BD25"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26</w:t>
            </w:r>
          </w:p>
        </w:tc>
        <w:tc>
          <w:tcPr>
            <w:tcW w:w="816" w:type="dxa"/>
          </w:tcPr>
          <w:p w14:paraId="73ED25F4" w14:textId="77777777" w:rsidR="008664AD" w:rsidRDefault="008664AD" w:rsidP="008664AD">
            <w:pPr>
              <w:jc w:val="center"/>
              <w:rPr>
                <w:rFonts w:ascii="Times New Roman" w:hAnsi="Times New Roman" w:cs="Times New Roman"/>
                <w:sz w:val="24"/>
                <w:szCs w:val="24"/>
              </w:rPr>
            </w:pPr>
            <w:r>
              <w:rPr>
                <w:rFonts w:ascii="Times New Roman" w:hAnsi="Times New Roman" w:cs="Times New Roman"/>
                <w:sz w:val="24"/>
                <w:szCs w:val="24"/>
              </w:rPr>
              <w:t>21</w:t>
            </w:r>
          </w:p>
        </w:tc>
        <w:tc>
          <w:tcPr>
            <w:tcW w:w="816" w:type="dxa"/>
          </w:tcPr>
          <w:p w14:paraId="6BD608F5" w14:textId="355F5724" w:rsidR="008664AD" w:rsidRDefault="0046573F" w:rsidP="008664AD">
            <w:pPr>
              <w:jc w:val="center"/>
              <w:rPr>
                <w:rFonts w:ascii="Times New Roman" w:hAnsi="Times New Roman" w:cs="Times New Roman"/>
                <w:sz w:val="24"/>
                <w:szCs w:val="24"/>
              </w:rPr>
            </w:pPr>
            <w:r>
              <w:rPr>
                <w:rFonts w:ascii="Times New Roman" w:hAnsi="Times New Roman" w:cs="Times New Roman"/>
                <w:sz w:val="24"/>
                <w:szCs w:val="24"/>
              </w:rPr>
              <w:t>33</w:t>
            </w:r>
          </w:p>
        </w:tc>
      </w:tr>
      <w:tr w:rsidR="008664AD" w14:paraId="3F5D9492" w14:textId="77777777" w:rsidTr="008271F3">
        <w:trPr>
          <w:jc w:val="center"/>
        </w:trPr>
        <w:tc>
          <w:tcPr>
            <w:tcW w:w="2067" w:type="dxa"/>
            <w:gridSpan w:val="2"/>
            <w:shd w:val="clear" w:color="auto" w:fill="D9D9D9" w:themeFill="background1" w:themeFillShade="D9"/>
          </w:tcPr>
          <w:p w14:paraId="048782E7" w14:textId="77777777" w:rsidR="008664AD" w:rsidRPr="00392FA3" w:rsidRDefault="008664AD" w:rsidP="008664AD">
            <w:pPr>
              <w:jc w:val="center"/>
              <w:rPr>
                <w:rFonts w:ascii="Times New Roman" w:hAnsi="Times New Roman" w:cs="Times New Roman"/>
                <w:b/>
                <w:sz w:val="24"/>
                <w:szCs w:val="24"/>
              </w:rPr>
            </w:pPr>
            <w:r w:rsidRPr="00392FA3">
              <w:rPr>
                <w:rFonts w:ascii="Times New Roman" w:hAnsi="Times New Roman" w:cs="Times New Roman"/>
                <w:b/>
                <w:sz w:val="24"/>
                <w:szCs w:val="24"/>
              </w:rPr>
              <w:t>Jumlah</w:t>
            </w:r>
          </w:p>
        </w:tc>
        <w:tc>
          <w:tcPr>
            <w:tcW w:w="816" w:type="dxa"/>
            <w:shd w:val="clear" w:color="auto" w:fill="D9D9D9" w:themeFill="background1" w:themeFillShade="D9"/>
          </w:tcPr>
          <w:p w14:paraId="5DB57BBB" w14:textId="623A38B2" w:rsidR="008664AD" w:rsidRDefault="0030574E" w:rsidP="008664AD">
            <w:pPr>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234</w:t>
            </w:r>
            <w:r>
              <w:rPr>
                <w:rFonts w:ascii="Times New Roman" w:hAnsi="Times New Roman" w:cs="Times New Roman"/>
                <w:b/>
                <w:sz w:val="24"/>
                <w:szCs w:val="24"/>
              </w:rPr>
              <w:fldChar w:fldCharType="end"/>
            </w:r>
          </w:p>
        </w:tc>
        <w:tc>
          <w:tcPr>
            <w:tcW w:w="816" w:type="dxa"/>
            <w:shd w:val="clear" w:color="auto" w:fill="D9D9D9" w:themeFill="background1" w:themeFillShade="D9"/>
          </w:tcPr>
          <w:p w14:paraId="1658AE65" w14:textId="77777777" w:rsidR="008664AD" w:rsidRPr="00392FA3" w:rsidRDefault="008664AD" w:rsidP="008664AD">
            <w:pPr>
              <w:jc w:val="center"/>
              <w:rPr>
                <w:rFonts w:ascii="Times New Roman" w:hAnsi="Times New Roman" w:cs="Times New Roman"/>
                <w:b/>
                <w:sz w:val="24"/>
                <w:szCs w:val="24"/>
              </w:rPr>
            </w:pPr>
            <w:r>
              <w:rPr>
                <w:rFonts w:ascii="Times New Roman" w:hAnsi="Times New Roman" w:cs="Times New Roman"/>
                <w:b/>
                <w:sz w:val="24"/>
                <w:szCs w:val="24"/>
              </w:rPr>
              <w:t>210</w:t>
            </w:r>
          </w:p>
        </w:tc>
        <w:tc>
          <w:tcPr>
            <w:tcW w:w="816" w:type="dxa"/>
            <w:shd w:val="clear" w:color="auto" w:fill="D9D9D9" w:themeFill="background1" w:themeFillShade="D9"/>
          </w:tcPr>
          <w:p w14:paraId="63271D06" w14:textId="77777777" w:rsidR="008664AD" w:rsidRPr="00392FA3" w:rsidRDefault="008664AD" w:rsidP="008664AD">
            <w:pPr>
              <w:jc w:val="center"/>
              <w:rPr>
                <w:rFonts w:ascii="Times New Roman" w:hAnsi="Times New Roman" w:cs="Times New Roman"/>
                <w:b/>
                <w:sz w:val="24"/>
                <w:szCs w:val="24"/>
              </w:rPr>
            </w:pPr>
            <w:r>
              <w:rPr>
                <w:rFonts w:ascii="Times New Roman" w:hAnsi="Times New Roman" w:cs="Times New Roman"/>
                <w:b/>
                <w:sz w:val="24"/>
                <w:szCs w:val="24"/>
              </w:rPr>
              <w:t>267</w:t>
            </w:r>
          </w:p>
        </w:tc>
        <w:tc>
          <w:tcPr>
            <w:tcW w:w="816" w:type="dxa"/>
            <w:shd w:val="clear" w:color="auto" w:fill="D9D9D9" w:themeFill="background1" w:themeFillShade="D9"/>
          </w:tcPr>
          <w:p w14:paraId="6E916231" w14:textId="77777777" w:rsidR="008664AD" w:rsidRPr="00392FA3" w:rsidRDefault="008664AD" w:rsidP="008664AD">
            <w:pPr>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186</w:t>
            </w:r>
            <w:r>
              <w:rPr>
                <w:rFonts w:ascii="Times New Roman" w:hAnsi="Times New Roman" w:cs="Times New Roman"/>
                <w:b/>
                <w:sz w:val="24"/>
                <w:szCs w:val="24"/>
              </w:rPr>
              <w:fldChar w:fldCharType="end"/>
            </w:r>
          </w:p>
        </w:tc>
        <w:tc>
          <w:tcPr>
            <w:tcW w:w="816" w:type="dxa"/>
            <w:shd w:val="clear" w:color="auto" w:fill="D9D9D9" w:themeFill="background1" w:themeFillShade="D9"/>
          </w:tcPr>
          <w:p w14:paraId="5A70EB09" w14:textId="77777777" w:rsidR="008664AD" w:rsidRPr="00392FA3" w:rsidRDefault="008664AD" w:rsidP="008664AD">
            <w:pPr>
              <w:jc w:val="center"/>
              <w:rPr>
                <w:rFonts w:ascii="Times New Roman" w:hAnsi="Times New Roman" w:cs="Times New Roman"/>
                <w:b/>
                <w:sz w:val="24"/>
                <w:szCs w:val="24"/>
              </w:rPr>
            </w:pPr>
            <w:r>
              <w:rPr>
                <w:rFonts w:ascii="Times New Roman" w:hAnsi="Times New Roman" w:cs="Times New Roman"/>
                <w:b/>
                <w:sz w:val="24"/>
                <w:szCs w:val="24"/>
              </w:rPr>
              <w:t>260</w:t>
            </w:r>
          </w:p>
        </w:tc>
        <w:tc>
          <w:tcPr>
            <w:tcW w:w="816" w:type="dxa"/>
            <w:shd w:val="clear" w:color="auto" w:fill="D9D9D9" w:themeFill="background1" w:themeFillShade="D9"/>
          </w:tcPr>
          <w:p w14:paraId="38F58E37" w14:textId="70C59CDF" w:rsidR="008664AD" w:rsidRDefault="0030574E" w:rsidP="008664AD">
            <w:pPr>
              <w:jc w:val="center"/>
              <w:rPr>
                <w:rFonts w:ascii="Times New Roman" w:hAnsi="Times New Roman" w:cs="Times New Roman"/>
                <w:b/>
                <w:sz w:val="24"/>
                <w:szCs w:val="24"/>
              </w:rPr>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=SUM(ABOVE) </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193</w:t>
            </w:r>
            <w:r>
              <w:rPr>
                <w:rFonts w:ascii="Times New Roman" w:hAnsi="Times New Roman" w:cs="Times New Roman"/>
                <w:b/>
                <w:sz w:val="24"/>
                <w:szCs w:val="24"/>
              </w:rPr>
              <w:fldChar w:fldCharType="end"/>
            </w:r>
          </w:p>
        </w:tc>
      </w:tr>
    </w:tbl>
    <w:p w14:paraId="780AF936" w14:textId="77777777" w:rsidR="00D062F0" w:rsidRDefault="00D062F0" w:rsidP="006842D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Sumber: </w:t>
      </w:r>
      <w:r w:rsidR="00D02043">
        <w:rPr>
          <w:rFonts w:ascii="Times New Roman" w:hAnsi="Times New Roman" w:cs="Times New Roman"/>
          <w:sz w:val="24"/>
          <w:szCs w:val="24"/>
        </w:rPr>
        <w:t>BNN Kota Gorontalo 2020</w:t>
      </w:r>
    </w:p>
    <w:p w14:paraId="58077A9C" w14:textId="77777777" w:rsidR="00D062F0" w:rsidRPr="003F5496" w:rsidRDefault="00D062F0" w:rsidP="00D062F0">
      <w:pPr>
        <w:spacing w:after="0" w:line="240" w:lineRule="auto"/>
        <w:jc w:val="center"/>
        <w:rPr>
          <w:rFonts w:ascii="Times New Roman" w:hAnsi="Times New Roman" w:cs="Times New Roman"/>
          <w:sz w:val="24"/>
          <w:szCs w:val="24"/>
        </w:rPr>
      </w:pPr>
    </w:p>
    <w:p w14:paraId="31F7A563" w14:textId="4571BBB8" w:rsidR="00D062F0" w:rsidRDefault="00D062F0" w:rsidP="003011A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data diatas menunjukan bahwa jumlah </w:t>
      </w:r>
      <w:r w:rsidR="00923D29">
        <w:rPr>
          <w:rFonts w:ascii="Times New Roman" w:hAnsi="Times New Roman" w:cs="Times New Roman"/>
          <w:sz w:val="24"/>
          <w:szCs w:val="24"/>
        </w:rPr>
        <w:t>korban penyalahgunaan narkotika</w:t>
      </w:r>
      <w:r w:rsidR="008E25DC">
        <w:rPr>
          <w:rFonts w:ascii="Times New Roman" w:hAnsi="Times New Roman" w:cs="Times New Roman"/>
          <w:sz w:val="24"/>
          <w:szCs w:val="24"/>
        </w:rPr>
        <w:t xml:space="preserve"> </w:t>
      </w:r>
      <w:r w:rsidR="0006182A">
        <w:rPr>
          <w:rFonts w:ascii="Times New Roman" w:hAnsi="Times New Roman" w:cs="Times New Roman"/>
          <w:sz w:val="24"/>
          <w:szCs w:val="24"/>
        </w:rPr>
        <w:t>dari gabungan berbagai jenis zat adiktif</w:t>
      </w:r>
      <w:r w:rsidR="008E25DC">
        <w:rPr>
          <w:rFonts w:ascii="Times New Roman" w:hAnsi="Times New Roman" w:cs="Times New Roman"/>
          <w:sz w:val="24"/>
          <w:szCs w:val="24"/>
        </w:rPr>
        <w:t xml:space="preserve">, </w:t>
      </w:r>
      <w:r w:rsidR="00923D29">
        <w:rPr>
          <w:rFonts w:ascii="Times New Roman" w:hAnsi="Times New Roman" w:cs="Times New Roman"/>
          <w:sz w:val="24"/>
          <w:szCs w:val="24"/>
        </w:rPr>
        <w:t>meskipun</w:t>
      </w:r>
      <w:r w:rsidR="008E25DC">
        <w:rPr>
          <w:rFonts w:ascii="Times New Roman" w:hAnsi="Times New Roman" w:cs="Times New Roman"/>
          <w:sz w:val="24"/>
          <w:szCs w:val="24"/>
        </w:rPr>
        <w:t xml:space="preserve"> menurut </w:t>
      </w:r>
      <w:r w:rsidR="00923D29">
        <w:rPr>
          <w:rFonts w:ascii="Times New Roman" w:hAnsi="Times New Roman" w:cs="Times New Roman"/>
          <w:sz w:val="24"/>
          <w:szCs w:val="24"/>
        </w:rPr>
        <w:t xml:space="preserve">kepala BNN masyarakat telah diberi sosialisasi tentang bahaya narkotika, selain itu mudahnya memperoleh narkotika tertentu seperti lem dan </w:t>
      </w:r>
      <w:r w:rsidR="00AF1E52">
        <w:rPr>
          <w:rFonts w:ascii="Times New Roman" w:hAnsi="Times New Roman" w:cs="Times New Roman"/>
          <w:sz w:val="24"/>
          <w:szCs w:val="24"/>
        </w:rPr>
        <w:t>minuman ber</w:t>
      </w:r>
      <w:r w:rsidR="00923D29">
        <w:rPr>
          <w:rFonts w:ascii="Times New Roman" w:hAnsi="Times New Roman" w:cs="Times New Roman"/>
          <w:sz w:val="24"/>
          <w:szCs w:val="24"/>
        </w:rPr>
        <w:t>alkohol</w:t>
      </w:r>
      <w:r>
        <w:rPr>
          <w:rFonts w:ascii="Times New Roman" w:hAnsi="Times New Roman" w:cs="Times New Roman"/>
          <w:sz w:val="24"/>
          <w:szCs w:val="24"/>
        </w:rPr>
        <w:t xml:space="preserve">. </w:t>
      </w:r>
      <w:r w:rsidR="008E25DC">
        <w:rPr>
          <w:rFonts w:ascii="Times New Roman" w:hAnsi="Times New Roman" w:cs="Times New Roman"/>
          <w:sz w:val="24"/>
          <w:szCs w:val="24"/>
        </w:rPr>
        <w:t>Berdasarkan permasalah</w:t>
      </w:r>
      <w:r w:rsidR="00E83DB1">
        <w:rPr>
          <w:rFonts w:ascii="Times New Roman" w:hAnsi="Times New Roman" w:cs="Times New Roman"/>
          <w:sz w:val="24"/>
          <w:szCs w:val="24"/>
        </w:rPr>
        <w:t>an</w:t>
      </w:r>
      <w:r w:rsidR="008E25DC">
        <w:rPr>
          <w:rFonts w:ascii="Times New Roman" w:hAnsi="Times New Roman" w:cs="Times New Roman"/>
          <w:sz w:val="24"/>
          <w:szCs w:val="24"/>
        </w:rPr>
        <w:t xml:space="preserve"> tersebut, penulis bermaksud untuk membuat suatu sistem prediksi </w:t>
      </w:r>
      <w:r w:rsidR="00AF1E52">
        <w:rPr>
          <w:rFonts w:ascii="Times New Roman" w:hAnsi="Times New Roman" w:cs="Times New Roman"/>
          <w:sz w:val="24"/>
          <w:szCs w:val="24"/>
        </w:rPr>
        <w:t>korban pengguna narkotika dengan tujuan dapat memberikan data yang akurat kepada pihak BNN Kota Gorontalo</w:t>
      </w:r>
      <w:r w:rsidR="008E25DC">
        <w:rPr>
          <w:rFonts w:ascii="Times New Roman" w:hAnsi="Times New Roman" w:cs="Times New Roman"/>
          <w:sz w:val="24"/>
          <w:szCs w:val="24"/>
        </w:rPr>
        <w:t>.</w:t>
      </w:r>
    </w:p>
    <w:p w14:paraId="0490A454" w14:textId="77777777" w:rsidR="003011A7" w:rsidRDefault="003011A7" w:rsidP="003011A7">
      <w:pPr>
        <w:pStyle w:val="ListParagraph"/>
        <w:spacing w:after="0" w:line="360" w:lineRule="auto"/>
        <w:ind w:left="0" w:firstLine="567"/>
        <w:jc w:val="both"/>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Data mining merupakan disiplin ilmu yang mempelajari metode untuk mengekstrak pengetahuan atau</w:t>
      </w:r>
      <w:r w:rsidR="003E4940">
        <w:rPr>
          <w:rFonts w:ascii="Times New Roman" w:eastAsia="Times New Roman" w:hAnsi="Times New Roman" w:cs="Times New Roman"/>
          <w:color w:val="000000"/>
          <w:sz w:val="24"/>
          <w:szCs w:val="24"/>
          <w:lang w:bidi="en-US"/>
        </w:rPr>
        <w:t xml:space="preserve"> menemukan pola dari suatu data</w:t>
      </w:r>
      <w:r w:rsidR="004A140A">
        <w:rPr>
          <w:rFonts w:ascii="Times New Roman" w:eastAsia="Times New Roman" w:hAnsi="Times New Roman" w:cs="Times New Roman"/>
          <w:color w:val="000000"/>
          <w:sz w:val="24"/>
          <w:szCs w:val="24"/>
          <w:lang w:bidi="en-US"/>
        </w:rPr>
        <w:fldChar w:fldCharType="begin" w:fldLock="1"/>
      </w:r>
      <w:r w:rsidR="004A140A">
        <w:rPr>
          <w:rFonts w:ascii="Times New Roman" w:eastAsia="Times New Roman" w:hAnsi="Times New Roman" w:cs="Times New Roman"/>
          <w:color w:val="000000"/>
          <w:sz w:val="24"/>
          <w:szCs w:val="24"/>
          <w:lang w:bidi="en-US"/>
        </w:rPr>
        <w:instrText>ADDIN CSL_CITATION {"citationItems":[{"id":"ITEM-1","itemData":{"DOI":"10.1109/ICMIRA.2013.45","ISBN":"9780769550138","abstract":"Data mining is a field of intersection of computer science and statistics used to discover patterns in the information bank. The main aim of the data mining process is to extract the useful information from the dossier of data and mold it into an understandable structure for future use. There are different process and techniques used to carry out data mining successfully.","author":[{"dropping-particle":"","family":"Agarwal","given":"Shivam","non-dropping-particle":"","parse-names":false,"suffix":""}],"container-title":"Proceedings - 2013 International Conference on Machine Intelligence Research and Advancement, ICMIRA 2013","id":"ITEM-1","issued":{"date-parts":[["2014"]]},"number-of-pages":"203-207","title":"Data mining: Data mining concepts and techniques","type":"book"},"uris":["http://www.mendeley.com/documents/?uuid=4b19899b-f680-4ade-ba95-934272c8394c"]}],"mendeley":{"formattedCitation":"[2]","plainTextFormattedCitation":"[2]","previouslyFormattedCitation":"[2]"},"properties":{"noteIndex":0},"schema":"https://github.com/citation-style-language/schema/raw/master/csl-citation.json"}</w:instrText>
      </w:r>
      <w:r w:rsidR="004A140A">
        <w:rPr>
          <w:rFonts w:ascii="Times New Roman" w:eastAsia="Times New Roman" w:hAnsi="Times New Roman" w:cs="Times New Roman"/>
          <w:color w:val="000000"/>
          <w:sz w:val="24"/>
          <w:szCs w:val="24"/>
          <w:lang w:bidi="en-US"/>
        </w:rPr>
        <w:fldChar w:fldCharType="separate"/>
      </w:r>
      <w:r w:rsidR="004A140A" w:rsidRPr="004A140A">
        <w:rPr>
          <w:rFonts w:ascii="Times New Roman" w:eastAsia="Times New Roman" w:hAnsi="Times New Roman" w:cs="Times New Roman"/>
          <w:noProof/>
          <w:color w:val="000000"/>
          <w:sz w:val="24"/>
          <w:szCs w:val="24"/>
          <w:lang w:bidi="en-US"/>
        </w:rPr>
        <w:t>[2]</w:t>
      </w:r>
      <w:r w:rsidR="004A140A">
        <w:rPr>
          <w:rFonts w:ascii="Times New Roman" w:eastAsia="Times New Roman" w:hAnsi="Times New Roman" w:cs="Times New Roman"/>
          <w:color w:val="000000"/>
          <w:sz w:val="24"/>
          <w:szCs w:val="24"/>
          <w:lang w:bidi="en-US"/>
        </w:rPr>
        <w:fldChar w:fldCharType="end"/>
      </w:r>
      <w:r>
        <w:rPr>
          <w:rFonts w:ascii="Times New Roman" w:eastAsia="Times New Roman" w:hAnsi="Times New Roman" w:cs="Times New Roman"/>
          <w:color w:val="000000"/>
          <w:sz w:val="24"/>
          <w:szCs w:val="24"/>
          <w:lang w:bidi="en-US"/>
        </w:rPr>
        <w:t xml:space="preserve">. Salah satu topik penelitian dalam data mining adalah prediksi. Prediksi merupakan proses perkiraan secara sistematis tentang sesuatu yang paling memungkinkan terjadi dimasa depan berdasarkan informasi masa lalu dan sekarang yang dimiliki, agar kesalahannya (selisih antara sesuatu yang terjadi dengan hasil perkiraan) dapat diperkecil. </w:t>
      </w:r>
      <w:r>
        <w:rPr>
          <w:rFonts w:ascii="Times New Roman" w:eastAsia="Times New Roman" w:hAnsi="Times New Roman" w:cs="Times New Roman"/>
          <w:color w:val="000000"/>
          <w:sz w:val="24"/>
          <w:szCs w:val="24"/>
          <w:lang w:bidi="en-US"/>
        </w:rPr>
        <w:lastRenderedPageBreak/>
        <w:t>Prediksi tidak harus memberikan jawaban secara pasti kejadian yang akan terjadi, melainkan berusaha untuk mencari jawaban sedekat mungkin yang akan terjadi.</w:t>
      </w:r>
    </w:p>
    <w:p w14:paraId="3BFCEA6E" w14:textId="690CE6F3" w:rsidR="003011A7" w:rsidRDefault="003011A7" w:rsidP="003011A7">
      <w:pPr>
        <w:pStyle w:val="ListParagraph"/>
        <w:spacing w:after="0" w:line="360" w:lineRule="auto"/>
        <w:ind w:left="0" w:firstLine="567"/>
        <w:jc w:val="both"/>
        <w:rPr>
          <w:rFonts w:ascii="Times New Roman" w:eastAsia="Times New Roman" w:hAnsi="Times New Roman" w:cs="Times New Roman"/>
          <w:color w:val="000000"/>
          <w:sz w:val="24"/>
          <w:szCs w:val="24"/>
          <w:lang w:bidi="en-US"/>
        </w:rPr>
      </w:pPr>
      <w:r w:rsidRPr="00C44AAF">
        <w:rPr>
          <w:rFonts w:ascii="Times New Roman" w:hAnsi="Times New Roman" w:cs="Times New Roman"/>
          <w:color w:val="000000"/>
          <w:sz w:val="24"/>
          <w:szCs w:val="24"/>
        </w:rPr>
        <w:t xml:space="preserve">Analisis </w:t>
      </w:r>
      <w:r w:rsidR="001E0C2D">
        <w:rPr>
          <w:rFonts w:ascii="Times New Roman" w:hAnsi="Times New Roman" w:cs="Times New Roman"/>
          <w:color w:val="000000"/>
          <w:sz w:val="24"/>
          <w:szCs w:val="24"/>
        </w:rPr>
        <w:t>R</w:t>
      </w:r>
      <w:r w:rsidRPr="00C44AAF">
        <w:rPr>
          <w:rFonts w:ascii="Times New Roman" w:hAnsi="Times New Roman" w:cs="Times New Roman"/>
          <w:color w:val="000000"/>
          <w:sz w:val="24"/>
          <w:szCs w:val="24"/>
        </w:rPr>
        <w:t xml:space="preserve">egresi </w:t>
      </w:r>
      <w:r w:rsidR="001E0C2D">
        <w:rPr>
          <w:rFonts w:ascii="Times New Roman" w:hAnsi="Times New Roman" w:cs="Times New Roman"/>
          <w:color w:val="000000"/>
          <w:sz w:val="24"/>
          <w:szCs w:val="24"/>
        </w:rPr>
        <w:t>L</w:t>
      </w:r>
      <w:r w:rsidR="003E4AB0">
        <w:rPr>
          <w:rFonts w:ascii="Times New Roman" w:hAnsi="Times New Roman" w:cs="Times New Roman"/>
          <w:color w:val="000000"/>
          <w:sz w:val="24"/>
          <w:szCs w:val="24"/>
        </w:rPr>
        <w:t>in</w:t>
      </w:r>
      <w:r w:rsidR="00745E5E">
        <w:rPr>
          <w:rFonts w:ascii="Times New Roman" w:hAnsi="Times New Roman" w:cs="Times New Roman"/>
          <w:color w:val="000000"/>
          <w:sz w:val="24"/>
          <w:szCs w:val="24"/>
        </w:rPr>
        <w:t xml:space="preserve">ear </w:t>
      </w:r>
      <w:r w:rsidR="001E0C2D">
        <w:rPr>
          <w:rFonts w:ascii="Times New Roman" w:hAnsi="Times New Roman" w:cs="Times New Roman"/>
          <w:color w:val="000000"/>
          <w:sz w:val="24"/>
          <w:szCs w:val="24"/>
        </w:rPr>
        <w:t>S</w:t>
      </w:r>
      <w:r w:rsidR="003E4AB0">
        <w:rPr>
          <w:rFonts w:ascii="Times New Roman" w:hAnsi="Times New Roman" w:cs="Times New Roman"/>
          <w:color w:val="000000"/>
          <w:sz w:val="24"/>
          <w:szCs w:val="24"/>
        </w:rPr>
        <w:t xml:space="preserve">ederhana </w:t>
      </w:r>
      <w:r w:rsidRPr="00C44AAF">
        <w:rPr>
          <w:rFonts w:ascii="Times New Roman" w:hAnsi="Times New Roman" w:cs="Times New Roman"/>
          <w:color w:val="000000"/>
          <w:sz w:val="24"/>
          <w:szCs w:val="24"/>
        </w:rPr>
        <w:t xml:space="preserve">merupakan </w:t>
      </w:r>
      <w:r w:rsidR="003E4AB0">
        <w:rPr>
          <w:rFonts w:ascii="Times New Roman" w:hAnsi="Times New Roman" w:cs="Times New Roman"/>
          <w:color w:val="000000"/>
          <w:sz w:val="24"/>
          <w:szCs w:val="24"/>
        </w:rPr>
        <w:t>metode statistik</w:t>
      </w:r>
      <w:r w:rsidRPr="00C44AAF">
        <w:rPr>
          <w:rFonts w:ascii="Times New Roman" w:hAnsi="Times New Roman" w:cs="Times New Roman"/>
          <w:color w:val="000000"/>
          <w:sz w:val="24"/>
          <w:szCs w:val="24"/>
        </w:rPr>
        <w:t xml:space="preserve"> yang </w:t>
      </w:r>
      <w:r w:rsidR="003E4AB0">
        <w:rPr>
          <w:rFonts w:ascii="Times New Roman" w:hAnsi="Times New Roman" w:cs="Times New Roman"/>
          <w:color w:val="000000"/>
          <w:sz w:val="24"/>
          <w:szCs w:val="24"/>
        </w:rPr>
        <w:t>berfungsi untuk mengujisejauh mana hubunga</w:t>
      </w:r>
      <w:r w:rsidR="00745E5E">
        <w:rPr>
          <w:rFonts w:ascii="Times New Roman" w:hAnsi="Times New Roman" w:cs="Times New Roman"/>
          <w:color w:val="000000"/>
          <w:sz w:val="24"/>
          <w:szCs w:val="24"/>
        </w:rPr>
        <w:t>n sebab akibat antara variabel f</w:t>
      </w:r>
      <w:r w:rsidR="003E4AB0">
        <w:rPr>
          <w:rFonts w:ascii="Times New Roman" w:hAnsi="Times New Roman" w:cs="Times New Roman"/>
          <w:color w:val="000000"/>
          <w:sz w:val="24"/>
          <w:szCs w:val="24"/>
        </w:rPr>
        <w:t xml:space="preserve">aktor </w:t>
      </w:r>
      <w:r w:rsidR="00745E5E">
        <w:rPr>
          <w:rFonts w:ascii="Times New Roman" w:hAnsi="Times New Roman" w:cs="Times New Roman"/>
          <w:color w:val="000000"/>
          <w:sz w:val="24"/>
          <w:szCs w:val="24"/>
        </w:rPr>
        <w:t>penyebab (X) terhadap variabel a</w:t>
      </w:r>
      <w:r w:rsidR="003E4AB0">
        <w:rPr>
          <w:rFonts w:ascii="Times New Roman" w:hAnsi="Times New Roman" w:cs="Times New Roman"/>
          <w:color w:val="000000"/>
          <w:sz w:val="24"/>
          <w:szCs w:val="24"/>
        </w:rPr>
        <w:t>kibatnya</w:t>
      </w:r>
      <w:r w:rsidR="003E4940">
        <w:rPr>
          <w:rFonts w:ascii="Times New Roman" w:hAnsi="Times New Roman" w:cs="Times New Roman"/>
          <w:color w:val="000000"/>
          <w:sz w:val="24"/>
          <w:szCs w:val="24"/>
        </w:rPr>
        <w:t xml:space="preserve">. </w:t>
      </w:r>
      <w:r w:rsidR="00745E5E">
        <w:rPr>
          <w:rFonts w:ascii="Times New Roman" w:hAnsi="Times New Roman" w:cs="Times New Roman"/>
          <w:color w:val="000000"/>
          <w:sz w:val="24"/>
          <w:szCs w:val="24"/>
        </w:rPr>
        <w:t>Faktor p</w:t>
      </w:r>
      <w:r w:rsidR="003E4AB0">
        <w:rPr>
          <w:rFonts w:ascii="Times New Roman" w:hAnsi="Times New Roman" w:cs="Times New Roman"/>
          <w:color w:val="000000"/>
          <w:sz w:val="24"/>
          <w:szCs w:val="24"/>
        </w:rPr>
        <w:t>enyebab pada umumnya dilambangkan den</w:t>
      </w:r>
      <w:r w:rsidR="00745E5E">
        <w:rPr>
          <w:rFonts w:ascii="Times New Roman" w:hAnsi="Times New Roman" w:cs="Times New Roman"/>
          <w:color w:val="000000"/>
          <w:sz w:val="24"/>
          <w:szCs w:val="24"/>
        </w:rPr>
        <w:t>gan X atau disebut juga dengan p</w:t>
      </w:r>
      <w:r w:rsidR="003E4AB0">
        <w:rPr>
          <w:rFonts w:ascii="Times New Roman" w:hAnsi="Times New Roman" w:cs="Times New Roman"/>
          <w:color w:val="000000"/>
          <w:sz w:val="24"/>
          <w:szCs w:val="24"/>
        </w:rPr>
        <w:t xml:space="preserve">redictor sedangkan </w:t>
      </w:r>
      <w:r w:rsidR="00745E5E">
        <w:rPr>
          <w:rFonts w:ascii="Times New Roman" w:hAnsi="Times New Roman" w:cs="Times New Roman"/>
          <w:color w:val="000000"/>
          <w:sz w:val="24"/>
          <w:szCs w:val="24"/>
        </w:rPr>
        <w:t>v</w:t>
      </w:r>
      <w:r w:rsidRPr="00C44AAF">
        <w:rPr>
          <w:rFonts w:ascii="Times New Roman" w:hAnsi="Times New Roman" w:cs="Times New Roman"/>
          <w:color w:val="000000"/>
          <w:sz w:val="24"/>
          <w:szCs w:val="24"/>
        </w:rPr>
        <w:t xml:space="preserve">ariabel </w:t>
      </w:r>
      <w:r w:rsidR="00745E5E">
        <w:rPr>
          <w:rFonts w:ascii="Times New Roman" w:hAnsi="Times New Roman" w:cs="Times New Roman"/>
          <w:color w:val="000000"/>
          <w:sz w:val="24"/>
          <w:szCs w:val="24"/>
        </w:rPr>
        <w:t>a</w:t>
      </w:r>
      <w:r w:rsidR="003E4AB0">
        <w:rPr>
          <w:rFonts w:ascii="Times New Roman" w:hAnsi="Times New Roman" w:cs="Times New Roman"/>
          <w:color w:val="000000"/>
          <w:sz w:val="24"/>
          <w:szCs w:val="24"/>
        </w:rPr>
        <w:t>kibat dilambangkan den</w:t>
      </w:r>
      <w:r w:rsidR="00745E5E">
        <w:rPr>
          <w:rFonts w:ascii="Times New Roman" w:hAnsi="Times New Roman" w:cs="Times New Roman"/>
          <w:color w:val="000000"/>
          <w:sz w:val="24"/>
          <w:szCs w:val="24"/>
        </w:rPr>
        <w:t>gan Y atau disebut juga dengan r</w:t>
      </w:r>
      <w:r w:rsidR="003E4AB0">
        <w:rPr>
          <w:rFonts w:ascii="Times New Roman" w:hAnsi="Times New Roman" w:cs="Times New Roman"/>
          <w:color w:val="000000"/>
          <w:sz w:val="24"/>
          <w:szCs w:val="24"/>
        </w:rPr>
        <w:t>esponse.</w:t>
      </w:r>
      <w:r w:rsidR="00745E5E">
        <w:rPr>
          <w:rFonts w:ascii="Times New Roman" w:hAnsi="Times New Roman" w:cs="Times New Roman"/>
          <w:color w:val="000000"/>
          <w:sz w:val="24"/>
          <w:szCs w:val="24"/>
        </w:rPr>
        <w:t xml:space="preserve"> </w:t>
      </w:r>
      <w:r w:rsidR="001E0C2D">
        <w:rPr>
          <w:rFonts w:ascii="Times New Roman" w:hAnsi="Times New Roman" w:cs="Times New Roman"/>
          <w:color w:val="000000"/>
          <w:sz w:val="24"/>
          <w:szCs w:val="24"/>
        </w:rPr>
        <w:t>R</w:t>
      </w:r>
      <w:r w:rsidR="003E4AB0">
        <w:rPr>
          <w:rFonts w:ascii="Times New Roman" w:hAnsi="Times New Roman" w:cs="Times New Roman"/>
          <w:color w:val="000000"/>
          <w:sz w:val="24"/>
          <w:szCs w:val="24"/>
        </w:rPr>
        <w:t>egr</w:t>
      </w:r>
      <w:r w:rsidR="00745E5E">
        <w:rPr>
          <w:rFonts w:ascii="Times New Roman" w:hAnsi="Times New Roman" w:cs="Times New Roman"/>
          <w:color w:val="000000"/>
          <w:sz w:val="24"/>
          <w:szCs w:val="24"/>
        </w:rPr>
        <w:t xml:space="preserve">esi </w:t>
      </w:r>
      <w:r w:rsidR="001E0C2D">
        <w:rPr>
          <w:rFonts w:ascii="Times New Roman" w:hAnsi="Times New Roman" w:cs="Times New Roman"/>
          <w:color w:val="000000"/>
          <w:sz w:val="24"/>
          <w:szCs w:val="24"/>
        </w:rPr>
        <w:t>L</w:t>
      </w:r>
      <w:r w:rsidR="003E4AB0">
        <w:rPr>
          <w:rFonts w:ascii="Times New Roman" w:hAnsi="Times New Roman" w:cs="Times New Roman"/>
          <w:color w:val="000000"/>
          <w:sz w:val="24"/>
          <w:szCs w:val="24"/>
        </w:rPr>
        <w:t xml:space="preserve">inear </w:t>
      </w:r>
      <w:r w:rsidR="001E0C2D">
        <w:rPr>
          <w:rFonts w:ascii="Times New Roman" w:hAnsi="Times New Roman" w:cs="Times New Roman"/>
          <w:color w:val="000000"/>
          <w:sz w:val="24"/>
          <w:szCs w:val="24"/>
        </w:rPr>
        <w:t>S</w:t>
      </w:r>
      <w:r w:rsidR="003E4AB0">
        <w:rPr>
          <w:rFonts w:ascii="Times New Roman" w:hAnsi="Times New Roman" w:cs="Times New Roman"/>
          <w:color w:val="000000"/>
          <w:sz w:val="24"/>
          <w:szCs w:val="24"/>
        </w:rPr>
        <w:t xml:space="preserve">ederhana atau sering disingkat dengan SLR (Simple Linear Regression) juga merupakan salah satu </w:t>
      </w:r>
      <w:r w:rsidR="00745E5E">
        <w:rPr>
          <w:rFonts w:ascii="Times New Roman" w:hAnsi="Times New Roman" w:cs="Times New Roman"/>
          <w:color w:val="000000"/>
          <w:sz w:val="24"/>
          <w:szCs w:val="24"/>
        </w:rPr>
        <w:t>m</w:t>
      </w:r>
      <w:r w:rsidR="003E4AB0">
        <w:rPr>
          <w:rFonts w:ascii="Times New Roman" w:hAnsi="Times New Roman" w:cs="Times New Roman"/>
          <w:color w:val="000000"/>
          <w:sz w:val="24"/>
          <w:szCs w:val="24"/>
        </w:rPr>
        <w:t xml:space="preserve">etode </w:t>
      </w:r>
      <w:r w:rsidR="00745E5E">
        <w:rPr>
          <w:rFonts w:ascii="Times New Roman" w:hAnsi="Times New Roman" w:cs="Times New Roman"/>
          <w:color w:val="000000"/>
          <w:sz w:val="24"/>
          <w:szCs w:val="24"/>
        </w:rPr>
        <w:t>s</w:t>
      </w:r>
      <w:r w:rsidR="003E4AB0">
        <w:rPr>
          <w:rFonts w:ascii="Times New Roman" w:hAnsi="Times New Roman" w:cs="Times New Roman"/>
          <w:color w:val="000000"/>
          <w:sz w:val="24"/>
          <w:szCs w:val="24"/>
        </w:rPr>
        <w:t>tatistik yang dipergunakan dalam produksi untuk melakukan peramalan ataupun prediksi tentang karakter</w:t>
      </w:r>
      <w:r w:rsidR="003E4940">
        <w:rPr>
          <w:rFonts w:ascii="Times New Roman" w:hAnsi="Times New Roman" w:cs="Times New Roman"/>
          <w:color w:val="000000"/>
          <w:sz w:val="24"/>
          <w:szCs w:val="24"/>
        </w:rPr>
        <w:t>istik kualitas maupun kuantitas</w:t>
      </w:r>
      <w:r w:rsidR="004A140A">
        <w:rPr>
          <w:rFonts w:ascii="Times New Roman" w:hAnsi="Times New Roman" w:cs="Times New Roman"/>
          <w:color w:val="000000"/>
          <w:sz w:val="24"/>
          <w:szCs w:val="24"/>
        </w:rPr>
        <w:fldChar w:fldCharType="begin" w:fldLock="1"/>
      </w:r>
      <w:r w:rsidR="004A140A">
        <w:rPr>
          <w:rFonts w:ascii="Times New Roman" w:hAnsi="Times New Roman" w:cs="Times New Roman"/>
          <w:color w:val="000000"/>
          <w:sz w:val="24"/>
          <w:szCs w:val="24"/>
        </w:rPr>
        <w:instrText>ADDIN CSL_CITATION {"citationItems":[{"id":"ITEM-1","itemData":{"URL":"https://teknikelektronika.com/analisis-regresi-linear-sederhana-simple-linear-regression/","accessed":{"date-parts":[["2021","6","28"]]},"id":"ITEM-1","issued":{"date-parts":[["0"]]},"title":"Analisis Regresi Linear Sederhana (Simple Linear Regression)","type":"webpage"},"uris":["http://www.mendeley.com/documents/?uuid=9f359867-68fa-38b2-9250-c019bcc44e73"]}],"mendeley":{"formattedCitation":"[3]","plainTextFormattedCitation":"[3]","previouslyFormattedCitation":"[3]"},"properties":{"noteIndex":0},"schema":"https://github.com/citation-style-language/schema/raw/master/csl-citation.json"}</w:instrText>
      </w:r>
      <w:r w:rsidR="004A140A">
        <w:rPr>
          <w:rFonts w:ascii="Times New Roman" w:hAnsi="Times New Roman" w:cs="Times New Roman"/>
          <w:color w:val="000000"/>
          <w:sz w:val="24"/>
          <w:szCs w:val="24"/>
        </w:rPr>
        <w:fldChar w:fldCharType="separate"/>
      </w:r>
      <w:r w:rsidR="004A140A" w:rsidRPr="004A140A">
        <w:rPr>
          <w:rFonts w:ascii="Times New Roman" w:hAnsi="Times New Roman" w:cs="Times New Roman"/>
          <w:noProof/>
          <w:color w:val="000000"/>
          <w:sz w:val="24"/>
          <w:szCs w:val="24"/>
        </w:rPr>
        <w:t>[3]</w:t>
      </w:r>
      <w:r w:rsidR="004A140A">
        <w:rPr>
          <w:rFonts w:ascii="Times New Roman" w:hAnsi="Times New Roman" w:cs="Times New Roman"/>
          <w:color w:val="000000"/>
          <w:sz w:val="24"/>
          <w:szCs w:val="24"/>
        </w:rPr>
        <w:fldChar w:fldCharType="end"/>
      </w:r>
      <w:r>
        <w:rPr>
          <w:rFonts w:ascii="Times New Roman" w:eastAsia="Times New Roman" w:hAnsi="Times New Roman" w:cs="Times New Roman"/>
          <w:color w:val="000000"/>
          <w:sz w:val="24"/>
          <w:szCs w:val="24"/>
          <w:lang w:bidi="en-US"/>
        </w:rPr>
        <w:t>.</w:t>
      </w:r>
    </w:p>
    <w:p w14:paraId="70BA5579" w14:textId="77777777" w:rsidR="00D062F0" w:rsidRDefault="00D062F0" w:rsidP="003011A7">
      <w:pPr>
        <w:spacing w:after="0" w:line="360" w:lineRule="auto"/>
        <w:ind w:firstLine="567"/>
        <w:jc w:val="both"/>
        <w:rPr>
          <w:rFonts w:ascii="Times New Roman" w:eastAsia="Times New Roman" w:hAnsi="Times New Roman" w:cs="Times New Roman"/>
          <w:color w:val="000000"/>
          <w:sz w:val="24"/>
          <w:szCs w:val="24"/>
          <w:lang w:bidi="en-US"/>
        </w:rPr>
      </w:pPr>
      <w:r w:rsidRPr="00297F51">
        <w:rPr>
          <w:rFonts w:ascii="Times New Roman" w:eastAsia="Times New Roman" w:hAnsi="Times New Roman" w:cs="Times New Roman"/>
          <w:color w:val="000000"/>
          <w:sz w:val="24"/>
          <w:szCs w:val="24"/>
          <w:lang w:bidi="en-US"/>
        </w:rPr>
        <w:t xml:space="preserve">Prediksi pada dasarnya merupakan dugaan atau prediksi mengenai terjadinya suatu kejadian atau peristiwa di waktu yang akan datang. Prediksi bisa bersifat kualitatif (tidak berbentuk angka) maupun kuantitatif (berbentuk angka). Prediksi kualitatif sulit dilakukan untuk memperoleh hasil yang baik karena variabelnya sangat relatif sifatnya. Prediksi kuantitatif dibagi dua yaitu: prediksi tunggal </w:t>
      </w:r>
      <w:r w:rsidRPr="00297F51">
        <w:rPr>
          <w:rStyle w:val="MSGENFONTSTYLENAMETEMPLATEROLENUMBERMSGENFONTSTYLENAMEBYROLETEXT2MSGENFONTSTYLEMODIFERITALIC"/>
          <w:rFonts w:eastAsiaTheme="minorHAnsi"/>
        </w:rPr>
        <w:t>(point prediction)</w:t>
      </w:r>
      <w:r w:rsidRPr="00297F51">
        <w:rPr>
          <w:rFonts w:ascii="Times New Roman" w:eastAsia="Times New Roman" w:hAnsi="Times New Roman" w:cs="Times New Roman"/>
          <w:color w:val="000000"/>
          <w:sz w:val="24"/>
          <w:szCs w:val="24"/>
          <w:lang w:bidi="en-US"/>
        </w:rPr>
        <w:t xml:space="preserve"> dan prediksi selang (</w:t>
      </w:r>
      <w:r w:rsidRPr="00297F51">
        <w:rPr>
          <w:rStyle w:val="MSGENFONTSTYLENAMETEMPLATEROLENUMBERMSGENFONTSTYLENAMEBYROLETEXT2MSGENFONTSTYLEMODIFERITALIC"/>
          <w:rFonts w:eastAsiaTheme="minorHAnsi"/>
        </w:rPr>
        <w:t>interval prediction).</w:t>
      </w:r>
      <w:r w:rsidRPr="00297F51">
        <w:rPr>
          <w:rFonts w:ascii="Times New Roman" w:eastAsia="Times New Roman" w:hAnsi="Times New Roman" w:cs="Times New Roman"/>
          <w:color w:val="000000"/>
          <w:sz w:val="24"/>
          <w:szCs w:val="24"/>
          <w:lang w:bidi="en-US"/>
        </w:rPr>
        <w:t xml:space="preserve"> Prediksi tunggal terdiri dari satu nilai, sedangkan prediksi selang terdiri dari beberapa nilai, berupa suatu selang </w:t>
      </w:r>
      <w:r w:rsidRPr="00297F51">
        <w:rPr>
          <w:rStyle w:val="MSGENFONTSTYLENAMETEMPLATEROLENUMBERMSGENFONTSTYLENAMEBYROLETEXT2MSGENFONTSTYLEMODIFERITALIC"/>
          <w:rFonts w:eastAsiaTheme="minorHAnsi"/>
        </w:rPr>
        <w:t>(interval)</w:t>
      </w:r>
      <w:r w:rsidRPr="00297F51">
        <w:rPr>
          <w:rFonts w:ascii="Times New Roman" w:eastAsia="Times New Roman" w:hAnsi="Times New Roman" w:cs="Times New Roman"/>
          <w:color w:val="000000"/>
          <w:sz w:val="24"/>
          <w:szCs w:val="24"/>
          <w:lang w:bidi="en-US"/>
        </w:rPr>
        <w:t xml:space="preserve"> yang dibatasi oleh nilai batas bawah (prediksi batas bawah) dan</w:t>
      </w:r>
      <w:r w:rsidR="00EE491E">
        <w:rPr>
          <w:rFonts w:ascii="Times New Roman" w:eastAsia="Times New Roman" w:hAnsi="Times New Roman" w:cs="Times New Roman"/>
          <w:color w:val="000000"/>
          <w:sz w:val="24"/>
          <w:szCs w:val="24"/>
          <w:lang w:bidi="en-US"/>
        </w:rPr>
        <w:t xml:space="preserve"> batas atas (prediksi tinggi)</w:t>
      </w:r>
      <w:r w:rsidRPr="00297F51">
        <w:rPr>
          <w:rFonts w:ascii="Times New Roman" w:eastAsia="Times New Roman" w:hAnsi="Times New Roman" w:cs="Times New Roman"/>
          <w:color w:val="000000"/>
          <w:sz w:val="24"/>
          <w:szCs w:val="24"/>
          <w:lang w:bidi="en-US"/>
        </w:rPr>
        <w:t>.</w:t>
      </w:r>
    </w:p>
    <w:p w14:paraId="376E0928" w14:textId="77777777" w:rsidR="003011A7" w:rsidRDefault="003011A7" w:rsidP="003011A7">
      <w:pPr>
        <w:pStyle w:val="ListParagraph"/>
        <w:spacing w:after="0" w:line="360" w:lineRule="auto"/>
        <w:ind w:left="0" w:firstLine="567"/>
        <w:jc w:val="both"/>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 xml:space="preserve">Berdasarkan permasalahan sebelumnya penulis melakukan penelitian dengan menggunakan metode regresi linear berganda dalam memprediksi jumlah produksi </w:t>
      </w:r>
      <w:r w:rsidR="0035166E">
        <w:rPr>
          <w:rFonts w:ascii="Times New Roman" w:eastAsia="Times New Roman" w:hAnsi="Times New Roman" w:cs="Times New Roman"/>
          <w:color w:val="000000"/>
          <w:sz w:val="24"/>
          <w:szCs w:val="24"/>
          <w:lang w:bidi="en-US"/>
        </w:rPr>
        <w:t>buah merah</w:t>
      </w:r>
      <w:r>
        <w:rPr>
          <w:rFonts w:ascii="Times New Roman" w:eastAsia="Times New Roman" w:hAnsi="Times New Roman" w:cs="Times New Roman"/>
          <w:color w:val="000000"/>
          <w:sz w:val="24"/>
          <w:szCs w:val="24"/>
          <w:lang w:bidi="en-US"/>
        </w:rPr>
        <w:t xml:space="preserve">. Data atau variabel yang penulis gunakan adalah </w:t>
      </w:r>
      <w:r w:rsidR="00AF1E52">
        <w:rPr>
          <w:rFonts w:ascii="Times New Roman" w:eastAsia="Times New Roman" w:hAnsi="Times New Roman" w:cs="Times New Roman"/>
          <w:color w:val="000000"/>
          <w:sz w:val="24"/>
          <w:szCs w:val="24"/>
          <w:lang w:bidi="en-US"/>
        </w:rPr>
        <w:t>Bulan</w:t>
      </w:r>
      <w:r>
        <w:rPr>
          <w:rFonts w:ascii="Times New Roman" w:eastAsia="Times New Roman" w:hAnsi="Times New Roman" w:cs="Times New Roman"/>
          <w:color w:val="000000"/>
          <w:sz w:val="24"/>
          <w:szCs w:val="24"/>
          <w:lang w:bidi="en-US"/>
        </w:rPr>
        <w:t xml:space="preserve"> </w:t>
      </w:r>
      <m:oMath>
        <m:r>
          <w:rPr>
            <w:rFonts w:ascii="Cambria Math" w:eastAsia="Times New Roman" w:hAnsi="Cambria Math" w:cs="Times New Roman"/>
            <w:color w:val="000000"/>
            <w:sz w:val="24"/>
            <w:szCs w:val="24"/>
            <w:lang w:bidi="en-US"/>
          </w:rPr>
          <m:t>(x)</m:t>
        </m:r>
      </m:oMath>
      <w:r w:rsidR="00AF1E52">
        <w:rPr>
          <w:rFonts w:ascii="Times New Roman" w:eastAsia="Times New Roman" w:hAnsi="Times New Roman" w:cs="Times New Roman"/>
          <w:color w:val="000000"/>
          <w:sz w:val="24"/>
          <w:szCs w:val="24"/>
          <w:lang w:bidi="en-US"/>
        </w:rPr>
        <w:t xml:space="preserve">, </w:t>
      </w:r>
      <w:r>
        <w:rPr>
          <w:rFonts w:ascii="Times New Roman" w:eastAsia="Times New Roman" w:hAnsi="Times New Roman" w:cs="Times New Roman"/>
          <w:color w:val="000000"/>
          <w:sz w:val="24"/>
          <w:szCs w:val="24"/>
          <w:lang w:bidi="en-US"/>
        </w:rPr>
        <w:t xml:space="preserve">dan jumlah </w:t>
      </w:r>
      <w:r w:rsidR="00AF1E52">
        <w:rPr>
          <w:rFonts w:ascii="Times New Roman" w:eastAsia="Times New Roman" w:hAnsi="Times New Roman" w:cs="Times New Roman"/>
          <w:color w:val="000000"/>
          <w:sz w:val="24"/>
          <w:szCs w:val="24"/>
          <w:lang w:bidi="en-US"/>
        </w:rPr>
        <w:t xml:space="preserve">korban pengguna narkotika </w:t>
      </w:r>
      <w:r>
        <w:rPr>
          <w:rFonts w:ascii="Times New Roman" w:eastAsia="Times New Roman" w:hAnsi="Times New Roman" w:cs="Times New Roman"/>
          <w:color w:val="000000"/>
          <w:sz w:val="24"/>
          <w:szCs w:val="24"/>
          <w:lang w:bidi="en-US"/>
        </w:rPr>
        <w:t xml:space="preserve">sebagai hasil prediksi </w:t>
      </w:r>
      <m:oMath>
        <m:r>
          <w:rPr>
            <w:rFonts w:ascii="Cambria Math" w:eastAsia="Times New Roman" w:hAnsi="Cambria Math" w:cs="Times New Roman"/>
            <w:color w:val="000000"/>
            <w:sz w:val="24"/>
            <w:szCs w:val="24"/>
            <w:lang w:bidi="en-US"/>
          </w:rPr>
          <m:t>(Y)</m:t>
        </m:r>
      </m:oMath>
      <w:r>
        <w:rPr>
          <w:rFonts w:ascii="Times New Roman" w:eastAsia="Times New Roman" w:hAnsi="Times New Roman" w:cs="Times New Roman"/>
          <w:color w:val="000000"/>
          <w:sz w:val="24"/>
          <w:szCs w:val="24"/>
          <w:lang w:bidi="en-US"/>
        </w:rPr>
        <w:t xml:space="preserve">.    </w:t>
      </w:r>
    </w:p>
    <w:p w14:paraId="1362034C" w14:textId="77777777" w:rsidR="003011A7" w:rsidRPr="00CC31F4" w:rsidRDefault="003011A7" w:rsidP="005C2A15">
      <w:pPr>
        <w:spacing w:after="0" w:line="360" w:lineRule="auto"/>
        <w:ind w:firstLine="567"/>
        <w:jc w:val="both"/>
        <w:rPr>
          <w:rFonts w:ascii="Times New Roman" w:eastAsiaTheme="minorEastAsia" w:hAnsi="Times New Roman" w:cs="Times New Roman"/>
          <w:color w:val="000000"/>
          <w:sz w:val="24"/>
          <w:szCs w:val="24"/>
        </w:rPr>
      </w:pPr>
      <w:r>
        <w:rPr>
          <w:rFonts w:ascii="Times New Roman" w:hAnsi="Times New Roman" w:cs="Times New Roman"/>
          <w:sz w:val="24"/>
          <w:szCs w:val="24"/>
        </w:rPr>
        <w:t>P</w:t>
      </w:r>
      <w:r w:rsidRPr="00DD6E18">
        <w:rPr>
          <w:rFonts w:ascii="Times New Roman" w:hAnsi="Times New Roman" w:cs="Times New Roman"/>
          <w:sz w:val="24"/>
          <w:szCs w:val="24"/>
        </w:rPr>
        <w:t xml:space="preserve">enelitian yang dilakukan oleh </w:t>
      </w:r>
      <w:r w:rsidR="005C2A15">
        <w:rPr>
          <w:rFonts w:ascii="Times New Roman" w:hAnsi="Times New Roman" w:cs="Times New Roman"/>
          <w:sz w:val="24"/>
          <w:szCs w:val="24"/>
        </w:rPr>
        <w:t>Melia Dianingrum dkk, 2019</w:t>
      </w:r>
      <w:r w:rsidRPr="00DD6E18">
        <w:rPr>
          <w:rFonts w:ascii="Times New Roman" w:hAnsi="Times New Roman" w:cs="Times New Roman"/>
          <w:sz w:val="24"/>
          <w:szCs w:val="24"/>
        </w:rPr>
        <w:t xml:space="preserve">. Judul penelitian </w:t>
      </w:r>
      <w:r w:rsidR="005C2A15">
        <w:rPr>
          <w:rFonts w:ascii="Times New Roman" w:hAnsi="Times New Roman" w:cs="Times New Roman"/>
          <w:sz w:val="24"/>
          <w:szCs w:val="24"/>
        </w:rPr>
        <w:t>Regresi Linear Sederhana Untuk Memprediksi Kunjungan Pasien Dirumah Sakit Berdsarkan Jenis Layanan dan Umur Pasien</w:t>
      </w:r>
      <w:r w:rsidRPr="00DD6E18">
        <w:rPr>
          <w:rFonts w:ascii="Times New Roman" w:hAnsi="Times New Roman" w:cs="Times New Roman"/>
          <w:sz w:val="24"/>
          <w:szCs w:val="24"/>
        </w:rPr>
        <w:t xml:space="preserve">, </w:t>
      </w:r>
      <w:r w:rsidRPr="00DD6E18">
        <w:rPr>
          <w:rFonts w:ascii="Times New Roman" w:hAnsi="Times New Roman" w:cs="Times New Roman"/>
          <w:color w:val="000000"/>
          <w:sz w:val="24"/>
          <w:szCs w:val="24"/>
        </w:rPr>
        <w:t xml:space="preserve">Tujuan dilakukan penelitian ini adalah untuk </w:t>
      </w:r>
      <w:r w:rsidR="005C2A15" w:rsidRPr="005C2A15">
        <w:rPr>
          <w:rFonts w:ascii="TimesNewRomanPSMT" w:hAnsi="TimesNewRomanPSMT"/>
          <w:color w:val="000000"/>
          <w:sz w:val="24"/>
          <w:szCs w:val="24"/>
        </w:rPr>
        <w:t>mengetahui hasil prediksi jumlah kunjungan pasien pada RSUD Cilacap</w:t>
      </w:r>
      <w:r w:rsidR="005C2A15">
        <w:rPr>
          <w:rFonts w:ascii="TimesNewRomanPSMT" w:hAnsi="TimesNewRomanPSMT"/>
          <w:color w:val="000000"/>
          <w:sz w:val="24"/>
          <w:szCs w:val="24"/>
        </w:rPr>
        <w:t xml:space="preserve"> </w:t>
      </w:r>
      <w:r w:rsidR="005C2A15" w:rsidRPr="005C2A15">
        <w:rPr>
          <w:rFonts w:ascii="TimesNewRomanPSMT" w:hAnsi="TimesNewRomanPSMT"/>
          <w:color w:val="000000"/>
          <w:sz w:val="24"/>
          <w:szCs w:val="24"/>
        </w:rPr>
        <w:t>menggunakan metode regresi linier</w:t>
      </w:r>
      <w:r w:rsidRPr="00DD6E18">
        <w:rPr>
          <w:rFonts w:ascii="Times New Roman" w:hAnsi="Times New Roman" w:cs="Times New Roman"/>
          <w:color w:val="000000"/>
          <w:sz w:val="24"/>
          <w:szCs w:val="24"/>
        </w:rPr>
        <w:t xml:space="preserve">. </w:t>
      </w:r>
      <w:r w:rsidR="005C2A15">
        <w:rPr>
          <w:rFonts w:ascii="Times New Roman" w:hAnsi="Times New Roman" w:cs="Times New Roman"/>
          <w:color w:val="000000"/>
          <w:sz w:val="24"/>
          <w:szCs w:val="24"/>
        </w:rPr>
        <w:t>P</w:t>
      </w:r>
      <w:r w:rsidR="005C2A15" w:rsidRPr="005C2A15">
        <w:rPr>
          <w:rFonts w:ascii="Times New Roman" w:hAnsi="Times New Roman" w:cs="Times New Roman"/>
          <w:color w:val="000000"/>
          <w:sz w:val="24"/>
          <w:szCs w:val="24"/>
        </w:rPr>
        <w:t>enelitian ini</w:t>
      </w:r>
      <w:r w:rsidR="005C2A15">
        <w:rPr>
          <w:rFonts w:ascii="Times New Roman" w:hAnsi="Times New Roman" w:cs="Times New Roman"/>
          <w:color w:val="000000"/>
          <w:sz w:val="24"/>
          <w:szCs w:val="24"/>
        </w:rPr>
        <w:t xml:space="preserve"> </w:t>
      </w:r>
      <w:r w:rsidR="005C2A15" w:rsidRPr="005C2A15">
        <w:rPr>
          <w:rFonts w:ascii="Times New Roman" w:hAnsi="Times New Roman" w:cs="Times New Roman"/>
          <w:color w:val="000000"/>
          <w:sz w:val="24"/>
          <w:szCs w:val="24"/>
        </w:rPr>
        <w:t>menghasilkan prediksi dengan beberapa</w:t>
      </w:r>
      <w:r w:rsidR="005C2A15">
        <w:rPr>
          <w:rFonts w:ascii="Times New Roman" w:hAnsi="Times New Roman" w:cs="Times New Roman"/>
          <w:color w:val="000000"/>
          <w:sz w:val="24"/>
          <w:szCs w:val="24"/>
        </w:rPr>
        <w:t xml:space="preserve"> </w:t>
      </w:r>
      <w:r w:rsidR="005C2A15" w:rsidRPr="005C2A15">
        <w:rPr>
          <w:rFonts w:ascii="Times New Roman" w:hAnsi="Times New Roman" w:cs="Times New Roman"/>
          <w:color w:val="000000"/>
          <w:sz w:val="24"/>
          <w:szCs w:val="24"/>
        </w:rPr>
        <w:t xml:space="preserve">kriteria nilai </w:t>
      </w:r>
      <w:r w:rsidR="005C2A15" w:rsidRPr="005C2A15">
        <w:rPr>
          <w:rFonts w:ascii="Times New Roman" w:hAnsi="Times New Roman" w:cs="Times New Roman"/>
          <w:i/>
          <w:iCs/>
          <w:color w:val="000000"/>
          <w:sz w:val="24"/>
          <w:szCs w:val="24"/>
        </w:rPr>
        <w:t xml:space="preserve">error </w:t>
      </w:r>
      <w:r w:rsidR="005C2A15" w:rsidRPr="005C2A15">
        <w:rPr>
          <w:rFonts w:ascii="Times New Roman" w:hAnsi="Times New Roman" w:cs="Times New Roman"/>
          <w:color w:val="000000"/>
          <w:sz w:val="24"/>
          <w:szCs w:val="24"/>
        </w:rPr>
        <w:t>MAPE, dimana terdapat 26 model prediksi regresi linier yang memiliki nilai error</w:t>
      </w:r>
      <w:r w:rsidR="005C2A15">
        <w:rPr>
          <w:rFonts w:ascii="Times New Roman" w:hAnsi="Times New Roman" w:cs="Times New Roman"/>
          <w:color w:val="000000"/>
          <w:sz w:val="24"/>
          <w:szCs w:val="24"/>
        </w:rPr>
        <w:t xml:space="preserve"> </w:t>
      </w:r>
      <w:r w:rsidR="005C2A15" w:rsidRPr="005C2A15">
        <w:rPr>
          <w:rFonts w:ascii="Times New Roman" w:hAnsi="Times New Roman" w:cs="Times New Roman"/>
          <w:color w:val="000000"/>
          <w:sz w:val="24"/>
          <w:szCs w:val="24"/>
        </w:rPr>
        <w:t>kurang dari 20% artinya mempunyai akurasi sebesar 80%. Akan tetapi, terdapat 3 model prediksi regresi</w:t>
      </w:r>
      <w:r w:rsidR="005C2A15">
        <w:rPr>
          <w:rFonts w:ascii="Times New Roman" w:hAnsi="Times New Roman" w:cs="Times New Roman"/>
          <w:color w:val="000000"/>
          <w:sz w:val="24"/>
          <w:szCs w:val="24"/>
        </w:rPr>
        <w:t xml:space="preserve"> </w:t>
      </w:r>
      <w:r w:rsidR="005C2A15" w:rsidRPr="005C2A15">
        <w:rPr>
          <w:rFonts w:ascii="Times New Roman" w:hAnsi="Times New Roman" w:cs="Times New Roman"/>
          <w:color w:val="000000"/>
          <w:sz w:val="24"/>
          <w:szCs w:val="24"/>
        </w:rPr>
        <w:t xml:space="preserve">linier yang masuk dalam </w:t>
      </w:r>
      <w:r w:rsidR="005C2A15" w:rsidRPr="005C2A15">
        <w:rPr>
          <w:rFonts w:ascii="Times New Roman" w:hAnsi="Times New Roman" w:cs="Times New Roman"/>
          <w:color w:val="000000"/>
          <w:sz w:val="24"/>
          <w:szCs w:val="24"/>
        </w:rPr>
        <w:lastRenderedPageBreak/>
        <w:t>kategori buruk yaitu nilai errornya lebih dari 50%, dan terdapat 1 model prediksi</w:t>
      </w:r>
      <w:r w:rsidR="005C2A15">
        <w:rPr>
          <w:rFonts w:ascii="Times New Roman" w:hAnsi="Times New Roman" w:cs="Times New Roman"/>
          <w:color w:val="000000"/>
          <w:sz w:val="24"/>
          <w:szCs w:val="24"/>
        </w:rPr>
        <w:t xml:space="preserve"> </w:t>
      </w:r>
      <w:r w:rsidR="005C2A15" w:rsidRPr="005C2A15">
        <w:rPr>
          <w:rFonts w:ascii="Times New Roman" w:hAnsi="Times New Roman" w:cs="Times New Roman"/>
          <w:color w:val="000000"/>
          <w:sz w:val="24"/>
          <w:szCs w:val="24"/>
        </w:rPr>
        <w:t xml:space="preserve">regresi linier yang termasuk dalam kategori cukup atau mempunyai nilai </w:t>
      </w:r>
      <w:r w:rsidR="005C2A15" w:rsidRPr="005C2A15">
        <w:rPr>
          <w:rFonts w:ascii="Times New Roman" w:hAnsi="Times New Roman" w:cs="Times New Roman"/>
          <w:i/>
          <w:iCs/>
          <w:color w:val="000000"/>
          <w:sz w:val="24"/>
          <w:szCs w:val="24"/>
        </w:rPr>
        <w:t xml:space="preserve">error </w:t>
      </w:r>
      <w:r w:rsidR="005C2A15" w:rsidRPr="005C2A15">
        <w:rPr>
          <w:rFonts w:ascii="Times New Roman" w:hAnsi="Times New Roman" w:cs="Times New Roman"/>
          <w:color w:val="000000"/>
          <w:sz w:val="24"/>
          <w:szCs w:val="24"/>
        </w:rPr>
        <w:t>sebesar 20% sampai 50%</w:t>
      </w:r>
      <w:r w:rsidR="004A140A">
        <w:rPr>
          <w:rFonts w:ascii="Times New Roman" w:hAnsi="Times New Roman" w:cs="Times New Roman"/>
          <w:color w:val="000000"/>
          <w:sz w:val="24"/>
          <w:szCs w:val="24"/>
        </w:rPr>
        <w:fldChar w:fldCharType="begin" w:fldLock="1"/>
      </w:r>
      <w:r w:rsidR="004A140A">
        <w:rPr>
          <w:rFonts w:ascii="Times New Roman" w:hAnsi="Times New Roman" w:cs="Times New Roman"/>
          <w:color w:val="000000"/>
          <w:sz w:val="24"/>
          <w:szCs w:val="24"/>
        </w:rPr>
        <w:instrText>ADDIN CSL_CITATION {"citationItems":[{"id":"ITEM-1","itemData":{"author":[{"dropping-particle":"","family":"Baihaqi","given":"Wiga Maulana","non-dropping-particle":"","parse-names":false,"suffix":""},{"dropping-particle":"","family":"Dianingrum","given":"Melia","non-dropping-particle":"","parse-names":false,"suffix":""},{"dropping-particle":"","family":"Ramadhan","given":"Kurnia Aswin Nuzul","non-dropping-particle":"","parse-names":false,"suffix":""}],"container-title":"Jurnal SIMETRIS","id":"ITEM-1","issue":"2","issued":{"date-parts":[["2019"]]},"page":"671-680","title":"Regresi Linier Sederhana Untuk Memprediksi Kunjungan Pasien di Rumah Sakit Berdasarkan Jenis Layanan dan Umur Pasien","type":"article-journal","volume":"10"},"uris":["http://www.mendeley.com/documents/?uuid=9173d2f0-6308-4aae-a386-96e49b48d509"]}],"mendeley":{"formattedCitation":"[4]","plainTextFormattedCitation":"[4]","previouslyFormattedCitation":"[4]"},"properties":{"noteIndex":0},"schema":"https://github.com/citation-style-language/schema/raw/master/csl-citation.json"}</w:instrText>
      </w:r>
      <w:r w:rsidR="004A140A">
        <w:rPr>
          <w:rFonts w:ascii="Times New Roman" w:hAnsi="Times New Roman" w:cs="Times New Roman"/>
          <w:color w:val="000000"/>
          <w:sz w:val="24"/>
          <w:szCs w:val="24"/>
        </w:rPr>
        <w:fldChar w:fldCharType="separate"/>
      </w:r>
      <w:r w:rsidR="004A140A" w:rsidRPr="004A140A">
        <w:rPr>
          <w:rFonts w:ascii="Times New Roman" w:hAnsi="Times New Roman" w:cs="Times New Roman"/>
          <w:noProof/>
          <w:color w:val="000000"/>
          <w:sz w:val="24"/>
          <w:szCs w:val="24"/>
        </w:rPr>
        <w:t>[4]</w:t>
      </w:r>
      <w:r w:rsidR="004A140A">
        <w:rPr>
          <w:rFonts w:ascii="Times New Roman" w:hAnsi="Times New Roman" w:cs="Times New Roman"/>
          <w:color w:val="000000"/>
          <w:sz w:val="24"/>
          <w:szCs w:val="24"/>
        </w:rPr>
        <w:fldChar w:fldCharType="end"/>
      </w:r>
      <w:r w:rsidRPr="00C44AAF">
        <w:rPr>
          <w:rFonts w:ascii="Times New Roman" w:hAnsi="Times New Roman" w:cs="Times New Roman"/>
          <w:color w:val="000000"/>
          <w:sz w:val="24"/>
          <w:szCs w:val="24"/>
        </w:rPr>
        <w:t xml:space="preserve">. </w:t>
      </w:r>
    </w:p>
    <w:p w14:paraId="32254431" w14:textId="77777777" w:rsidR="00D062F0" w:rsidRDefault="003011A7" w:rsidP="005170C9">
      <w:pPr>
        <w:spacing w:after="0" w:line="360" w:lineRule="auto"/>
        <w:ind w:firstLine="567"/>
        <w:jc w:val="both"/>
        <w:rPr>
          <w:rFonts w:ascii="Times New Roman" w:hAnsi="Times New Roman" w:cs="Times New Roman"/>
          <w:b/>
          <w:sz w:val="24"/>
          <w:szCs w:val="24"/>
        </w:rPr>
      </w:pPr>
      <w:r>
        <w:rPr>
          <w:rFonts w:ascii="Times New Roman" w:eastAsiaTheme="minorEastAsia" w:hAnsi="Times New Roman" w:cs="Times New Roman"/>
          <w:sz w:val="24"/>
          <w:szCs w:val="24"/>
        </w:rPr>
        <w:t>B</w:t>
      </w:r>
      <w:r w:rsidRPr="00D24486">
        <w:rPr>
          <w:rFonts w:ascii="Times New Roman" w:hAnsi="Times New Roman" w:cs="Times New Roman"/>
          <w:sz w:val="24"/>
          <w:szCs w:val="24"/>
        </w:rPr>
        <w:t>erdasarkan uraian tersebut,</w:t>
      </w:r>
      <w:r w:rsidRPr="00D24486">
        <w:t xml:space="preserve"> </w:t>
      </w:r>
      <w:r w:rsidRPr="00D24486">
        <w:rPr>
          <w:rFonts w:ascii="Times New Roman" w:hAnsi="Times New Roman" w:cs="Times New Roman"/>
          <w:sz w:val="24"/>
          <w:szCs w:val="24"/>
        </w:rPr>
        <w:t>maka penulis mengangkat judul</w:t>
      </w:r>
      <w:r w:rsidRPr="00D24486">
        <w:t xml:space="preserve"> </w:t>
      </w:r>
      <w:r w:rsidRPr="00D24486">
        <w:rPr>
          <w:rFonts w:ascii="Times New Roman" w:hAnsi="Times New Roman" w:cs="Times New Roman"/>
          <w:b/>
          <w:sz w:val="24"/>
          <w:szCs w:val="24"/>
        </w:rPr>
        <w:t>“</w:t>
      </w:r>
      <w:r w:rsidR="00361488">
        <w:rPr>
          <w:rFonts w:ascii="Times New Roman" w:hAnsi="Times New Roman" w:cs="Times New Roman"/>
          <w:b/>
          <w:sz w:val="24"/>
          <w:szCs w:val="24"/>
        </w:rPr>
        <w:t xml:space="preserve">Prediksi </w:t>
      </w:r>
      <w:r w:rsidR="006E7D40">
        <w:rPr>
          <w:rFonts w:ascii="Times New Roman" w:hAnsi="Times New Roman" w:cs="Times New Roman"/>
          <w:b/>
          <w:sz w:val="24"/>
          <w:szCs w:val="24"/>
        </w:rPr>
        <w:t xml:space="preserve">Jumlah </w:t>
      </w:r>
      <w:r w:rsidR="00361488">
        <w:rPr>
          <w:rFonts w:ascii="Times New Roman" w:hAnsi="Times New Roman" w:cs="Times New Roman"/>
          <w:b/>
          <w:sz w:val="24"/>
          <w:szCs w:val="24"/>
        </w:rPr>
        <w:t>Korban Pengguna Narkotika menggunakan Metode Regresi Linear Sederhana</w:t>
      </w:r>
      <w:r w:rsidRPr="00D24486">
        <w:rPr>
          <w:rFonts w:ascii="Times New Roman" w:hAnsi="Times New Roman" w:cs="Times New Roman"/>
          <w:b/>
          <w:sz w:val="24"/>
          <w:szCs w:val="24"/>
        </w:rPr>
        <w:t>”</w:t>
      </w:r>
      <w:r>
        <w:rPr>
          <w:rFonts w:ascii="Times New Roman" w:hAnsi="Times New Roman" w:cs="Times New Roman"/>
          <w:b/>
          <w:sz w:val="24"/>
          <w:szCs w:val="24"/>
        </w:rPr>
        <w:t xml:space="preserve"> </w:t>
      </w:r>
      <w:r w:rsidRPr="003011A7">
        <w:rPr>
          <w:rFonts w:ascii="Times New Roman" w:hAnsi="Times New Roman" w:cs="Times New Roman"/>
          <w:sz w:val="24"/>
          <w:szCs w:val="24"/>
        </w:rPr>
        <w:t>(</w:t>
      </w:r>
      <w:r>
        <w:rPr>
          <w:rFonts w:ascii="Times New Roman" w:hAnsi="Times New Roman" w:cs="Times New Roman"/>
          <w:sz w:val="24"/>
          <w:szCs w:val="24"/>
        </w:rPr>
        <w:t xml:space="preserve">Studi Kasus: </w:t>
      </w:r>
      <w:r w:rsidR="00361488">
        <w:rPr>
          <w:rFonts w:ascii="Times New Roman" w:hAnsi="Times New Roman" w:cs="Times New Roman"/>
          <w:sz w:val="24"/>
          <w:szCs w:val="24"/>
        </w:rPr>
        <w:t>Badan Narkotika Nasional Kota Gorontalo</w:t>
      </w:r>
      <w:r w:rsidRPr="003011A7">
        <w:rPr>
          <w:rFonts w:ascii="Times New Roman" w:hAnsi="Times New Roman" w:cs="Times New Roman"/>
          <w:sz w:val="24"/>
          <w:szCs w:val="24"/>
        </w:rPr>
        <w:t>)</w:t>
      </w:r>
      <w:r>
        <w:rPr>
          <w:rFonts w:ascii="Times New Roman" w:hAnsi="Times New Roman" w:cs="Times New Roman"/>
          <w:sz w:val="24"/>
          <w:szCs w:val="24"/>
        </w:rPr>
        <w:t>.</w:t>
      </w:r>
    </w:p>
    <w:p w14:paraId="5AB5CD83" w14:textId="77777777" w:rsidR="00D062F0" w:rsidRPr="004B1661" w:rsidRDefault="00D062F0" w:rsidP="005170C9">
      <w:pPr>
        <w:pStyle w:val="Heading2"/>
        <w:numPr>
          <w:ilvl w:val="0"/>
          <w:numId w:val="1"/>
        </w:numPr>
        <w:spacing w:before="0" w:line="360" w:lineRule="auto"/>
        <w:ind w:left="567" w:hanging="567"/>
        <w:jc w:val="both"/>
        <w:rPr>
          <w:rFonts w:ascii="Times New Roman" w:hAnsi="Times New Roman" w:cs="Times New Roman"/>
          <w:b/>
          <w:color w:val="auto"/>
          <w:sz w:val="24"/>
          <w:szCs w:val="24"/>
        </w:rPr>
      </w:pPr>
      <w:bookmarkStart w:id="22" w:name="_Toc511602798"/>
      <w:bookmarkStart w:id="23" w:name="_Toc90513997"/>
      <w:r w:rsidRPr="004B1661">
        <w:rPr>
          <w:rFonts w:ascii="Times New Roman" w:hAnsi="Times New Roman" w:cs="Times New Roman"/>
          <w:b/>
          <w:color w:val="auto"/>
          <w:sz w:val="24"/>
          <w:szCs w:val="24"/>
        </w:rPr>
        <w:t>Identifikasi Masalah</w:t>
      </w:r>
      <w:bookmarkEnd w:id="22"/>
      <w:bookmarkEnd w:id="23"/>
    </w:p>
    <w:p w14:paraId="0B99FFE5" w14:textId="77777777" w:rsidR="00D062F0" w:rsidRDefault="00D062F0" w:rsidP="005170C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latar belakang diatas, maka identifikasi masalahnya adalah:</w:t>
      </w:r>
    </w:p>
    <w:p w14:paraId="2DFABDD9" w14:textId="77777777" w:rsidR="00D062F0" w:rsidRPr="00EE74C5" w:rsidRDefault="006E7D40" w:rsidP="005170C9">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Tingkat </w:t>
      </w:r>
      <w:r w:rsidR="00745E5E">
        <w:rPr>
          <w:rFonts w:ascii="Times New Roman" w:hAnsi="Times New Roman" w:cs="Times New Roman"/>
          <w:sz w:val="24"/>
          <w:szCs w:val="24"/>
        </w:rPr>
        <w:t xml:space="preserve">korban </w:t>
      </w:r>
      <w:r w:rsidR="00B32A6D">
        <w:rPr>
          <w:rFonts w:ascii="Times New Roman" w:hAnsi="Times New Roman" w:cs="Times New Roman"/>
          <w:sz w:val="24"/>
          <w:szCs w:val="24"/>
        </w:rPr>
        <w:t>pengguna</w:t>
      </w:r>
      <w:r>
        <w:rPr>
          <w:rFonts w:ascii="Times New Roman" w:hAnsi="Times New Roman" w:cs="Times New Roman"/>
          <w:sz w:val="24"/>
          <w:szCs w:val="24"/>
        </w:rPr>
        <w:t xml:space="preserve"> narkotika</w:t>
      </w:r>
      <w:r w:rsidR="00B32A6D">
        <w:rPr>
          <w:rFonts w:ascii="Times New Roman" w:hAnsi="Times New Roman" w:cs="Times New Roman"/>
          <w:sz w:val="24"/>
          <w:szCs w:val="24"/>
        </w:rPr>
        <w:t xml:space="preserve"> di Kota Gorontalo yang masih mengkhawatirkan</w:t>
      </w:r>
      <w:r w:rsidR="00D062F0" w:rsidRPr="00EE74C5">
        <w:rPr>
          <w:rFonts w:ascii="Times New Roman" w:hAnsi="Times New Roman" w:cs="Times New Roman"/>
          <w:sz w:val="24"/>
          <w:szCs w:val="24"/>
        </w:rPr>
        <w:t>.</w:t>
      </w:r>
    </w:p>
    <w:p w14:paraId="0751F684" w14:textId="77777777" w:rsidR="00D062F0" w:rsidRDefault="006E7D40" w:rsidP="005170C9">
      <w:pPr>
        <w:pStyle w:val="ListParagraph"/>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Badan Narkotika Nasional</w:t>
      </w:r>
      <w:r w:rsidR="00DA2FDA">
        <w:rPr>
          <w:rFonts w:ascii="Times New Roman" w:hAnsi="Times New Roman" w:cs="Times New Roman"/>
          <w:sz w:val="24"/>
          <w:szCs w:val="24"/>
        </w:rPr>
        <w:t xml:space="preserve"> </w:t>
      </w:r>
      <w:r w:rsidR="005170C9">
        <w:rPr>
          <w:rFonts w:ascii="Times New Roman" w:hAnsi="Times New Roman" w:cs="Times New Roman"/>
          <w:sz w:val="24"/>
          <w:szCs w:val="24"/>
        </w:rPr>
        <w:t xml:space="preserve">belum memiliki suatu sistem </w:t>
      </w:r>
      <w:r w:rsidR="004B1661">
        <w:rPr>
          <w:rFonts w:ascii="Times New Roman" w:hAnsi="Times New Roman" w:cs="Times New Roman"/>
          <w:sz w:val="24"/>
          <w:szCs w:val="24"/>
        </w:rPr>
        <w:t xml:space="preserve">komputerisasi untuk </w:t>
      </w:r>
      <w:r w:rsidR="005170C9">
        <w:rPr>
          <w:rFonts w:ascii="Times New Roman" w:hAnsi="Times New Roman" w:cs="Times New Roman"/>
          <w:sz w:val="24"/>
          <w:szCs w:val="24"/>
        </w:rPr>
        <w:t xml:space="preserve">prediksi jumlah </w:t>
      </w:r>
      <w:r>
        <w:rPr>
          <w:rFonts w:ascii="Times New Roman" w:hAnsi="Times New Roman" w:cs="Times New Roman"/>
          <w:sz w:val="24"/>
          <w:szCs w:val="24"/>
        </w:rPr>
        <w:t>korban pengguna narkotika di Kota Gorontalo</w:t>
      </w:r>
      <w:r w:rsidR="00D062F0" w:rsidRPr="00EE74C5">
        <w:rPr>
          <w:rFonts w:ascii="Times New Roman" w:hAnsi="Times New Roman" w:cs="Times New Roman"/>
          <w:sz w:val="24"/>
          <w:szCs w:val="24"/>
        </w:rPr>
        <w:t>.</w:t>
      </w:r>
    </w:p>
    <w:p w14:paraId="6E6AE0C5" w14:textId="77777777" w:rsidR="00D062F0" w:rsidRPr="0062055C" w:rsidRDefault="00D062F0" w:rsidP="004B1661">
      <w:pPr>
        <w:spacing w:after="0" w:line="240" w:lineRule="auto"/>
        <w:jc w:val="both"/>
        <w:rPr>
          <w:rFonts w:ascii="Times New Roman" w:hAnsi="Times New Roman" w:cs="Times New Roman"/>
          <w:sz w:val="24"/>
          <w:szCs w:val="24"/>
        </w:rPr>
      </w:pPr>
    </w:p>
    <w:p w14:paraId="153DD5F6" w14:textId="77777777" w:rsidR="00D062F0" w:rsidRPr="004B1661" w:rsidRDefault="00D062F0" w:rsidP="005170C9">
      <w:pPr>
        <w:pStyle w:val="Heading2"/>
        <w:numPr>
          <w:ilvl w:val="0"/>
          <w:numId w:val="1"/>
        </w:numPr>
        <w:spacing w:before="0" w:line="360" w:lineRule="auto"/>
        <w:ind w:left="567" w:hanging="567"/>
        <w:jc w:val="both"/>
        <w:rPr>
          <w:rFonts w:ascii="Times New Roman" w:hAnsi="Times New Roman" w:cs="Times New Roman"/>
          <w:b/>
          <w:color w:val="auto"/>
          <w:sz w:val="24"/>
          <w:szCs w:val="24"/>
        </w:rPr>
      </w:pPr>
      <w:bookmarkStart w:id="24" w:name="_Toc511602799"/>
      <w:bookmarkStart w:id="25" w:name="_Toc90513998"/>
      <w:r w:rsidRPr="004B1661">
        <w:rPr>
          <w:rFonts w:ascii="Times New Roman" w:hAnsi="Times New Roman" w:cs="Times New Roman"/>
          <w:b/>
          <w:color w:val="auto"/>
          <w:sz w:val="24"/>
          <w:szCs w:val="24"/>
        </w:rPr>
        <w:t>Rumusan Masalah</w:t>
      </w:r>
      <w:bookmarkEnd w:id="24"/>
      <w:bookmarkEnd w:id="25"/>
    </w:p>
    <w:p w14:paraId="00460388" w14:textId="77777777" w:rsidR="00D062F0" w:rsidRDefault="00D062F0" w:rsidP="005170C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identifikasi masalah diatas,</w:t>
      </w:r>
      <w:r w:rsidRPr="00123E92">
        <w:rPr>
          <w:rFonts w:ascii="Times New Roman" w:hAnsi="Times New Roman" w:cs="Times New Roman"/>
          <w:sz w:val="24"/>
          <w:szCs w:val="24"/>
        </w:rPr>
        <w:t xml:space="preserve"> maka permasalahannya dapat dirumuskan sebagai berikut: </w:t>
      </w:r>
    </w:p>
    <w:p w14:paraId="19021E9F" w14:textId="77777777" w:rsidR="00D062F0" w:rsidRPr="00EE74C5" w:rsidRDefault="00D062F0" w:rsidP="005170C9">
      <w:pPr>
        <w:pStyle w:val="ListParagraph"/>
        <w:numPr>
          <w:ilvl w:val="0"/>
          <w:numId w:val="3"/>
        </w:numPr>
        <w:spacing w:after="0" w:line="360" w:lineRule="auto"/>
        <w:jc w:val="both"/>
        <w:rPr>
          <w:rFonts w:ascii="Times New Roman" w:hAnsi="Times New Roman" w:cs="Times New Roman"/>
          <w:sz w:val="24"/>
          <w:szCs w:val="24"/>
        </w:rPr>
      </w:pPr>
      <w:r w:rsidRPr="00EE74C5">
        <w:rPr>
          <w:rFonts w:ascii="Times New Roman" w:hAnsi="Times New Roman" w:cs="Times New Roman"/>
          <w:sz w:val="24"/>
          <w:szCs w:val="24"/>
        </w:rPr>
        <w:t xml:space="preserve">Bagaimana </w:t>
      </w:r>
      <w:r w:rsidR="004B1661">
        <w:rPr>
          <w:rFonts w:ascii="Times New Roman" w:hAnsi="Times New Roman" w:cs="Times New Roman"/>
          <w:sz w:val="24"/>
          <w:szCs w:val="24"/>
        </w:rPr>
        <w:t>hasil penerapan</w:t>
      </w:r>
      <w:r>
        <w:rPr>
          <w:rFonts w:ascii="Times New Roman" w:hAnsi="Times New Roman" w:cs="Times New Roman"/>
          <w:sz w:val="24"/>
          <w:szCs w:val="24"/>
        </w:rPr>
        <w:t xml:space="preserve"> </w:t>
      </w:r>
      <w:r w:rsidR="004B1661">
        <w:rPr>
          <w:rFonts w:ascii="Times New Roman" w:hAnsi="Times New Roman" w:cs="Times New Roman"/>
          <w:sz w:val="24"/>
          <w:szCs w:val="24"/>
        </w:rPr>
        <w:t>m</w:t>
      </w:r>
      <w:r w:rsidR="004B1661" w:rsidRPr="00077C7B">
        <w:rPr>
          <w:rFonts w:ascii="Times New Roman" w:hAnsi="Times New Roman" w:cs="Times New Roman"/>
          <w:sz w:val="24"/>
          <w:szCs w:val="24"/>
        </w:rPr>
        <w:t xml:space="preserve">etode </w:t>
      </w:r>
      <w:r w:rsidR="004B1661">
        <w:rPr>
          <w:rFonts w:ascii="Times New Roman" w:hAnsi="Times New Roman" w:cs="Times New Roman"/>
          <w:sz w:val="24"/>
          <w:szCs w:val="24"/>
        </w:rPr>
        <w:t>regresi l</w:t>
      </w:r>
      <w:r w:rsidR="004B1661" w:rsidRPr="00077C7B">
        <w:rPr>
          <w:rFonts w:ascii="Times New Roman" w:hAnsi="Times New Roman" w:cs="Times New Roman"/>
          <w:sz w:val="24"/>
          <w:szCs w:val="24"/>
        </w:rPr>
        <w:t>inear</w:t>
      </w:r>
      <w:r w:rsidR="004B1661">
        <w:rPr>
          <w:rFonts w:ascii="Times New Roman" w:hAnsi="Times New Roman" w:cs="Times New Roman"/>
          <w:sz w:val="24"/>
          <w:szCs w:val="24"/>
        </w:rPr>
        <w:t xml:space="preserve"> untuk </w:t>
      </w:r>
      <w:r w:rsidRPr="00077C7B">
        <w:rPr>
          <w:rFonts w:ascii="Times New Roman" w:hAnsi="Times New Roman" w:cs="Times New Roman"/>
          <w:sz w:val="24"/>
          <w:szCs w:val="24"/>
        </w:rPr>
        <w:t xml:space="preserve">prediksi </w:t>
      </w:r>
      <w:r w:rsidR="005170C9">
        <w:rPr>
          <w:rFonts w:ascii="Times New Roman" w:hAnsi="Times New Roman" w:cs="Times New Roman"/>
          <w:sz w:val="24"/>
          <w:szCs w:val="24"/>
        </w:rPr>
        <w:t xml:space="preserve">jumlah </w:t>
      </w:r>
      <w:r w:rsidR="006E7D40">
        <w:rPr>
          <w:rFonts w:ascii="Times New Roman" w:hAnsi="Times New Roman" w:cs="Times New Roman"/>
          <w:sz w:val="24"/>
          <w:szCs w:val="24"/>
        </w:rPr>
        <w:t>korban pengguna narkotika di Kota Gorontalo</w:t>
      </w:r>
      <w:r w:rsidR="005170C9">
        <w:rPr>
          <w:rFonts w:ascii="Times New Roman" w:hAnsi="Times New Roman" w:cs="Times New Roman"/>
          <w:sz w:val="24"/>
          <w:szCs w:val="24"/>
        </w:rPr>
        <w:t>?</w:t>
      </w:r>
    </w:p>
    <w:p w14:paraId="015D85AB" w14:textId="455D32BE" w:rsidR="00D062F0" w:rsidRDefault="0093559D" w:rsidP="005170C9">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Seberapa besar tingkat akurasi</w:t>
      </w:r>
      <w:r w:rsidR="008E1BC5">
        <w:rPr>
          <w:rFonts w:ascii="Times New Roman" w:hAnsi="Times New Roman" w:cs="Times New Roman"/>
          <w:sz w:val="24"/>
          <w:szCs w:val="24"/>
        </w:rPr>
        <w:t xml:space="preserve"> dan</w:t>
      </w:r>
      <w:r w:rsidR="001C7ED6">
        <w:rPr>
          <w:rFonts w:ascii="Times New Roman" w:hAnsi="Times New Roman" w:cs="Times New Roman"/>
          <w:sz w:val="24"/>
          <w:szCs w:val="24"/>
        </w:rPr>
        <w:t xml:space="preserve"> nilai </w:t>
      </w:r>
      <w:r w:rsidR="001C7ED6" w:rsidRPr="001C7ED6">
        <w:rPr>
          <w:rFonts w:ascii="Times New Roman" w:hAnsi="Times New Roman" w:cs="Times New Roman"/>
          <w:i/>
          <w:sz w:val="24"/>
          <w:szCs w:val="24"/>
        </w:rPr>
        <w:t>eror</w:t>
      </w:r>
      <w:r w:rsidR="001C7ED6">
        <w:rPr>
          <w:rFonts w:ascii="Times New Roman" w:hAnsi="Times New Roman" w:cs="Times New Roman"/>
          <w:sz w:val="24"/>
          <w:szCs w:val="24"/>
        </w:rPr>
        <w:t xml:space="preserve"> </w:t>
      </w:r>
      <w:r w:rsidR="001C7ED6" w:rsidRPr="001C7ED6">
        <w:rPr>
          <w:rFonts w:ascii="Times New Roman" w:hAnsi="Times New Roman" w:cs="Times New Roman"/>
          <w:sz w:val="24"/>
          <w:szCs w:val="24"/>
        </w:rPr>
        <w:t>MAPE</w:t>
      </w:r>
      <w:r w:rsidR="001C7ED6">
        <w:rPr>
          <w:rFonts w:ascii="Times New Roman" w:hAnsi="Times New Roman" w:cs="Times New Roman"/>
          <w:sz w:val="24"/>
          <w:szCs w:val="24"/>
        </w:rPr>
        <w:t xml:space="preserve">  </w:t>
      </w:r>
      <w:r>
        <w:rPr>
          <w:rFonts w:ascii="Times New Roman" w:hAnsi="Times New Roman" w:cs="Times New Roman"/>
          <w:sz w:val="24"/>
          <w:szCs w:val="24"/>
        </w:rPr>
        <w:t xml:space="preserve">dalam prediksi </w:t>
      </w:r>
      <w:r w:rsidR="006E7D40">
        <w:rPr>
          <w:rFonts w:ascii="Times New Roman" w:hAnsi="Times New Roman" w:cs="Times New Roman"/>
          <w:sz w:val="24"/>
          <w:szCs w:val="24"/>
        </w:rPr>
        <w:t>jumlah korban pengguna narkotika di Kota Gorontalo</w:t>
      </w:r>
      <w:r>
        <w:rPr>
          <w:rFonts w:ascii="Times New Roman" w:hAnsi="Times New Roman" w:cs="Times New Roman"/>
          <w:sz w:val="24"/>
          <w:szCs w:val="24"/>
        </w:rPr>
        <w:t xml:space="preserve"> dengan metode re</w:t>
      </w:r>
      <w:r w:rsidR="001C7ED6">
        <w:rPr>
          <w:rFonts w:ascii="Times New Roman" w:hAnsi="Times New Roman" w:cs="Times New Roman"/>
          <w:sz w:val="24"/>
          <w:szCs w:val="24"/>
        </w:rPr>
        <w:t>g</w:t>
      </w:r>
      <w:r>
        <w:rPr>
          <w:rFonts w:ascii="Times New Roman" w:hAnsi="Times New Roman" w:cs="Times New Roman"/>
          <w:sz w:val="24"/>
          <w:szCs w:val="24"/>
        </w:rPr>
        <w:t>resi linear</w:t>
      </w:r>
      <w:r w:rsidR="00D062F0" w:rsidRPr="00EE74C5">
        <w:rPr>
          <w:rFonts w:ascii="Times New Roman" w:hAnsi="Times New Roman" w:cs="Times New Roman"/>
          <w:sz w:val="24"/>
          <w:szCs w:val="24"/>
        </w:rPr>
        <w:t>?</w:t>
      </w:r>
    </w:p>
    <w:p w14:paraId="7BDDB309" w14:textId="77777777" w:rsidR="00D062F0" w:rsidRPr="00EE74C5" w:rsidRDefault="00D062F0" w:rsidP="00D062F0">
      <w:pPr>
        <w:pStyle w:val="ListParagraph"/>
        <w:spacing w:after="0" w:line="240" w:lineRule="auto"/>
        <w:ind w:left="1080"/>
        <w:jc w:val="both"/>
        <w:rPr>
          <w:rFonts w:ascii="Times New Roman" w:hAnsi="Times New Roman" w:cs="Times New Roman"/>
          <w:sz w:val="24"/>
          <w:szCs w:val="24"/>
        </w:rPr>
      </w:pPr>
    </w:p>
    <w:p w14:paraId="032A6255" w14:textId="77777777" w:rsidR="00D062F0" w:rsidRPr="0093559D" w:rsidRDefault="00D062F0" w:rsidP="005170C9">
      <w:pPr>
        <w:pStyle w:val="Heading2"/>
        <w:numPr>
          <w:ilvl w:val="0"/>
          <w:numId w:val="1"/>
        </w:numPr>
        <w:spacing w:before="0" w:line="360" w:lineRule="auto"/>
        <w:ind w:left="567" w:hanging="567"/>
        <w:jc w:val="both"/>
        <w:rPr>
          <w:rFonts w:ascii="Times New Roman" w:hAnsi="Times New Roman" w:cs="Times New Roman"/>
          <w:b/>
          <w:color w:val="auto"/>
          <w:sz w:val="24"/>
          <w:szCs w:val="24"/>
        </w:rPr>
      </w:pPr>
      <w:bookmarkStart w:id="26" w:name="_Toc511602800"/>
      <w:bookmarkStart w:id="27" w:name="_Toc90513999"/>
      <w:r w:rsidRPr="0093559D">
        <w:rPr>
          <w:rFonts w:ascii="Times New Roman" w:hAnsi="Times New Roman" w:cs="Times New Roman"/>
          <w:b/>
          <w:color w:val="auto"/>
          <w:sz w:val="24"/>
          <w:szCs w:val="24"/>
        </w:rPr>
        <w:t>Tujuan Penelitian</w:t>
      </w:r>
      <w:bookmarkEnd w:id="26"/>
      <w:bookmarkEnd w:id="27"/>
    </w:p>
    <w:p w14:paraId="0C0B0410" w14:textId="77777777" w:rsidR="00D062F0" w:rsidRDefault="00D062F0" w:rsidP="005170C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Rumusan permasalahan diatas, maka tujuan dari penelitian ini adalah sebagai berikut:</w:t>
      </w:r>
    </w:p>
    <w:p w14:paraId="1DA7A199" w14:textId="77777777" w:rsidR="00D062F0" w:rsidRDefault="0093559D" w:rsidP="005170C9">
      <w:pPr>
        <w:pStyle w:val="ListParagraph"/>
        <w:numPr>
          <w:ilvl w:val="0"/>
          <w:numId w:val="2"/>
        </w:numPr>
        <w:spacing w:after="0" w:line="360" w:lineRule="auto"/>
        <w:ind w:hanging="502"/>
        <w:jc w:val="both"/>
        <w:rPr>
          <w:rFonts w:ascii="Times New Roman" w:hAnsi="Times New Roman" w:cs="Times New Roman"/>
          <w:sz w:val="24"/>
          <w:szCs w:val="24"/>
        </w:rPr>
      </w:pPr>
      <w:r>
        <w:rPr>
          <w:rFonts w:ascii="Times New Roman" w:hAnsi="Times New Roman" w:cs="Times New Roman"/>
          <w:sz w:val="24"/>
          <w:szCs w:val="24"/>
        </w:rPr>
        <w:t xml:space="preserve">Untuk mengetahui hasil penerapan metode regresi linear dalam </w:t>
      </w:r>
      <w:r w:rsidR="005170C9">
        <w:rPr>
          <w:rFonts w:ascii="Times New Roman" w:hAnsi="Times New Roman" w:cs="Times New Roman"/>
          <w:sz w:val="24"/>
          <w:szCs w:val="24"/>
        </w:rPr>
        <w:t xml:space="preserve">prediksi jumlah </w:t>
      </w:r>
      <w:r w:rsidR="006E7D40">
        <w:rPr>
          <w:rFonts w:ascii="Times New Roman" w:hAnsi="Times New Roman" w:cs="Times New Roman"/>
          <w:sz w:val="24"/>
          <w:szCs w:val="24"/>
        </w:rPr>
        <w:t>korban pengguna narkotika di Kota Gorontalo</w:t>
      </w:r>
      <w:r w:rsidR="00D062F0">
        <w:rPr>
          <w:rFonts w:ascii="Times New Roman" w:hAnsi="Times New Roman" w:cs="Times New Roman"/>
          <w:sz w:val="24"/>
          <w:szCs w:val="24"/>
        </w:rPr>
        <w:t>.</w:t>
      </w:r>
    </w:p>
    <w:p w14:paraId="42EF3580" w14:textId="77777777" w:rsidR="00D062F0" w:rsidRDefault="0093559D" w:rsidP="005170C9">
      <w:pPr>
        <w:pStyle w:val="ListParagraph"/>
        <w:numPr>
          <w:ilvl w:val="0"/>
          <w:numId w:val="2"/>
        </w:numPr>
        <w:spacing w:after="0" w:line="360" w:lineRule="auto"/>
        <w:ind w:hanging="502"/>
        <w:jc w:val="both"/>
        <w:rPr>
          <w:rFonts w:ascii="Times New Roman" w:hAnsi="Times New Roman" w:cs="Times New Roman"/>
          <w:sz w:val="24"/>
          <w:szCs w:val="24"/>
        </w:rPr>
      </w:pPr>
      <w:r>
        <w:rPr>
          <w:rFonts w:ascii="Times New Roman" w:hAnsi="Times New Roman" w:cs="Times New Roman"/>
          <w:sz w:val="24"/>
          <w:szCs w:val="24"/>
        </w:rPr>
        <w:t xml:space="preserve">Untuk memperoleh akurasi yang baik dalam melakukan </w:t>
      </w:r>
      <w:r w:rsidR="005170C9">
        <w:rPr>
          <w:rFonts w:ascii="Times New Roman" w:hAnsi="Times New Roman" w:cs="Times New Roman"/>
          <w:sz w:val="24"/>
          <w:szCs w:val="24"/>
        </w:rPr>
        <w:t xml:space="preserve">prediksi jumlah </w:t>
      </w:r>
      <w:r w:rsidR="006E7D40">
        <w:rPr>
          <w:rFonts w:ascii="Times New Roman" w:hAnsi="Times New Roman" w:cs="Times New Roman"/>
          <w:sz w:val="24"/>
          <w:szCs w:val="24"/>
        </w:rPr>
        <w:t xml:space="preserve">korban pengguna narkotika di Kota Gorontalo </w:t>
      </w:r>
      <w:r>
        <w:rPr>
          <w:rFonts w:ascii="Times New Roman" w:hAnsi="Times New Roman" w:cs="Times New Roman"/>
          <w:sz w:val="24"/>
          <w:szCs w:val="24"/>
        </w:rPr>
        <w:t>menggunakan metode regresi linear</w:t>
      </w:r>
      <w:r w:rsidR="00D062F0">
        <w:rPr>
          <w:rFonts w:ascii="Times New Roman" w:hAnsi="Times New Roman" w:cs="Times New Roman"/>
          <w:sz w:val="24"/>
          <w:szCs w:val="24"/>
        </w:rPr>
        <w:t>.</w:t>
      </w:r>
    </w:p>
    <w:p w14:paraId="6DE452AA" w14:textId="77777777" w:rsidR="00D062F0" w:rsidRPr="000E459D" w:rsidRDefault="00D062F0" w:rsidP="0093559D">
      <w:pPr>
        <w:pStyle w:val="ListParagraph"/>
        <w:spacing w:after="0" w:line="240" w:lineRule="auto"/>
        <w:ind w:left="1004"/>
        <w:jc w:val="both"/>
        <w:rPr>
          <w:rFonts w:ascii="Times New Roman" w:hAnsi="Times New Roman" w:cs="Times New Roman"/>
          <w:sz w:val="24"/>
          <w:szCs w:val="24"/>
        </w:rPr>
      </w:pPr>
    </w:p>
    <w:p w14:paraId="6B444023" w14:textId="77777777" w:rsidR="00D062F0" w:rsidRPr="0093559D" w:rsidRDefault="00D062F0" w:rsidP="005170C9">
      <w:pPr>
        <w:pStyle w:val="Heading2"/>
        <w:numPr>
          <w:ilvl w:val="0"/>
          <w:numId w:val="1"/>
        </w:numPr>
        <w:spacing w:before="0" w:line="360" w:lineRule="auto"/>
        <w:ind w:left="567" w:hanging="567"/>
        <w:jc w:val="both"/>
        <w:rPr>
          <w:rFonts w:ascii="Times New Roman" w:hAnsi="Times New Roman" w:cs="Times New Roman"/>
          <w:b/>
          <w:color w:val="auto"/>
          <w:sz w:val="24"/>
          <w:szCs w:val="24"/>
        </w:rPr>
      </w:pPr>
      <w:bookmarkStart w:id="28" w:name="_Toc511602801"/>
      <w:bookmarkStart w:id="29" w:name="_Toc90514000"/>
      <w:r w:rsidRPr="0093559D">
        <w:rPr>
          <w:rFonts w:ascii="Times New Roman" w:hAnsi="Times New Roman" w:cs="Times New Roman"/>
          <w:b/>
          <w:color w:val="auto"/>
          <w:sz w:val="24"/>
          <w:szCs w:val="24"/>
        </w:rPr>
        <w:t>Manfaat Penelitian</w:t>
      </w:r>
      <w:bookmarkEnd w:id="28"/>
      <w:bookmarkEnd w:id="29"/>
    </w:p>
    <w:p w14:paraId="345D6CA3" w14:textId="77777777" w:rsidR="00D062F0" w:rsidRPr="00DD678E" w:rsidRDefault="00D062F0" w:rsidP="005170C9">
      <w:pPr>
        <w:spacing w:after="0" w:line="360" w:lineRule="auto"/>
        <w:ind w:firstLine="567"/>
        <w:jc w:val="both"/>
        <w:rPr>
          <w:rFonts w:ascii="Times New Roman" w:hAnsi="Times New Roman" w:cs="Times New Roman"/>
          <w:sz w:val="24"/>
          <w:szCs w:val="24"/>
        </w:rPr>
      </w:pPr>
      <w:r w:rsidRPr="00DD678E">
        <w:rPr>
          <w:rFonts w:ascii="Times New Roman" w:hAnsi="Times New Roman" w:cs="Times New Roman"/>
          <w:sz w:val="24"/>
          <w:szCs w:val="24"/>
        </w:rPr>
        <w:t>Penelitian i</w:t>
      </w:r>
      <w:r>
        <w:rPr>
          <w:rFonts w:ascii="Times New Roman" w:hAnsi="Times New Roman" w:cs="Times New Roman"/>
          <w:sz w:val="24"/>
          <w:szCs w:val="24"/>
        </w:rPr>
        <w:t xml:space="preserve">ni diharapkan mempunyai manfaat, </w:t>
      </w:r>
      <w:r w:rsidRPr="00DD678E">
        <w:rPr>
          <w:rFonts w:ascii="Times New Roman" w:hAnsi="Times New Roman" w:cs="Times New Roman"/>
          <w:sz w:val="24"/>
          <w:szCs w:val="24"/>
        </w:rPr>
        <w:t>yaitu:</w:t>
      </w:r>
    </w:p>
    <w:p w14:paraId="7F1D6EAB" w14:textId="77777777" w:rsidR="00D062F0" w:rsidRPr="00EE74C5" w:rsidRDefault="006E7D40" w:rsidP="005170C9">
      <w:pPr>
        <w:pStyle w:val="ListParagraph"/>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Teoritis</w:t>
      </w:r>
    </w:p>
    <w:p w14:paraId="272BA4F0" w14:textId="77777777" w:rsidR="006008E3" w:rsidRPr="006008E3" w:rsidRDefault="00D062F0" w:rsidP="006008E3">
      <w:pPr>
        <w:pStyle w:val="ListParagraph"/>
        <w:spacing w:after="0" w:line="360" w:lineRule="auto"/>
        <w:ind w:left="927"/>
        <w:jc w:val="both"/>
        <w:rPr>
          <w:rFonts w:ascii="Times New Roman" w:hAnsi="Times New Roman" w:cs="Times New Roman"/>
          <w:sz w:val="24"/>
          <w:szCs w:val="24"/>
        </w:rPr>
      </w:pPr>
      <w:r w:rsidRPr="00EE74C5">
        <w:rPr>
          <w:rFonts w:ascii="Times New Roman" w:hAnsi="Times New Roman" w:cs="Times New Roman"/>
          <w:sz w:val="24"/>
          <w:szCs w:val="24"/>
        </w:rPr>
        <w:t xml:space="preserve">Penelitian ini diharapkan dapat memberikan </w:t>
      </w:r>
      <w:r w:rsidR="00705422">
        <w:rPr>
          <w:rFonts w:ascii="Times New Roman" w:hAnsi="Times New Roman" w:cs="Times New Roman"/>
          <w:sz w:val="24"/>
          <w:szCs w:val="24"/>
        </w:rPr>
        <w:t xml:space="preserve">sumbangan </w:t>
      </w:r>
      <w:r w:rsidRPr="00EE74C5">
        <w:rPr>
          <w:rFonts w:ascii="Times New Roman" w:hAnsi="Times New Roman" w:cs="Times New Roman"/>
          <w:sz w:val="24"/>
          <w:szCs w:val="24"/>
        </w:rPr>
        <w:t xml:space="preserve">pengembangan ilmu </w:t>
      </w:r>
      <w:r w:rsidR="00705422">
        <w:rPr>
          <w:rFonts w:ascii="Times New Roman" w:hAnsi="Times New Roman" w:cs="Times New Roman"/>
          <w:sz w:val="24"/>
          <w:szCs w:val="24"/>
        </w:rPr>
        <w:t>bidang kajian data mining tentang kemampuan metode regresi linear dalam melakukan teknik prediksi</w:t>
      </w:r>
      <w:r w:rsidRPr="00EE74C5">
        <w:rPr>
          <w:rFonts w:ascii="Times New Roman" w:hAnsi="Times New Roman" w:cs="Times New Roman"/>
          <w:sz w:val="24"/>
          <w:szCs w:val="24"/>
        </w:rPr>
        <w:t>.</w:t>
      </w:r>
    </w:p>
    <w:p w14:paraId="506346C1" w14:textId="77777777" w:rsidR="00D062F0" w:rsidRPr="00EE74C5" w:rsidRDefault="00D062F0" w:rsidP="005170C9">
      <w:pPr>
        <w:pStyle w:val="ListParagraph"/>
        <w:numPr>
          <w:ilvl w:val="0"/>
          <w:numId w:val="5"/>
        </w:numPr>
        <w:spacing w:after="0" w:line="360" w:lineRule="auto"/>
        <w:jc w:val="both"/>
        <w:rPr>
          <w:rFonts w:ascii="Times New Roman" w:hAnsi="Times New Roman" w:cs="Times New Roman"/>
          <w:sz w:val="24"/>
          <w:szCs w:val="24"/>
        </w:rPr>
      </w:pPr>
      <w:r w:rsidRPr="00EE74C5">
        <w:rPr>
          <w:rFonts w:ascii="Times New Roman" w:hAnsi="Times New Roman" w:cs="Times New Roman"/>
          <w:sz w:val="24"/>
          <w:szCs w:val="24"/>
        </w:rPr>
        <w:t>Praktisi</w:t>
      </w:r>
    </w:p>
    <w:p w14:paraId="0B9E4377" w14:textId="77777777" w:rsidR="00BB0A69" w:rsidRDefault="00D062F0" w:rsidP="00BB0A69">
      <w:pPr>
        <w:pStyle w:val="ListParagraph"/>
        <w:spacing w:after="0" w:line="360" w:lineRule="auto"/>
        <w:ind w:left="927"/>
        <w:jc w:val="both"/>
        <w:sectPr w:rsidR="00BB0A69" w:rsidSect="003411F0">
          <w:headerReference w:type="default" r:id="rId20"/>
          <w:footerReference w:type="default" r:id="rId21"/>
          <w:pgSz w:w="11907" w:h="16839" w:code="9"/>
          <w:pgMar w:top="1701" w:right="1701" w:bottom="1701" w:left="2268" w:header="851" w:footer="454" w:gutter="0"/>
          <w:pgNumType w:start="1"/>
          <w:cols w:space="720"/>
          <w:titlePg/>
          <w:docGrid w:linePitch="360"/>
        </w:sectPr>
      </w:pPr>
      <w:r>
        <w:rPr>
          <w:rFonts w:ascii="Times New Roman" w:hAnsi="Times New Roman" w:cs="Times New Roman"/>
          <w:sz w:val="24"/>
          <w:szCs w:val="24"/>
        </w:rPr>
        <w:t xml:space="preserve">Hasil Penelitian dapat digunakan sebagai salah satu alternatif </w:t>
      </w:r>
      <w:r w:rsidR="00705422">
        <w:rPr>
          <w:rFonts w:ascii="Times New Roman" w:hAnsi="Times New Roman" w:cs="Times New Roman"/>
          <w:sz w:val="24"/>
          <w:szCs w:val="24"/>
        </w:rPr>
        <w:t>atau masukan kepada semua pihak yang berkepentingan</w:t>
      </w:r>
      <w:r>
        <w:rPr>
          <w:rFonts w:ascii="Times New Roman" w:hAnsi="Times New Roman" w:cs="Times New Roman"/>
          <w:sz w:val="24"/>
          <w:szCs w:val="24"/>
        </w:rPr>
        <w:t xml:space="preserve"> </w:t>
      </w:r>
      <w:r w:rsidR="00705422">
        <w:rPr>
          <w:rFonts w:ascii="Times New Roman" w:hAnsi="Times New Roman" w:cs="Times New Roman"/>
          <w:sz w:val="24"/>
          <w:szCs w:val="24"/>
        </w:rPr>
        <w:t xml:space="preserve">khususnya </w:t>
      </w:r>
      <w:r>
        <w:rPr>
          <w:rFonts w:ascii="Times New Roman" w:hAnsi="Times New Roman" w:cs="Times New Roman"/>
          <w:sz w:val="24"/>
          <w:szCs w:val="24"/>
        </w:rPr>
        <w:t xml:space="preserve">dalam </w:t>
      </w:r>
      <w:r w:rsidR="005170C9">
        <w:rPr>
          <w:rFonts w:ascii="Times New Roman" w:hAnsi="Times New Roman" w:cs="Times New Roman"/>
          <w:sz w:val="24"/>
          <w:szCs w:val="24"/>
        </w:rPr>
        <w:t xml:space="preserve">prediksi jumlah </w:t>
      </w:r>
      <w:r w:rsidR="006E7D40">
        <w:rPr>
          <w:rFonts w:ascii="Times New Roman" w:hAnsi="Times New Roman" w:cs="Times New Roman"/>
          <w:sz w:val="24"/>
          <w:szCs w:val="24"/>
        </w:rPr>
        <w:t>korban pengguna narkotika di Kota Gorontalo</w:t>
      </w:r>
      <w:r>
        <w:rPr>
          <w:rFonts w:ascii="Times New Roman" w:hAnsi="Times New Roman" w:cs="Times New Roman"/>
          <w:sz w:val="24"/>
          <w:szCs w:val="24"/>
        </w:rPr>
        <w:t>.</w:t>
      </w:r>
    </w:p>
    <w:p w14:paraId="73621AD1" w14:textId="7A84FBEB" w:rsidR="00BB0A69" w:rsidRPr="0069519A" w:rsidRDefault="00BB0A69" w:rsidP="00BB0A69">
      <w:pPr>
        <w:pStyle w:val="Heading1"/>
        <w:spacing w:before="0" w:line="360" w:lineRule="auto"/>
        <w:ind w:left="567"/>
        <w:jc w:val="center"/>
        <w:rPr>
          <w:rFonts w:ascii="Times New Roman" w:hAnsi="Times New Roman" w:cs="Times New Roman"/>
          <w:b/>
          <w:color w:val="auto"/>
          <w:sz w:val="28"/>
          <w:szCs w:val="28"/>
        </w:rPr>
      </w:pPr>
      <w:bookmarkStart w:id="30" w:name="_Toc511602802"/>
      <w:bookmarkStart w:id="31" w:name="_Toc90514001"/>
      <w:r w:rsidRPr="0069519A">
        <w:rPr>
          <w:rFonts w:ascii="Times New Roman" w:hAnsi="Times New Roman" w:cs="Times New Roman"/>
          <w:b/>
          <w:color w:val="auto"/>
          <w:sz w:val="28"/>
          <w:szCs w:val="28"/>
        </w:rPr>
        <w:lastRenderedPageBreak/>
        <w:t xml:space="preserve">BAB II </w:t>
      </w:r>
      <w:bookmarkStart w:id="32" w:name="_Toc76073016"/>
      <w:bookmarkStart w:id="33" w:name="_Toc76512450"/>
      <w:bookmarkStart w:id="34" w:name="_Toc76515312"/>
      <w:bookmarkStart w:id="35" w:name="_Toc76517147"/>
      <w:bookmarkStart w:id="36" w:name="_Toc76541953"/>
      <w:bookmarkStart w:id="37" w:name="_Toc89670074"/>
      <w:r w:rsidR="00B7396C">
        <w:rPr>
          <w:rFonts w:ascii="Times New Roman" w:hAnsi="Times New Roman" w:cs="Times New Roman"/>
          <w:b/>
          <w:color w:val="auto"/>
          <w:sz w:val="28"/>
          <w:szCs w:val="28"/>
        </w:rPr>
        <w:br/>
      </w:r>
      <w:r w:rsidRPr="0069519A">
        <w:rPr>
          <w:rFonts w:ascii="Times New Roman" w:hAnsi="Times New Roman" w:cs="Times New Roman"/>
          <w:b/>
          <w:color w:val="auto"/>
          <w:sz w:val="28"/>
          <w:szCs w:val="28"/>
        </w:rPr>
        <w:t>TINJAUAN PUSTAKA</w:t>
      </w:r>
      <w:bookmarkEnd w:id="30"/>
      <w:bookmarkEnd w:id="31"/>
      <w:bookmarkEnd w:id="32"/>
      <w:bookmarkEnd w:id="33"/>
      <w:bookmarkEnd w:id="34"/>
      <w:bookmarkEnd w:id="35"/>
      <w:bookmarkEnd w:id="36"/>
      <w:bookmarkEnd w:id="37"/>
    </w:p>
    <w:p w14:paraId="15ABB957" w14:textId="77777777" w:rsidR="00BB0A69" w:rsidRPr="0069519A" w:rsidRDefault="00BB0A69" w:rsidP="00BB0A69"/>
    <w:p w14:paraId="77F20A5B" w14:textId="77777777" w:rsidR="00BB0A69" w:rsidRPr="006C3903" w:rsidRDefault="00BB0A69" w:rsidP="00BB0A69">
      <w:pPr>
        <w:pStyle w:val="Heading2"/>
        <w:numPr>
          <w:ilvl w:val="0"/>
          <w:numId w:val="6"/>
        </w:numPr>
        <w:spacing w:before="0" w:line="480" w:lineRule="auto"/>
        <w:ind w:left="567" w:hanging="567"/>
        <w:jc w:val="both"/>
        <w:rPr>
          <w:rFonts w:ascii="Times New Roman" w:hAnsi="Times New Roman" w:cs="Times New Roman"/>
          <w:b/>
          <w:color w:val="auto"/>
          <w:sz w:val="24"/>
          <w:szCs w:val="24"/>
        </w:rPr>
      </w:pPr>
      <w:bookmarkStart w:id="38" w:name="_Toc511602803"/>
      <w:bookmarkStart w:id="39" w:name="_Toc90514002"/>
      <w:r w:rsidRPr="006C3903">
        <w:rPr>
          <w:rFonts w:ascii="Times New Roman" w:hAnsi="Times New Roman" w:cs="Times New Roman"/>
          <w:b/>
          <w:color w:val="auto"/>
          <w:sz w:val="24"/>
          <w:szCs w:val="24"/>
        </w:rPr>
        <w:t>Tinjauan Studi</w:t>
      </w:r>
      <w:bookmarkEnd w:id="38"/>
      <w:bookmarkEnd w:id="39"/>
    </w:p>
    <w:p w14:paraId="1B843767" w14:textId="77777777" w:rsidR="00BB0A69" w:rsidRDefault="00BB0A69" w:rsidP="00BB0A6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Prediksi menggunakan regresi linear merupakan bidang penelitian yang telah banyak dikembangkan saat ini. Berikut penelitian terkait yang menjadi referensi. </w:t>
      </w:r>
    </w:p>
    <w:p w14:paraId="3A4E2516" w14:textId="77777777" w:rsidR="00BB0A69" w:rsidRDefault="00BB0A69" w:rsidP="00BB0A69">
      <w:pPr>
        <w:spacing w:after="0" w:line="360" w:lineRule="auto"/>
        <w:jc w:val="center"/>
        <w:rPr>
          <w:rFonts w:ascii="Times New Roman" w:hAnsi="Times New Roman" w:cs="Times New Roman"/>
          <w:sz w:val="24"/>
          <w:szCs w:val="24"/>
        </w:rPr>
      </w:pPr>
      <w:r w:rsidRPr="009A2B31">
        <w:rPr>
          <w:rFonts w:ascii="Times New Roman" w:hAnsi="Times New Roman" w:cs="Times New Roman"/>
          <w:b/>
          <w:sz w:val="24"/>
          <w:szCs w:val="24"/>
        </w:rPr>
        <w:t>Tabel 2.1.</w:t>
      </w:r>
      <w:r>
        <w:rPr>
          <w:rFonts w:ascii="Times New Roman" w:hAnsi="Times New Roman" w:cs="Times New Roman"/>
          <w:sz w:val="24"/>
          <w:szCs w:val="24"/>
        </w:rPr>
        <w:t xml:space="preserve"> Penelitian Tentang Prediksi dengan Regresi Linear </w:t>
      </w:r>
    </w:p>
    <w:tbl>
      <w:tblPr>
        <w:tblW w:w="91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2"/>
        <w:gridCol w:w="2336"/>
        <w:gridCol w:w="4050"/>
      </w:tblGrid>
      <w:tr w:rsidR="00BB0A69" w14:paraId="4B929D14" w14:textId="77777777" w:rsidTr="00094809">
        <w:tc>
          <w:tcPr>
            <w:tcW w:w="2812" w:type="dxa"/>
            <w:vAlign w:val="center"/>
          </w:tcPr>
          <w:p w14:paraId="62F19F72" w14:textId="77777777" w:rsidR="00BB0A69" w:rsidRPr="009A2B31" w:rsidRDefault="00BB0A69" w:rsidP="003411F0">
            <w:pPr>
              <w:spacing w:line="360" w:lineRule="auto"/>
              <w:jc w:val="center"/>
              <w:rPr>
                <w:rFonts w:ascii="Times New Roman" w:hAnsi="Times New Roman" w:cs="Times New Roman"/>
                <w:b/>
                <w:sz w:val="24"/>
                <w:szCs w:val="24"/>
              </w:rPr>
            </w:pPr>
            <w:r w:rsidRPr="009A2B31">
              <w:rPr>
                <w:rFonts w:ascii="Times New Roman" w:hAnsi="Times New Roman" w:cs="Times New Roman"/>
                <w:b/>
                <w:sz w:val="24"/>
                <w:szCs w:val="24"/>
              </w:rPr>
              <w:t>Pengarang</w:t>
            </w:r>
          </w:p>
        </w:tc>
        <w:tc>
          <w:tcPr>
            <w:tcW w:w="2336" w:type="dxa"/>
            <w:vAlign w:val="center"/>
          </w:tcPr>
          <w:p w14:paraId="6A7ECC2D" w14:textId="77777777" w:rsidR="00BB0A69" w:rsidRPr="009A2B31" w:rsidRDefault="00BB0A69" w:rsidP="003411F0">
            <w:pPr>
              <w:spacing w:line="360" w:lineRule="auto"/>
              <w:jc w:val="center"/>
              <w:rPr>
                <w:rFonts w:ascii="Times New Roman" w:hAnsi="Times New Roman" w:cs="Times New Roman"/>
                <w:b/>
                <w:sz w:val="24"/>
                <w:szCs w:val="24"/>
              </w:rPr>
            </w:pPr>
            <w:r w:rsidRPr="009A2B31">
              <w:rPr>
                <w:rFonts w:ascii="Times New Roman" w:hAnsi="Times New Roman" w:cs="Times New Roman"/>
                <w:b/>
                <w:sz w:val="24"/>
                <w:szCs w:val="24"/>
              </w:rPr>
              <w:t>Judul</w:t>
            </w:r>
          </w:p>
        </w:tc>
        <w:tc>
          <w:tcPr>
            <w:tcW w:w="4050" w:type="dxa"/>
            <w:vAlign w:val="center"/>
          </w:tcPr>
          <w:p w14:paraId="1D6BCC8A" w14:textId="77777777" w:rsidR="00BB0A69" w:rsidRPr="009A2B31" w:rsidRDefault="00BB0A69" w:rsidP="003411F0">
            <w:pPr>
              <w:spacing w:line="360" w:lineRule="auto"/>
              <w:jc w:val="center"/>
              <w:rPr>
                <w:rFonts w:ascii="Times New Roman" w:hAnsi="Times New Roman" w:cs="Times New Roman"/>
                <w:b/>
                <w:sz w:val="24"/>
                <w:szCs w:val="24"/>
              </w:rPr>
            </w:pPr>
            <w:r w:rsidRPr="009A2B31">
              <w:rPr>
                <w:rFonts w:ascii="Times New Roman" w:hAnsi="Times New Roman" w:cs="Times New Roman"/>
                <w:b/>
                <w:sz w:val="24"/>
                <w:szCs w:val="24"/>
              </w:rPr>
              <w:t>Diskripsi Singkat</w:t>
            </w:r>
          </w:p>
        </w:tc>
      </w:tr>
      <w:tr w:rsidR="00BB0A69" w14:paraId="44D7F609" w14:textId="77777777" w:rsidTr="00094809">
        <w:tc>
          <w:tcPr>
            <w:tcW w:w="2812" w:type="dxa"/>
          </w:tcPr>
          <w:p w14:paraId="52A0E507" w14:textId="77777777" w:rsidR="00BB0A69" w:rsidRPr="009A2B31" w:rsidRDefault="00BB0A69" w:rsidP="004A140A">
            <w:pPr>
              <w:jc w:val="both"/>
              <w:rPr>
                <w:rFonts w:ascii="Times New Roman" w:hAnsi="Times New Roman" w:cs="Times New Roman"/>
                <w:sz w:val="24"/>
                <w:szCs w:val="24"/>
              </w:rPr>
            </w:pPr>
            <w:r>
              <w:rPr>
                <w:rFonts w:ascii="Times New Roman" w:hAnsi="Times New Roman" w:cs="Times New Roman"/>
                <w:sz w:val="24"/>
                <w:szCs w:val="24"/>
              </w:rPr>
              <w:t>Putu Githa Pratiwi dkk</w:t>
            </w:r>
            <w:r w:rsidRPr="00C93457">
              <w:rPr>
                <w:rFonts w:ascii="Times New Roman" w:hAnsi="Times New Roman" w:cs="Times New Roman"/>
                <w:sz w:val="24"/>
                <w:szCs w:val="24"/>
              </w:rPr>
              <w:t>, 201</w:t>
            </w:r>
            <w:r w:rsidR="004A140A">
              <w:rPr>
                <w:rFonts w:ascii="Times New Roman" w:hAnsi="Times New Roman" w:cs="Times New Roman"/>
                <w:sz w:val="24"/>
                <w:szCs w:val="24"/>
              </w:rPr>
              <w:t>9.</w:t>
            </w:r>
            <w:r w:rsidR="004A140A">
              <w:rPr>
                <w:rFonts w:ascii="Times New Roman" w:hAnsi="Times New Roman" w:cs="Times New Roman"/>
                <w:sz w:val="24"/>
                <w:szCs w:val="24"/>
              </w:rPr>
              <w:fldChar w:fldCharType="begin" w:fldLock="1"/>
            </w:r>
            <w:r w:rsidR="004A140A">
              <w:rPr>
                <w:rFonts w:ascii="Times New Roman" w:hAnsi="Times New Roman" w:cs="Times New Roman"/>
                <w:sz w:val="24"/>
                <w:szCs w:val="24"/>
              </w:rPr>
              <w:instrText>ADDIN CSL_CITATION {"citationItems":[{"id":"ITEM-1","itemData":{"DOI":"10.24843/jim.2019.v07.i02.p06","ISSN":"2252-3006","abstract":"Tersangka penyalahgunaan narkoba jumlahnya terus mengalami peningkatan di Provinsi Bali. Peramalan dapat digunakan untuk memprediksi jumlah tersangka pada tahun selanjutnya. Hasil peramalan dapat digunakan dalam mendukung pemerintah untuk lebih serius mengantisipasi penyalahgunaan narkoba. Peramalan dilakukan menggunakan Metode Multilayer Perceptron. Peramalan dilakukan berdasarkan data jumlah tersangka penyalahgunaan narkoba di Provinsi Bali. Peramalan menggunakan beberapa aristektur Multilayer Perceptron untuk mendapatkan hasil yang paling baik. Hasil pelatihan menunjukkan, arsitektur Multilayer Perceptron yang paling baik adalah dengan hidden layer 3,2 dan learning rate 0.1. Persentase kesalahan yang dihasilkan adalah 3.7%. Hasil peramalan menunjukkan jumlah tersangka diprediksi mengalami penurunan pada Tahun 2019 menjadi 881 orang.\r Kata kunci: Data Mining, Narkoba, Peramalan, Multilayer Perceptron","author":[{"dropping-particle":"","family":"Githa Pratiwi","given":"Putu","non-dropping-particle":"","parse-names":false,"suffix":""},{"dropping-particle":"","family":"Ketut Gede Darma Putra","given":"I","non-dropping-particle":"","parse-names":false,"suffix":""},{"dropping-particle":"","family":"Purnami Singgih Putri","given":"Desy","non-dropping-particle":"","parse-names":false,"suffix":""}],"container-title":"Jurnal Ilmiah Merpati (Menara Penelitian Akademika Teknologi Informasi)","id":"ITEM-1","issue":"2","issued":{"date-parts":[["2019"]]},"page":"143","title":"Peramalan Jumlah Tersangka Penyalahgunaan Narkoba Menggunakan Metode Multilayer Perceptron","type":"article-journal","volume":"7"},"uris":["http://www.mendeley.com/documents/?uuid=eeebf7a5-0c68-490c-81fe-13bf9e2ec6dd"]}],"mendeley":{"formattedCitation":"[5]","plainTextFormattedCitation":"[5]","previouslyFormattedCitation":"[5]"},"properties":{"noteIndex":0},"schema":"https://github.com/citation-style-language/schema/raw/master/csl-citation.json"}</w:instrText>
            </w:r>
            <w:r w:rsidR="004A140A">
              <w:rPr>
                <w:rFonts w:ascii="Times New Roman" w:hAnsi="Times New Roman" w:cs="Times New Roman"/>
                <w:sz w:val="24"/>
                <w:szCs w:val="24"/>
              </w:rPr>
              <w:fldChar w:fldCharType="separate"/>
            </w:r>
            <w:r w:rsidR="004A140A" w:rsidRPr="004A140A">
              <w:rPr>
                <w:rFonts w:ascii="Times New Roman" w:hAnsi="Times New Roman" w:cs="Times New Roman"/>
                <w:noProof/>
                <w:sz w:val="24"/>
                <w:szCs w:val="24"/>
              </w:rPr>
              <w:t>[5]</w:t>
            </w:r>
            <w:r w:rsidR="004A140A">
              <w:rPr>
                <w:rFonts w:ascii="Times New Roman" w:hAnsi="Times New Roman" w:cs="Times New Roman"/>
                <w:sz w:val="24"/>
                <w:szCs w:val="24"/>
              </w:rPr>
              <w:fldChar w:fldCharType="end"/>
            </w:r>
          </w:p>
        </w:tc>
        <w:tc>
          <w:tcPr>
            <w:tcW w:w="2336" w:type="dxa"/>
          </w:tcPr>
          <w:p w14:paraId="017F1271" w14:textId="77777777" w:rsidR="00BB0A69" w:rsidRPr="009A2B31" w:rsidRDefault="00BB0A69" w:rsidP="003411F0">
            <w:pPr>
              <w:jc w:val="both"/>
              <w:rPr>
                <w:rFonts w:ascii="Times New Roman" w:hAnsi="Times New Roman" w:cs="Times New Roman"/>
                <w:sz w:val="24"/>
                <w:szCs w:val="24"/>
              </w:rPr>
            </w:pPr>
            <w:r>
              <w:rPr>
                <w:rFonts w:ascii="Times New Roman" w:hAnsi="Times New Roman" w:cs="Times New Roman"/>
                <w:sz w:val="24"/>
                <w:szCs w:val="24"/>
              </w:rPr>
              <w:t>Peramalan Jumlah Tersangka Penyalahgunaan Narkoba menggunakan Metode Multilayer Perceptron.</w:t>
            </w:r>
          </w:p>
        </w:tc>
        <w:tc>
          <w:tcPr>
            <w:tcW w:w="4050" w:type="dxa"/>
          </w:tcPr>
          <w:p w14:paraId="02F324D0" w14:textId="77777777" w:rsidR="00BB0A69" w:rsidRPr="0043212E" w:rsidRDefault="00BB0A69" w:rsidP="003411F0">
            <w:pPr>
              <w:jc w:val="both"/>
              <w:rPr>
                <w:rFonts w:ascii="Times New Roman" w:hAnsi="Times New Roman" w:cs="Times New Roman"/>
                <w:sz w:val="24"/>
                <w:szCs w:val="24"/>
              </w:rPr>
            </w:pPr>
            <w:r w:rsidRPr="006C1F3F">
              <w:rPr>
                <w:rFonts w:ascii="Times New Roman" w:hAnsi="Times New Roman" w:cs="Times New Roman"/>
                <w:color w:val="000000"/>
                <w:sz w:val="24"/>
                <w:szCs w:val="24"/>
              </w:rPr>
              <w:t>Peramalan menggunakan beberapa aristektur</w:t>
            </w:r>
            <w:r>
              <w:rPr>
                <w:rFonts w:ascii="Times New Roman" w:hAnsi="Times New Roman" w:cs="Times New Roman"/>
                <w:color w:val="000000"/>
                <w:sz w:val="24"/>
                <w:szCs w:val="24"/>
              </w:rPr>
              <w:t xml:space="preserve"> </w:t>
            </w:r>
            <w:r w:rsidRPr="006C1F3F">
              <w:rPr>
                <w:rFonts w:ascii="Times New Roman" w:hAnsi="Times New Roman" w:cs="Times New Roman"/>
                <w:color w:val="000000"/>
                <w:sz w:val="24"/>
                <w:szCs w:val="24"/>
              </w:rPr>
              <w:t>Multilayer Perceptron untuk mendapatkan hasil yang paling baik. Hasil pelatihan menunjukkan, arsitektur Multilayer Perceptron yang paling baik adalah dengan hidden layer 3,2 dan learning rate 0.1. Persentase kesalahan yang dihasilkan adalah 3.7%. Hasil peramalan menunjukkan jumlah tersangka diprediksi mengalami penurunan pada Tahun 2019 menjadi 881 orang</w:t>
            </w:r>
            <w:r>
              <w:rPr>
                <w:rFonts w:ascii="Times New Roman" w:hAnsi="Times New Roman" w:cs="Times New Roman"/>
                <w:color w:val="000000"/>
                <w:sz w:val="24"/>
                <w:szCs w:val="24"/>
              </w:rPr>
              <w:t xml:space="preserve">. </w:t>
            </w:r>
          </w:p>
        </w:tc>
      </w:tr>
      <w:tr w:rsidR="00BB0A69" w14:paraId="49C0B642" w14:textId="77777777" w:rsidTr="00094809">
        <w:tc>
          <w:tcPr>
            <w:tcW w:w="2812" w:type="dxa"/>
          </w:tcPr>
          <w:p w14:paraId="2C069EA2" w14:textId="77777777" w:rsidR="00BB0A69" w:rsidRPr="009A2B31" w:rsidRDefault="00BB0A69" w:rsidP="004A140A">
            <w:pPr>
              <w:jc w:val="both"/>
              <w:rPr>
                <w:rFonts w:ascii="Times New Roman" w:hAnsi="Times New Roman" w:cs="Times New Roman"/>
                <w:sz w:val="24"/>
                <w:szCs w:val="24"/>
              </w:rPr>
            </w:pPr>
            <w:r>
              <w:rPr>
                <w:rFonts w:ascii="Times New Roman" w:hAnsi="Times New Roman" w:cs="Times New Roman"/>
                <w:sz w:val="24"/>
                <w:szCs w:val="24"/>
              </w:rPr>
              <w:t>Amiruddin &amp; Rezqiwati Ishak</w:t>
            </w:r>
            <w:r w:rsidRPr="00C93457">
              <w:rPr>
                <w:rFonts w:ascii="Times New Roman" w:hAnsi="Times New Roman" w:cs="Times New Roman"/>
                <w:sz w:val="24"/>
                <w:szCs w:val="24"/>
              </w:rPr>
              <w:t>, 201</w:t>
            </w:r>
            <w:r>
              <w:rPr>
                <w:rFonts w:ascii="Times New Roman" w:hAnsi="Times New Roman" w:cs="Times New Roman"/>
                <w:sz w:val="24"/>
                <w:szCs w:val="24"/>
              </w:rPr>
              <w:t>8</w:t>
            </w:r>
            <w:r w:rsidR="004A140A">
              <w:rPr>
                <w:rFonts w:ascii="Times New Roman" w:hAnsi="Times New Roman" w:cs="Times New Roman"/>
                <w:sz w:val="24"/>
                <w:szCs w:val="24"/>
              </w:rPr>
              <w:t>.</w:t>
            </w:r>
            <w:r w:rsidR="004A140A">
              <w:rPr>
                <w:rFonts w:ascii="Times New Roman" w:hAnsi="Times New Roman" w:cs="Times New Roman"/>
                <w:sz w:val="24"/>
                <w:szCs w:val="24"/>
              </w:rPr>
              <w:fldChar w:fldCharType="begin" w:fldLock="1"/>
            </w:r>
            <w:r w:rsidR="004A140A">
              <w:rPr>
                <w:rFonts w:ascii="Times New Roman" w:hAnsi="Times New Roman" w:cs="Times New Roman"/>
                <w:sz w:val="24"/>
                <w:szCs w:val="24"/>
              </w:rPr>
              <w:instrText>ADDIN CSL_CITATION {"citationItems":[{"id":"ITEM-1","itemData":{"abstract":"Peningkatan mutu pendidikan, mutu pelayanan dan peningkatan nilai akreditasi adalah harapan semua perguruan tinggi khususnya di Universitas Ichsan Gorontalo. Salah satu faktor untuk mencapai hal tersebut adalah meningkatnya jumlah mahasiswa yang melakukan registrasi pembayaran setiap semester. Berdasarkan laporan di PDPT Dikti tahun pelaporan 2017/2018 memiliki jumlah mahasiswa ± 9.000 orang, dari analisa 4 tahun terakhir jumlah mahasiswa yang tidak registrasi cenderung meningkat dan mahasiswa registrasi cenderung menurun, jika hal ini tidak diperhatikan, maka akan berdampak pada pencapaian harapan tersebut di atas. Untuk mengatasi masalah tersebut perlu dilakukan teknik prediksi menggunakan metode Linier Regresi dan MAPE. Tujuan dari penelitian ini adalah membangun aplikasi untuk memprediksi jumlah mahasiswa registrasi. Berdasarkan hasil penelitian dari 2 prodi yang dipilih yakni prodi Teknik Informatika didapatkan hasil tingkat error 4.24% atau tingkat akurasi 95.76%, dan untuk prodi Ilmu Hukum didapatkan tingkat error 7.69% atau tingkat akurasi 92.31%, dengan demikian aplikasi yang sudah dibangun layak untuk digunakan. Kata","author":[{"dropping-particle":"","family":"Ishak","given":"Rezqiwati","non-dropping-particle":"","parse-names":false,"suffix":""}],"container-title":"ILKOM Jurnal Ilmiah","id":"ITEM-1","issue":"2","issued":{"date-parts":[["2018"]]},"page":"136-143","title":"Prediksi Jumlah Mahasiswa Registrasi Per Semester","type":"article-journal","volume":"10"},"uris":["http://www.mendeley.com/documents/?uuid=052efa74-8323-4405-bed5-cb9a3fe89ddf"]}],"mendeley":{"formattedCitation":"[6]","plainTextFormattedCitation":"[6]","previouslyFormattedCitation":"[6]"},"properties":{"noteIndex":0},"schema":"https://github.com/citation-style-language/schema/raw/master/csl-citation.json"}</w:instrText>
            </w:r>
            <w:r w:rsidR="004A140A">
              <w:rPr>
                <w:rFonts w:ascii="Times New Roman" w:hAnsi="Times New Roman" w:cs="Times New Roman"/>
                <w:sz w:val="24"/>
                <w:szCs w:val="24"/>
              </w:rPr>
              <w:fldChar w:fldCharType="separate"/>
            </w:r>
            <w:r w:rsidR="004A140A" w:rsidRPr="004A140A">
              <w:rPr>
                <w:rFonts w:ascii="Times New Roman" w:hAnsi="Times New Roman" w:cs="Times New Roman"/>
                <w:noProof/>
                <w:sz w:val="24"/>
                <w:szCs w:val="24"/>
              </w:rPr>
              <w:t>[6]</w:t>
            </w:r>
            <w:r w:rsidR="004A140A">
              <w:rPr>
                <w:rFonts w:ascii="Times New Roman" w:hAnsi="Times New Roman" w:cs="Times New Roman"/>
                <w:sz w:val="24"/>
                <w:szCs w:val="24"/>
              </w:rPr>
              <w:fldChar w:fldCharType="end"/>
            </w:r>
            <w:r w:rsidR="004A140A" w:rsidRPr="009A2B31">
              <w:rPr>
                <w:rFonts w:ascii="Times New Roman" w:hAnsi="Times New Roman" w:cs="Times New Roman"/>
                <w:sz w:val="24"/>
                <w:szCs w:val="24"/>
              </w:rPr>
              <w:t xml:space="preserve"> </w:t>
            </w:r>
          </w:p>
        </w:tc>
        <w:tc>
          <w:tcPr>
            <w:tcW w:w="2336" w:type="dxa"/>
          </w:tcPr>
          <w:p w14:paraId="1500728A" w14:textId="77777777" w:rsidR="00BB0A69" w:rsidRPr="009A2B31" w:rsidRDefault="00BB0A69" w:rsidP="003411F0">
            <w:pPr>
              <w:jc w:val="both"/>
              <w:rPr>
                <w:rFonts w:ascii="Times New Roman" w:hAnsi="Times New Roman" w:cs="Times New Roman"/>
                <w:sz w:val="24"/>
                <w:szCs w:val="24"/>
              </w:rPr>
            </w:pPr>
            <w:r w:rsidRPr="00C93457">
              <w:rPr>
                <w:rFonts w:ascii="Times New Roman" w:hAnsi="Times New Roman" w:cs="Times New Roman"/>
                <w:sz w:val="24"/>
                <w:szCs w:val="24"/>
              </w:rPr>
              <w:t xml:space="preserve">Prediksi </w:t>
            </w:r>
            <w:r>
              <w:rPr>
                <w:rFonts w:ascii="Times New Roman" w:hAnsi="Times New Roman" w:cs="Times New Roman"/>
                <w:sz w:val="24"/>
                <w:szCs w:val="24"/>
              </w:rPr>
              <w:t>jumlah mahasiswa registrasi persemester menggunakan linear regresi pada Universitas Ichsan Gorontalo.</w:t>
            </w:r>
          </w:p>
        </w:tc>
        <w:tc>
          <w:tcPr>
            <w:tcW w:w="4050" w:type="dxa"/>
          </w:tcPr>
          <w:p w14:paraId="4D36C8C3" w14:textId="77777777" w:rsidR="00BB0A69" w:rsidRPr="0043212E" w:rsidRDefault="00BB0A69" w:rsidP="003411F0">
            <w:pPr>
              <w:jc w:val="both"/>
              <w:rPr>
                <w:rFonts w:ascii="Times New Roman" w:hAnsi="Times New Roman" w:cs="Times New Roman"/>
                <w:sz w:val="24"/>
                <w:szCs w:val="24"/>
              </w:rPr>
            </w:pPr>
            <w:r w:rsidRPr="0043212E">
              <w:rPr>
                <w:rFonts w:ascii="Times New Roman" w:hAnsi="Times New Roman" w:cs="Times New Roman"/>
                <w:color w:val="000000"/>
                <w:sz w:val="24"/>
                <w:szCs w:val="24"/>
              </w:rPr>
              <w:t>Tujuan dari penelitian ini adalah membangun aplikasi untuk memprediksi jumlah mahasiswa</w:t>
            </w:r>
            <w:r w:rsidRPr="0043212E">
              <w:rPr>
                <w:rFonts w:ascii="Times New Roman" w:hAnsi="Times New Roman" w:cs="Times New Roman"/>
                <w:color w:val="000000"/>
                <w:sz w:val="24"/>
                <w:szCs w:val="24"/>
              </w:rPr>
              <w:br/>
              <w:t>registrasi. Berdasarkan hasil penelitian dari 2 prodi yang dipilih yakni prodi Teknik Informatika</w:t>
            </w:r>
            <w:r>
              <w:rPr>
                <w:rFonts w:ascii="Times New Roman" w:hAnsi="Times New Roman" w:cs="Times New Roman"/>
                <w:color w:val="000000"/>
                <w:sz w:val="24"/>
                <w:szCs w:val="24"/>
              </w:rPr>
              <w:t xml:space="preserve"> </w:t>
            </w:r>
            <w:r w:rsidRPr="0043212E">
              <w:rPr>
                <w:rFonts w:ascii="Times New Roman" w:hAnsi="Times New Roman" w:cs="Times New Roman"/>
                <w:color w:val="000000"/>
                <w:sz w:val="24"/>
                <w:szCs w:val="24"/>
              </w:rPr>
              <w:t xml:space="preserve">didapatkan hasil tingkat </w:t>
            </w:r>
            <w:r w:rsidRPr="0043212E">
              <w:rPr>
                <w:rFonts w:ascii="Times New Roman" w:hAnsi="Times New Roman" w:cs="Times New Roman"/>
                <w:i/>
                <w:iCs/>
                <w:color w:val="000000"/>
                <w:sz w:val="24"/>
                <w:szCs w:val="24"/>
              </w:rPr>
              <w:t xml:space="preserve">error </w:t>
            </w:r>
            <w:r w:rsidRPr="0043212E">
              <w:rPr>
                <w:rFonts w:ascii="Times New Roman" w:hAnsi="Times New Roman" w:cs="Times New Roman"/>
                <w:color w:val="000000"/>
                <w:sz w:val="24"/>
                <w:szCs w:val="24"/>
              </w:rPr>
              <w:t>4.24% atau tingkat akurasi 95.76%, dan untuk prodi Ilmu Hukum</w:t>
            </w:r>
            <w:r>
              <w:rPr>
                <w:rFonts w:ascii="Times New Roman" w:hAnsi="Times New Roman" w:cs="Times New Roman"/>
                <w:color w:val="000000"/>
                <w:sz w:val="24"/>
                <w:szCs w:val="24"/>
              </w:rPr>
              <w:t xml:space="preserve"> </w:t>
            </w:r>
            <w:r w:rsidRPr="0043212E">
              <w:rPr>
                <w:rFonts w:ascii="Times New Roman" w:hAnsi="Times New Roman" w:cs="Times New Roman"/>
                <w:color w:val="000000"/>
                <w:sz w:val="24"/>
                <w:szCs w:val="24"/>
              </w:rPr>
              <w:t xml:space="preserve">didapatkan tingkat </w:t>
            </w:r>
            <w:r w:rsidRPr="0043212E">
              <w:rPr>
                <w:rFonts w:ascii="Times New Roman" w:hAnsi="Times New Roman" w:cs="Times New Roman"/>
                <w:i/>
                <w:iCs/>
                <w:color w:val="000000"/>
                <w:sz w:val="24"/>
                <w:szCs w:val="24"/>
              </w:rPr>
              <w:t xml:space="preserve">error </w:t>
            </w:r>
            <w:r w:rsidRPr="0043212E">
              <w:rPr>
                <w:rFonts w:ascii="Times New Roman" w:hAnsi="Times New Roman" w:cs="Times New Roman"/>
                <w:color w:val="000000"/>
                <w:sz w:val="24"/>
                <w:szCs w:val="24"/>
              </w:rPr>
              <w:t>7.69% atau tingkat akurasi 92.31%, dengan demikian aplikasi yang sudah</w:t>
            </w:r>
            <w:r w:rsidRPr="0043212E">
              <w:rPr>
                <w:rFonts w:ascii="Times New Roman" w:hAnsi="Times New Roman" w:cs="Times New Roman"/>
                <w:color w:val="000000"/>
                <w:sz w:val="24"/>
                <w:szCs w:val="24"/>
              </w:rPr>
              <w:br/>
              <w:t>dibangun layak untuk digunakan</w:t>
            </w:r>
            <w:r w:rsidRPr="0043212E">
              <w:rPr>
                <w:rFonts w:ascii="Times New Roman" w:eastAsiaTheme="minorEastAsia" w:hAnsi="Times New Roman" w:cs="Times New Roman"/>
                <w:color w:val="000000"/>
                <w:sz w:val="24"/>
                <w:szCs w:val="24"/>
              </w:rPr>
              <w:t xml:space="preserve">. </w:t>
            </w:r>
          </w:p>
        </w:tc>
      </w:tr>
      <w:tr w:rsidR="00BB0A69" w14:paraId="6780A845" w14:textId="77777777" w:rsidTr="00094809">
        <w:tc>
          <w:tcPr>
            <w:tcW w:w="2812" w:type="dxa"/>
          </w:tcPr>
          <w:p w14:paraId="011CDE84" w14:textId="77777777" w:rsidR="00BB0A69" w:rsidRPr="003643E5" w:rsidRDefault="00BB0A69" w:rsidP="004A140A">
            <w:pPr>
              <w:jc w:val="both"/>
              <w:rPr>
                <w:rFonts w:ascii="Times New Roman" w:hAnsi="Times New Roman" w:cs="Times New Roman"/>
                <w:sz w:val="24"/>
                <w:szCs w:val="24"/>
              </w:rPr>
            </w:pPr>
            <w:r>
              <w:rPr>
                <w:rFonts w:ascii="Times New Roman" w:hAnsi="Times New Roman"/>
                <w:iCs/>
                <w:color w:val="000000"/>
                <w:sz w:val="24"/>
                <w:szCs w:val="24"/>
              </w:rPr>
              <w:t>Fransiskus Ginting</w:t>
            </w:r>
            <w:r w:rsidRPr="001076D8">
              <w:rPr>
                <w:rFonts w:ascii="Times New Roman" w:hAnsi="Times New Roman"/>
                <w:iCs/>
                <w:color w:val="000000"/>
                <w:sz w:val="24"/>
                <w:szCs w:val="24"/>
              </w:rPr>
              <w:t>,</w:t>
            </w:r>
            <w:r>
              <w:rPr>
                <w:rFonts w:ascii="Times New Roman" w:hAnsi="Times New Roman"/>
                <w:iCs/>
                <w:color w:val="000000"/>
                <w:sz w:val="24"/>
                <w:szCs w:val="24"/>
              </w:rPr>
              <w:t xml:space="preserve"> Efori Buulolo</w:t>
            </w:r>
            <w:r w:rsidRPr="001076D8">
              <w:rPr>
                <w:rFonts w:ascii="Times New Roman" w:hAnsi="Times New Roman"/>
                <w:iCs/>
                <w:color w:val="000000"/>
                <w:sz w:val="24"/>
                <w:szCs w:val="24"/>
              </w:rPr>
              <w:t xml:space="preserve"> Edward R Siagian</w:t>
            </w:r>
            <w:r>
              <w:rPr>
                <w:rFonts w:ascii="Times New Roman" w:hAnsi="Times New Roman"/>
                <w:sz w:val="24"/>
                <w:szCs w:val="24"/>
              </w:rPr>
              <w:t>, 2019</w:t>
            </w:r>
            <w:r w:rsidR="004A140A">
              <w:rPr>
                <w:rFonts w:ascii="Times New Roman" w:hAnsi="Times New Roman"/>
                <w:sz w:val="24"/>
                <w:szCs w:val="24"/>
              </w:rPr>
              <w:t>.</w:t>
            </w:r>
            <w:r w:rsidR="004A140A">
              <w:rPr>
                <w:rFonts w:ascii="Times New Roman" w:hAnsi="Times New Roman"/>
                <w:sz w:val="24"/>
                <w:szCs w:val="24"/>
              </w:rPr>
              <w:fldChar w:fldCharType="begin" w:fldLock="1"/>
            </w:r>
            <w:r w:rsidR="00F348A8">
              <w:rPr>
                <w:rFonts w:ascii="Times New Roman" w:hAnsi="Times New Roman"/>
                <w:sz w:val="24"/>
                <w:szCs w:val="24"/>
              </w:rPr>
              <w:instrText>ADDIN CSL_CITATION {"citationItems":[{"id":"ITEM-1","itemData":{"DOI":"10.30865/komik.v3i1.1602","ISSN":"2597-4610","abstract":"Data Mining is an information discovery by extracting information patterns that contain trend searches in a very large amount of data and assist the process of storing data in making a decision in the future. In determining the pattern classification techniques do to collect records (Training set). Regional income is generally derived from local taxes and levies, local taxes are one source of funding for the region on the national average has not been able to make a large contribution to the formation of local revenue. By utilizing Regional Revenue data, it can produce forecasting and predictions of Regional Revenue income in the future to match the reality / reality so that the planned RAPBD can run smoothly. Simple Linear Regression or often abbreviated as SLR (Simple Linear Regression) is one of the statistical methods used in production to make predictions or predictions about the characteristics of quality and quantity to describe the processes associated with data processing for the acquisition of regional income. So that in the testing phase with visual basic net can help in processing valid Regional Revenue Amount data. Keywords: Data Mining, Local Revenue, Simple Linear Regression Algorithm, Visual Basic net 2008","author":[{"dropping-particle":"","family":"Ginting","given":"Fransiskus","non-dropping-particle":"","parse-names":false,"suffix":""},{"dropping-particle":"","family":"Buulolo","given":"Efori","non-dropping-particle":"","parse-names":false,"suffix":""},{"dropping-particle":"","family":"Siagian","given":"Edward Robinson","non-dropping-particle":"","parse-names":false,"suffix":""}],"container-title":"KOMIK (Konferensi Nasional Teknologi Informasi dan Komputer)","id":"ITEM-1","issue":"1","issued":{"date-parts":[["2019"]]},"page":"274-279","title":"Implementasi Algoritma Regresi Linear Sederhana Dalam Memprediksi Besaran Pendapatan Daerah (Studi Kasus: Dinas Pendapatan Kab. Deli Serdang)","type":"article-journal","volume":"3"},"uris":["http://www.mendeley.com/documents/?uuid=c7c39b06-73ec-47c9-884f-5a0f428e702f"]}],"mendeley":{"formattedCitation":"[7]","plainTextFormattedCitation":"[7]","previouslyFormattedCitation":"[7]"},"properties":{"noteIndex":0},"schema":"https://github.com/citation-style-language/schema/raw/master/csl-citation.json"}</w:instrText>
            </w:r>
            <w:r w:rsidR="004A140A">
              <w:rPr>
                <w:rFonts w:ascii="Times New Roman" w:hAnsi="Times New Roman"/>
                <w:sz w:val="24"/>
                <w:szCs w:val="24"/>
              </w:rPr>
              <w:fldChar w:fldCharType="separate"/>
            </w:r>
            <w:r w:rsidR="004A140A" w:rsidRPr="004A140A">
              <w:rPr>
                <w:rFonts w:ascii="Times New Roman" w:hAnsi="Times New Roman"/>
                <w:noProof/>
                <w:sz w:val="24"/>
                <w:szCs w:val="24"/>
              </w:rPr>
              <w:t>[7]</w:t>
            </w:r>
            <w:r w:rsidR="004A140A">
              <w:rPr>
                <w:rFonts w:ascii="Times New Roman" w:hAnsi="Times New Roman"/>
                <w:sz w:val="24"/>
                <w:szCs w:val="24"/>
              </w:rPr>
              <w:fldChar w:fldCharType="end"/>
            </w:r>
          </w:p>
          <w:p w14:paraId="4B912DF1" w14:textId="77777777" w:rsidR="00BB0A69" w:rsidRDefault="00BB0A69" w:rsidP="003411F0">
            <w:pPr>
              <w:rPr>
                <w:rFonts w:ascii="Times New Roman" w:hAnsi="Times New Roman" w:cs="Times New Roman"/>
                <w:sz w:val="24"/>
                <w:szCs w:val="24"/>
              </w:rPr>
            </w:pPr>
          </w:p>
          <w:p w14:paraId="1B9C550A" w14:textId="77777777" w:rsidR="00BB0A69" w:rsidRDefault="00BB0A69" w:rsidP="003411F0">
            <w:pPr>
              <w:rPr>
                <w:rFonts w:ascii="Times New Roman" w:hAnsi="Times New Roman" w:cs="Times New Roman"/>
                <w:sz w:val="24"/>
                <w:szCs w:val="24"/>
              </w:rPr>
            </w:pPr>
          </w:p>
          <w:p w14:paraId="57772172" w14:textId="77777777" w:rsidR="00BB0A69" w:rsidRDefault="00BB0A69" w:rsidP="003411F0">
            <w:pPr>
              <w:rPr>
                <w:rFonts w:ascii="Times New Roman" w:hAnsi="Times New Roman" w:cs="Times New Roman"/>
                <w:sz w:val="24"/>
                <w:szCs w:val="24"/>
              </w:rPr>
            </w:pPr>
          </w:p>
          <w:p w14:paraId="104AF0D4" w14:textId="77777777" w:rsidR="00BB0A69" w:rsidRPr="003643E5" w:rsidRDefault="00BB0A69" w:rsidP="003411F0">
            <w:pPr>
              <w:ind w:firstLine="720"/>
              <w:rPr>
                <w:rFonts w:ascii="Times New Roman" w:hAnsi="Times New Roman" w:cs="Times New Roman"/>
                <w:sz w:val="24"/>
                <w:szCs w:val="24"/>
              </w:rPr>
            </w:pPr>
          </w:p>
        </w:tc>
        <w:tc>
          <w:tcPr>
            <w:tcW w:w="2336" w:type="dxa"/>
          </w:tcPr>
          <w:p w14:paraId="2605A366" w14:textId="77777777" w:rsidR="00BB0A69" w:rsidRPr="009A2B31" w:rsidRDefault="00BB0A69" w:rsidP="003411F0">
            <w:pPr>
              <w:jc w:val="both"/>
              <w:rPr>
                <w:rFonts w:ascii="Times New Roman" w:hAnsi="Times New Roman" w:cs="Times New Roman"/>
                <w:i/>
                <w:sz w:val="24"/>
                <w:szCs w:val="24"/>
              </w:rPr>
            </w:pPr>
            <w:r w:rsidRPr="001076D8">
              <w:rPr>
                <w:rFonts w:ascii="Times New Roman" w:hAnsi="Times New Roman"/>
                <w:iCs/>
                <w:color w:val="000000"/>
                <w:sz w:val="24"/>
                <w:szCs w:val="24"/>
              </w:rPr>
              <w:lastRenderedPageBreak/>
              <w:t>Algoritma Regresi Linear Sederhana Dalam</w:t>
            </w:r>
            <w:r>
              <w:rPr>
                <w:rFonts w:ascii="Times New Roman" w:hAnsi="Times New Roman"/>
                <w:iCs/>
                <w:color w:val="000000"/>
                <w:sz w:val="24"/>
                <w:szCs w:val="24"/>
              </w:rPr>
              <w:t xml:space="preserve"> </w:t>
            </w:r>
            <w:r w:rsidRPr="001076D8">
              <w:rPr>
                <w:rFonts w:ascii="Times New Roman" w:hAnsi="Times New Roman"/>
                <w:iCs/>
                <w:color w:val="000000"/>
                <w:sz w:val="24"/>
                <w:szCs w:val="24"/>
              </w:rPr>
              <w:t xml:space="preserve">Memprediksi Besaran Pendapatan Daerah (Studi Kasus: </w:t>
            </w:r>
            <w:r w:rsidRPr="001076D8">
              <w:rPr>
                <w:rFonts w:ascii="Times New Roman" w:hAnsi="Times New Roman"/>
                <w:iCs/>
                <w:color w:val="000000"/>
                <w:sz w:val="24"/>
                <w:szCs w:val="24"/>
              </w:rPr>
              <w:lastRenderedPageBreak/>
              <w:t>Dinas Pendapatan Kab. Deli Serdang)</w:t>
            </w:r>
          </w:p>
        </w:tc>
        <w:tc>
          <w:tcPr>
            <w:tcW w:w="4050" w:type="dxa"/>
          </w:tcPr>
          <w:p w14:paraId="415A443D" w14:textId="77777777" w:rsidR="00BB0A69" w:rsidRPr="007459E8" w:rsidRDefault="00BB0A69" w:rsidP="003411F0">
            <w:pPr>
              <w:autoSpaceDE w:val="0"/>
              <w:autoSpaceDN w:val="0"/>
              <w:adjustRightInd w:val="0"/>
              <w:jc w:val="both"/>
              <w:rPr>
                <w:rFonts w:ascii="Times New Roman" w:hAnsi="Times New Roman"/>
                <w:bCs/>
                <w:color w:val="000000"/>
                <w:sz w:val="24"/>
                <w:szCs w:val="24"/>
              </w:rPr>
            </w:pPr>
            <w:r w:rsidRPr="001076D8">
              <w:rPr>
                <w:rFonts w:ascii="Times New Roman" w:hAnsi="Times New Roman"/>
                <w:color w:val="000000"/>
                <w:sz w:val="24"/>
                <w:szCs w:val="24"/>
              </w:rPr>
              <w:lastRenderedPageBreak/>
              <w:t xml:space="preserve">Regresi Linear Sederhana atau sering disingkat dengan SLR (Simple Linear Regression) merupakan salah satu metode statistik yang dipergunakan dalam produksi untuk melakukan peramalan ataupun prediksi tentang karakteristik kualitas maupun kuantitas </w:t>
            </w:r>
            <w:r w:rsidRPr="001076D8">
              <w:rPr>
                <w:rFonts w:ascii="Times New Roman" w:hAnsi="Times New Roman"/>
                <w:color w:val="000000"/>
                <w:sz w:val="24"/>
                <w:szCs w:val="24"/>
              </w:rPr>
              <w:lastRenderedPageBreak/>
              <w:t>untuk menggambarkan proses yang terkait dengan pengolahan data perolehan besaran pendapatan daerah. Sehingga dalam tahap pengujian dengan visual basic net dapat membantu dalam mengolah data Besara</w:t>
            </w:r>
            <w:r>
              <w:rPr>
                <w:rFonts w:ascii="Times New Roman" w:hAnsi="Times New Roman"/>
                <w:color w:val="000000"/>
                <w:sz w:val="24"/>
                <w:szCs w:val="24"/>
              </w:rPr>
              <w:t xml:space="preserve">n Pendapatan Daerah yang valid. </w:t>
            </w:r>
            <w:r w:rsidRPr="001076D8">
              <w:rPr>
                <w:rFonts w:ascii="Times New Roman" w:hAnsi="Times New Roman"/>
                <w:color w:val="000000"/>
                <w:sz w:val="24"/>
                <w:szCs w:val="24"/>
              </w:rPr>
              <w:t>Maka, nilai Y = 703.249,01 yang di atas merupakan nilai estimasi besaran p</w:t>
            </w:r>
            <w:r>
              <w:rPr>
                <w:rFonts w:ascii="Times New Roman" w:hAnsi="Times New Roman"/>
                <w:color w:val="000000"/>
                <w:sz w:val="24"/>
                <w:szCs w:val="24"/>
              </w:rPr>
              <w:t xml:space="preserve">endapatan daerah kabupaten deli </w:t>
            </w:r>
            <w:r w:rsidRPr="001076D8">
              <w:rPr>
                <w:rFonts w:ascii="Times New Roman" w:hAnsi="Times New Roman"/>
                <w:color w:val="000000"/>
                <w:sz w:val="24"/>
                <w:szCs w:val="24"/>
              </w:rPr>
              <w:t>serdang pada tahun 2019 dalam nilai asli sekitar Rp. 703.249.000.000,01</w:t>
            </w:r>
          </w:p>
          <w:p w14:paraId="3EF8BD3D" w14:textId="77777777" w:rsidR="00BB0A69" w:rsidRPr="00F70206" w:rsidRDefault="00BB0A69" w:rsidP="003411F0">
            <w:pPr>
              <w:jc w:val="both"/>
              <w:rPr>
                <w:rFonts w:ascii="Times New Roman" w:hAnsi="Times New Roman" w:cs="Times New Roman"/>
                <w:sz w:val="24"/>
                <w:szCs w:val="24"/>
              </w:rPr>
            </w:pPr>
          </w:p>
        </w:tc>
      </w:tr>
    </w:tbl>
    <w:p w14:paraId="4DC45A79" w14:textId="77777777" w:rsidR="00BB0A69" w:rsidRPr="00B34928" w:rsidRDefault="00BB0A69" w:rsidP="00BB0A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00CFB405" w14:textId="77777777" w:rsidR="00BB0A69" w:rsidRDefault="00BB0A69" w:rsidP="00BB0A69">
      <w:pPr>
        <w:pStyle w:val="Heading2"/>
        <w:numPr>
          <w:ilvl w:val="0"/>
          <w:numId w:val="6"/>
        </w:numPr>
        <w:spacing w:before="0" w:line="480" w:lineRule="auto"/>
        <w:ind w:left="567" w:hanging="567"/>
        <w:jc w:val="both"/>
        <w:rPr>
          <w:rFonts w:ascii="Times New Roman" w:hAnsi="Times New Roman" w:cs="Times New Roman"/>
          <w:b/>
          <w:color w:val="auto"/>
        </w:rPr>
      </w:pPr>
      <w:bookmarkStart w:id="40" w:name="_Toc511602804"/>
      <w:bookmarkStart w:id="41" w:name="_Toc90514003"/>
      <w:r w:rsidRPr="00375C28">
        <w:rPr>
          <w:rFonts w:ascii="Times New Roman" w:hAnsi="Times New Roman" w:cs="Times New Roman"/>
          <w:b/>
          <w:color w:val="auto"/>
        </w:rPr>
        <w:t>Tinjauan Teori</w:t>
      </w:r>
      <w:bookmarkEnd w:id="40"/>
      <w:bookmarkEnd w:id="41"/>
    </w:p>
    <w:p w14:paraId="3B39D20C" w14:textId="77777777" w:rsidR="00BB0A69" w:rsidRPr="00DF476B" w:rsidRDefault="00BB0A69" w:rsidP="00BB0A69">
      <w:pPr>
        <w:pStyle w:val="Heading3"/>
        <w:numPr>
          <w:ilvl w:val="0"/>
          <w:numId w:val="14"/>
        </w:numPr>
        <w:spacing w:before="0" w:line="480" w:lineRule="auto"/>
        <w:ind w:left="993" w:hanging="633"/>
        <w:rPr>
          <w:rFonts w:ascii="Times New Roman" w:hAnsi="Times New Roman" w:cs="Times New Roman"/>
          <w:b/>
          <w:color w:val="auto"/>
        </w:rPr>
      </w:pPr>
      <w:bookmarkStart w:id="42" w:name="_Toc90514004"/>
      <w:r>
        <w:rPr>
          <w:rFonts w:ascii="Times New Roman" w:hAnsi="Times New Roman" w:cs="Times New Roman"/>
          <w:b/>
          <w:color w:val="auto"/>
        </w:rPr>
        <w:t>Definisi Narkoba</w:t>
      </w:r>
      <w:bookmarkEnd w:id="42"/>
    </w:p>
    <w:p w14:paraId="343BF2F9" w14:textId="77777777" w:rsidR="00BB0A69" w:rsidRDefault="00BB0A69" w:rsidP="00BB0A69">
      <w:pPr>
        <w:spacing w:after="0" w:line="360" w:lineRule="auto"/>
        <w:ind w:firstLine="993"/>
        <w:jc w:val="both"/>
        <w:rPr>
          <w:rFonts w:ascii="Times New Roman" w:hAnsi="Times New Roman" w:cs="Times New Roman"/>
          <w:color w:val="000000"/>
          <w:sz w:val="24"/>
          <w:szCs w:val="24"/>
        </w:rPr>
      </w:pPr>
      <w:r>
        <w:rPr>
          <w:rFonts w:ascii="TimesNewRoman" w:hAnsi="TimesNewRoman"/>
          <w:color w:val="000000"/>
          <w:sz w:val="24"/>
          <w:szCs w:val="24"/>
        </w:rPr>
        <w:t>Narkoba merupakan bahan adikt</w:t>
      </w:r>
      <w:r w:rsidRPr="004D693E">
        <w:rPr>
          <w:rFonts w:ascii="TimesNewRoman" w:hAnsi="TimesNewRoman"/>
          <w:color w:val="000000"/>
          <w:sz w:val="24"/>
          <w:szCs w:val="24"/>
        </w:rPr>
        <w:t>if yaitu nama segolongan zat alamiah, semi sintetik maupun sintetik. Narkoba pada prinsipnya adalah zat atau bahan yang dapat mempengaruhi kesadaran, pikiran, dan perilaku yang dapat menimbulkan ketergantungan kepada pemakainya. Perdagangan narkoba yang kini marak terjadi merupakan lahan bisnis yang sangat menjanjikan suatu keun</w:t>
      </w:r>
      <w:r>
        <w:rPr>
          <w:rFonts w:ascii="TimesNewRoman" w:hAnsi="TimesNewRoman"/>
          <w:color w:val="000000"/>
          <w:sz w:val="24"/>
          <w:szCs w:val="24"/>
        </w:rPr>
        <w:t>tungan yang sangat menggiurkan</w:t>
      </w:r>
      <w:r w:rsidRPr="00F44D49">
        <w:rPr>
          <w:rFonts w:ascii="Times New Roman" w:hAnsi="Times New Roman" w:cs="Times New Roman"/>
          <w:color w:val="000000"/>
          <w:sz w:val="24"/>
          <w:szCs w:val="24"/>
        </w:rPr>
        <w:t xml:space="preserve">. </w:t>
      </w:r>
    </w:p>
    <w:p w14:paraId="7AE50CE0" w14:textId="77777777" w:rsidR="00BB0A69" w:rsidRDefault="00BB0A69" w:rsidP="00BB0A69">
      <w:pPr>
        <w:spacing w:after="0" w:line="360" w:lineRule="auto"/>
        <w:ind w:firstLine="993"/>
        <w:jc w:val="both"/>
        <w:rPr>
          <w:rFonts w:ascii="Times New Roman" w:hAnsi="Times New Roman" w:cs="Times New Roman"/>
          <w:color w:val="000000"/>
          <w:sz w:val="24"/>
          <w:szCs w:val="24"/>
        </w:rPr>
      </w:pPr>
      <w:r w:rsidRPr="004D693E">
        <w:rPr>
          <w:rFonts w:ascii="Times New Roman" w:hAnsi="Times New Roman" w:cs="Times New Roman"/>
          <w:color w:val="000000"/>
          <w:sz w:val="24"/>
          <w:szCs w:val="24"/>
        </w:rPr>
        <w:t xml:space="preserve">Narkoba atau narkotika berasal dari bahasa Inggris </w:t>
      </w:r>
      <w:r w:rsidRPr="004D693E">
        <w:rPr>
          <w:rFonts w:ascii="Times New Roman" w:hAnsi="Times New Roman" w:cs="Times New Roman"/>
          <w:i/>
          <w:iCs/>
          <w:color w:val="000000"/>
          <w:sz w:val="24"/>
          <w:szCs w:val="24"/>
        </w:rPr>
        <w:t xml:space="preserve">narcose </w:t>
      </w:r>
      <w:r w:rsidRPr="004D693E">
        <w:rPr>
          <w:rFonts w:ascii="Times New Roman" w:hAnsi="Times New Roman" w:cs="Times New Roman"/>
          <w:color w:val="000000"/>
          <w:sz w:val="24"/>
          <w:szCs w:val="24"/>
        </w:rPr>
        <w:t xml:space="preserve">atau </w:t>
      </w:r>
      <w:r w:rsidRPr="004D693E">
        <w:rPr>
          <w:rFonts w:ascii="Times New Roman" w:hAnsi="Times New Roman" w:cs="Times New Roman"/>
          <w:i/>
          <w:iCs/>
          <w:color w:val="000000"/>
          <w:sz w:val="24"/>
          <w:szCs w:val="24"/>
        </w:rPr>
        <w:t xml:space="preserve">narcosis </w:t>
      </w:r>
      <w:r w:rsidRPr="004D693E">
        <w:rPr>
          <w:rFonts w:ascii="Times New Roman" w:hAnsi="Times New Roman" w:cs="Times New Roman"/>
          <w:color w:val="000000"/>
          <w:sz w:val="24"/>
          <w:szCs w:val="24"/>
        </w:rPr>
        <w:t>yang artinya</w:t>
      </w:r>
      <w:r>
        <w:rPr>
          <w:rFonts w:ascii="Times New Roman" w:hAnsi="Times New Roman" w:cs="Times New Roman"/>
          <w:color w:val="000000"/>
          <w:sz w:val="24"/>
          <w:szCs w:val="24"/>
        </w:rPr>
        <w:t xml:space="preserve"> </w:t>
      </w:r>
      <w:r w:rsidRPr="004D693E">
        <w:rPr>
          <w:rFonts w:ascii="Times New Roman" w:hAnsi="Times New Roman" w:cs="Times New Roman"/>
          <w:color w:val="000000"/>
          <w:sz w:val="24"/>
          <w:szCs w:val="24"/>
        </w:rPr>
        <w:t xml:space="preserve">menidurkan dan pembiusan. Narkotika juga berasal dari bahasa Yunani yakni </w:t>
      </w:r>
      <w:r w:rsidRPr="004D693E">
        <w:rPr>
          <w:rFonts w:ascii="Times New Roman" w:hAnsi="Times New Roman" w:cs="Times New Roman"/>
          <w:i/>
          <w:iCs/>
          <w:color w:val="000000"/>
          <w:sz w:val="24"/>
          <w:szCs w:val="24"/>
        </w:rPr>
        <w:t xml:space="preserve">narke </w:t>
      </w:r>
      <w:r w:rsidRPr="004D693E">
        <w:rPr>
          <w:rFonts w:ascii="Times New Roman" w:hAnsi="Times New Roman" w:cs="Times New Roman"/>
          <w:color w:val="000000"/>
          <w:sz w:val="24"/>
          <w:szCs w:val="24"/>
        </w:rPr>
        <w:t>atau</w:t>
      </w:r>
      <w:r>
        <w:rPr>
          <w:rFonts w:ascii="Times New Roman" w:hAnsi="Times New Roman" w:cs="Times New Roman"/>
          <w:color w:val="000000"/>
          <w:sz w:val="24"/>
          <w:szCs w:val="24"/>
        </w:rPr>
        <w:t xml:space="preserve"> </w:t>
      </w:r>
      <w:r w:rsidRPr="004D693E">
        <w:rPr>
          <w:rFonts w:ascii="Times New Roman" w:hAnsi="Times New Roman" w:cs="Times New Roman"/>
          <w:i/>
          <w:iCs/>
          <w:color w:val="000000"/>
          <w:sz w:val="24"/>
          <w:szCs w:val="24"/>
        </w:rPr>
        <w:t xml:space="preserve">narkam </w:t>
      </w:r>
      <w:r w:rsidRPr="004D693E">
        <w:rPr>
          <w:rFonts w:ascii="Times New Roman" w:hAnsi="Times New Roman" w:cs="Times New Roman"/>
          <w:color w:val="000000"/>
          <w:sz w:val="24"/>
          <w:szCs w:val="24"/>
        </w:rPr>
        <w:t>yang berarti terbius sehingga mati rasa. Narkoba adalah zat yang dapat memberikan</w:t>
      </w:r>
      <w:r>
        <w:rPr>
          <w:rFonts w:ascii="Times New Roman" w:hAnsi="Times New Roman" w:cs="Times New Roman"/>
          <w:color w:val="000000"/>
          <w:sz w:val="24"/>
          <w:szCs w:val="24"/>
        </w:rPr>
        <w:t xml:space="preserve"> </w:t>
      </w:r>
      <w:r w:rsidRPr="004D693E">
        <w:rPr>
          <w:rFonts w:ascii="Times New Roman" w:hAnsi="Times New Roman" w:cs="Times New Roman"/>
          <w:color w:val="000000"/>
          <w:sz w:val="24"/>
          <w:szCs w:val="24"/>
        </w:rPr>
        <w:t>efek tenang, menyebabkan ketidaksadaran, dan dapat menyebabkan kecanduan.</w:t>
      </w:r>
      <w:r>
        <w:rPr>
          <w:rFonts w:ascii="Times New Roman" w:hAnsi="Times New Roman" w:cs="Times New Roman"/>
          <w:color w:val="000000"/>
          <w:sz w:val="24"/>
          <w:szCs w:val="24"/>
        </w:rPr>
        <w:t xml:space="preserve"> </w:t>
      </w:r>
      <w:r w:rsidRPr="004D693E">
        <w:rPr>
          <w:rFonts w:ascii="Times New Roman" w:hAnsi="Times New Roman" w:cs="Times New Roman"/>
          <w:color w:val="000000"/>
          <w:sz w:val="24"/>
          <w:szCs w:val="24"/>
        </w:rPr>
        <w:t>Narkoba dapat dibedakan menjadi 3 golongan berdasarkan proses pembuatannya yakni,</w:t>
      </w:r>
      <w:r>
        <w:rPr>
          <w:rFonts w:ascii="Times New Roman" w:hAnsi="Times New Roman" w:cs="Times New Roman"/>
          <w:color w:val="000000"/>
          <w:sz w:val="24"/>
          <w:szCs w:val="24"/>
        </w:rPr>
        <w:t xml:space="preserve"> </w:t>
      </w:r>
      <w:r w:rsidRPr="004D693E">
        <w:rPr>
          <w:rFonts w:ascii="Times New Roman" w:hAnsi="Times New Roman" w:cs="Times New Roman"/>
          <w:color w:val="000000"/>
          <w:sz w:val="24"/>
          <w:szCs w:val="24"/>
        </w:rPr>
        <w:t>narkotika alami, narkotika semisintetis dan sintetis. Narkotika alami merupakan jenis narkoba</w:t>
      </w:r>
      <w:r>
        <w:rPr>
          <w:rFonts w:ascii="Times New Roman" w:hAnsi="Times New Roman" w:cs="Times New Roman"/>
          <w:color w:val="000000"/>
          <w:sz w:val="24"/>
          <w:szCs w:val="24"/>
        </w:rPr>
        <w:t xml:space="preserve"> </w:t>
      </w:r>
      <w:r w:rsidRPr="004D693E">
        <w:rPr>
          <w:rFonts w:ascii="Times New Roman" w:hAnsi="Times New Roman" w:cs="Times New Roman"/>
          <w:color w:val="000000"/>
          <w:sz w:val="24"/>
          <w:szCs w:val="24"/>
        </w:rPr>
        <w:t>yang bahan pembuatannya dari tumbuhan alami. Narkotika alami contohnya ganja,</w:t>
      </w:r>
      <w:r>
        <w:rPr>
          <w:rFonts w:ascii="Times New Roman" w:hAnsi="Times New Roman" w:cs="Times New Roman"/>
          <w:color w:val="000000"/>
          <w:sz w:val="24"/>
          <w:szCs w:val="24"/>
        </w:rPr>
        <w:t xml:space="preserve"> </w:t>
      </w:r>
      <w:r w:rsidRPr="004D693E">
        <w:rPr>
          <w:rFonts w:ascii="Times New Roman" w:hAnsi="Times New Roman" w:cs="Times New Roman"/>
          <w:color w:val="000000"/>
          <w:sz w:val="24"/>
          <w:szCs w:val="24"/>
        </w:rPr>
        <w:t>koka, hasis,</w:t>
      </w:r>
      <w:r>
        <w:rPr>
          <w:rFonts w:ascii="Times New Roman" w:hAnsi="Times New Roman" w:cs="Times New Roman"/>
          <w:color w:val="000000"/>
          <w:sz w:val="24"/>
          <w:szCs w:val="24"/>
        </w:rPr>
        <w:t xml:space="preserve"> </w:t>
      </w:r>
      <w:r w:rsidRPr="004D693E">
        <w:rPr>
          <w:rFonts w:ascii="Times New Roman" w:hAnsi="Times New Roman" w:cs="Times New Roman"/>
          <w:color w:val="000000"/>
          <w:sz w:val="24"/>
          <w:szCs w:val="24"/>
        </w:rPr>
        <w:t>dan opium. Narkotika semisintetis dibuat dari zat adiktif hasil olahan narkoba alami, contohnya</w:t>
      </w:r>
      <w:r>
        <w:rPr>
          <w:rFonts w:ascii="Times New Roman" w:hAnsi="Times New Roman" w:cs="Times New Roman"/>
          <w:color w:val="000000"/>
          <w:sz w:val="24"/>
          <w:szCs w:val="24"/>
        </w:rPr>
        <w:t xml:space="preserve"> </w:t>
      </w:r>
      <w:r w:rsidRPr="004D693E">
        <w:rPr>
          <w:rFonts w:ascii="Times New Roman" w:hAnsi="Times New Roman" w:cs="Times New Roman"/>
          <w:color w:val="000000"/>
          <w:sz w:val="24"/>
          <w:szCs w:val="24"/>
        </w:rPr>
        <w:t>morfin, kodein, heroin, dan kokain. Narkotika sintetis dibuat dari bahan kimia, contohnya petidin,</w:t>
      </w:r>
      <w:r>
        <w:rPr>
          <w:rFonts w:ascii="Times New Roman" w:hAnsi="Times New Roman" w:cs="Times New Roman"/>
          <w:color w:val="000000"/>
          <w:sz w:val="24"/>
          <w:szCs w:val="24"/>
        </w:rPr>
        <w:t xml:space="preserve"> </w:t>
      </w:r>
      <w:r w:rsidRPr="004D693E">
        <w:rPr>
          <w:rFonts w:ascii="Times New Roman" w:hAnsi="Times New Roman" w:cs="Times New Roman"/>
          <w:color w:val="000000"/>
          <w:sz w:val="24"/>
          <w:szCs w:val="24"/>
        </w:rPr>
        <w:t xml:space="preserve">methadon, dan </w:t>
      </w:r>
      <w:r>
        <w:rPr>
          <w:rFonts w:ascii="Times New Roman" w:hAnsi="Times New Roman" w:cs="Times New Roman"/>
          <w:color w:val="000000"/>
          <w:sz w:val="24"/>
          <w:szCs w:val="24"/>
        </w:rPr>
        <w:t xml:space="preserve">naltrexone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{"citationItems":[{"id":"ITEM-1","itemData":{"DOI":"10.26532/jh.v25i1.203","ISSN":"1412-2723","abstract":"Narkoba (narkotika, psikotropika dan bahan-bahan zat adiktif lainnya) dapat membahayakan kehidupan manusia, jika dikonsumsi dengan cara yang tidak tepat, bahkan dapat menyebabkan kematian. Narkoba mempunyai dampak negatif yang sangat luas; baik secara fisik, psikis, ekonomi, sosial budaya hankam, dan lain sebagainya. Banyak cara digunakan agar pemakai narkoba dapat normal dan pulih kembali seperti biasanya.Sehingga kepada pemakai / pengedar dalam ketentuan hukum pidana nasional diberikan sanksi yang berat. Metode penelitian adalah studi kepustakaan, hasilnya adalah kasus penyalahgunaan narkoba mengalami peningkatan sangat tajam karena belum ada standarisasi sistem pencatatan dan pelaporan penyalahgunaan narkoba.Kata Kunci : Narkoba, Penyalahgunaan, Pencegahan, Penanggulangan","author":[{"dropping-particle":"","family":"Eleanora","given":"Fransiska Novita","non-dropping-particle":"","parse-names":false,"suffix":""}],"container-title":"Jurnal Hukum","id":"ITEM-1","issue":"1","issued":{"date-parts":[["1970"]]},"page":"439","title":"BAHAYA PENYALAHGUNAAN NARKOBA SERTA USAHA PENCEGAHAN DAN PENANGGULANGANNYA (Suatu Tinjauan Teoritis)","type":"article-journal","volume":"25"},"uris":["http://www.mendeley.com/documents/?uuid=2c43d95f-c780-4f94-8c6f-34c36b1810e0"]}],"mendeley":{"formattedCitation":"[8]","plainTextFormattedCitation":"[8]","previouslyFormattedCitation":"[8]"},"properties":{"noteIndex":0},"schema":"https://github.com/citation-style-language/schema/raw/master/csl-citation.json"}</w:instrText>
      </w:r>
      <w:r>
        <w:rPr>
          <w:rFonts w:ascii="Times New Roman" w:hAnsi="Times New Roman" w:cs="Times New Roman"/>
          <w:color w:val="000000"/>
          <w:sz w:val="24"/>
          <w:szCs w:val="24"/>
        </w:rPr>
        <w:fldChar w:fldCharType="separate"/>
      </w:r>
      <w:r w:rsidRPr="002C5E64">
        <w:rPr>
          <w:rFonts w:ascii="Times New Roman" w:hAnsi="Times New Roman" w:cs="Times New Roman"/>
          <w:noProof/>
          <w:color w:val="000000"/>
          <w:sz w:val="24"/>
          <w:szCs w:val="24"/>
        </w:rPr>
        <w:t>[8]</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w:t>
      </w:r>
    </w:p>
    <w:p w14:paraId="402BE616" w14:textId="77777777" w:rsidR="00BB0A69" w:rsidRDefault="00BB0A69" w:rsidP="00BB0A69">
      <w:pPr>
        <w:spacing w:after="0" w:line="360" w:lineRule="auto"/>
        <w:ind w:firstLine="993"/>
        <w:jc w:val="both"/>
        <w:rPr>
          <w:rFonts w:ascii="Times New Roman" w:hAnsi="Times New Roman" w:cs="Times New Roman"/>
          <w:sz w:val="24"/>
          <w:szCs w:val="24"/>
          <w:shd w:val="clear" w:color="auto" w:fill="FFFFFF"/>
        </w:rPr>
      </w:pPr>
    </w:p>
    <w:p w14:paraId="113B0CEA" w14:textId="77777777" w:rsidR="00BB0A69" w:rsidRPr="00DF476B" w:rsidRDefault="00BB0A69" w:rsidP="00BB0A69">
      <w:pPr>
        <w:pStyle w:val="Heading3"/>
        <w:numPr>
          <w:ilvl w:val="0"/>
          <w:numId w:val="14"/>
        </w:numPr>
        <w:spacing w:line="240" w:lineRule="auto"/>
        <w:ind w:left="993" w:hanging="633"/>
        <w:rPr>
          <w:rFonts w:ascii="Times New Roman" w:hAnsi="Times New Roman" w:cs="Times New Roman"/>
          <w:b/>
          <w:color w:val="auto"/>
        </w:rPr>
      </w:pPr>
      <w:bookmarkStart w:id="43" w:name="_Toc511602806"/>
      <w:bookmarkStart w:id="44" w:name="_Toc90514005"/>
      <w:r w:rsidRPr="00DF476B">
        <w:rPr>
          <w:rFonts w:ascii="Times New Roman" w:hAnsi="Times New Roman" w:cs="Times New Roman"/>
          <w:b/>
          <w:color w:val="auto"/>
        </w:rPr>
        <w:lastRenderedPageBreak/>
        <w:t>Data Mining</w:t>
      </w:r>
      <w:bookmarkEnd w:id="43"/>
      <w:bookmarkEnd w:id="44"/>
    </w:p>
    <w:p w14:paraId="216B14DF" w14:textId="77777777" w:rsidR="00BB0A69" w:rsidRPr="00203B4F" w:rsidRDefault="00BB0A69" w:rsidP="00BB0A69">
      <w:pPr>
        <w:pStyle w:val="ListParagraph"/>
        <w:spacing w:after="0" w:line="360" w:lineRule="auto"/>
        <w:ind w:left="284" w:firstLine="709"/>
        <w:jc w:val="both"/>
        <w:rPr>
          <w:rFonts w:ascii="Times New Roman" w:hAnsi="Times New Roman" w:cs="Times New Roman"/>
          <w:sz w:val="24"/>
          <w:szCs w:val="24"/>
        </w:rPr>
      </w:pPr>
      <w:r w:rsidRPr="00947DF2">
        <w:rPr>
          <w:rFonts w:ascii="Times New Roman" w:hAnsi="Times New Roman" w:cs="Times New Roman"/>
          <w:sz w:val="24"/>
          <w:szCs w:val="24"/>
        </w:rPr>
        <w:t>M</w:t>
      </w:r>
      <w:r>
        <w:rPr>
          <w:rFonts w:ascii="Times New Roman" w:hAnsi="Times New Roman" w:cs="Times New Roman"/>
          <w:sz w:val="24"/>
          <w:szCs w:val="24"/>
        </w:rPr>
        <w:t xml:space="preserve">enurut </w:t>
      </w:r>
      <w:r w:rsidRPr="00AC5C47">
        <w:rPr>
          <w:rFonts w:ascii="Times New Roman" w:hAnsi="Times New Roman" w:cs="Times New Roman"/>
          <w:sz w:val="24"/>
          <w:szCs w:val="24"/>
        </w:rPr>
        <w:t>Menurut Han dan Kamber (2011), data mining adalah proses menemukan pola dan pengetahuan yang menarik dari sejumlah besar data</w:t>
      </w:r>
      <w:r w:rsidR="00F348A8">
        <w:rPr>
          <w:rFonts w:ascii="Times New Roman" w:hAnsi="Times New Roman" w:cs="Times New Roman"/>
          <w:sz w:val="24"/>
          <w:szCs w:val="24"/>
        </w:rPr>
        <w:fldChar w:fldCharType="begin" w:fldLock="1"/>
      </w:r>
      <w:r w:rsidR="00F348A8">
        <w:rPr>
          <w:rFonts w:ascii="Times New Roman" w:hAnsi="Times New Roman" w:cs="Times New Roman"/>
          <w:sz w:val="24"/>
          <w:szCs w:val="24"/>
        </w:rPr>
        <w:instrText>ADDIN CSL_CITATION {"citationItems":[{"id":"ITEM-1","itemData":{"URL":"https://brainmatics.com/data-mining-rapidminer-fundamentals/","accessed":{"date-parts":[["2021","6","28"]]},"id":"ITEM-1","issued":{"date-parts":[["0"]]},"title":"Data Mining RapidMiner Fundamentals | Brainmatics.Com","type":"webpage"},"uris":["http://www.mendeley.com/documents/?uuid=7b451f59-d844-3778-8284-76f65fe75c55"]}],"mendeley":{"formattedCitation":"[9]","plainTextFormattedCitation":"[9]","previouslyFormattedCitation":"[9]"},"properties":{"noteIndex":0},"schema":"https://github.com/citation-style-language/schema/raw/master/csl-citation.json"}</w:instrText>
      </w:r>
      <w:r w:rsidR="00F348A8">
        <w:rPr>
          <w:rFonts w:ascii="Times New Roman" w:hAnsi="Times New Roman" w:cs="Times New Roman"/>
          <w:sz w:val="24"/>
          <w:szCs w:val="24"/>
        </w:rPr>
        <w:fldChar w:fldCharType="separate"/>
      </w:r>
      <w:r w:rsidR="00F348A8" w:rsidRPr="00F348A8">
        <w:rPr>
          <w:rFonts w:ascii="Times New Roman" w:hAnsi="Times New Roman" w:cs="Times New Roman"/>
          <w:noProof/>
          <w:sz w:val="24"/>
          <w:szCs w:val="24"/>
        </w:rPr>
        <w:t>[9]</w:t>
      </w:r>
      <w:r w:rsidR="00F348A8">
        <w:rPr>
          <w:rFonts w:ascii="Times New Roman" w:hAnsi="Times New Roman" w:cs="Times New Roman"/>
          <w:sz w:val="24"/>
          <w:szCs w:val="24"/>
        </w:rPr>
        <w:fldChar w:fldCharType="end"/>
      </w:r>
      <w:r w:rsidRPr="00AC5C47">
        <w:rPr>
          <w:rFonts w:ascii="Times New Roman" w:hAnsi="Times New Roman" w:cs="Times New Roman"/>
          <w:sz w:val="24"/>
          <w:szCs w:val="24"/>
        </w:rPr>
        <w:t xml:space="preserve">. Menurut Linoff dan Berry (2011) Data mining adalah Suatu pencarian dan analisa dari jangka waktu data yang sangat besar dan bertujuan untuk review mencari arti dari pola dan aturan </w:t>
      </w:r>
      <w:r w:rsidR="00F348A8">
        <w:rPr>
          <w:rFonts w:ascii="Times New Roman" w:hAnsi="Times New Roman" w:cs="Times New Roman"/>
          <w:sz w:val="24"/>
          <w:szCs w:val="24"/>
        </w:rPr>
        <w:fldChar w:fldCharType="begin" w:fldLock="1"/>
      </w:r>
      <w:r w:rsidR="00F348A8">
        <w:rPr>
          <w:rFonts w:ascii="Times New Roman" w:hAnsi="Times New Roman" w:cs="Times New Roman"/>
          <w:sz w:val="24"/>
          <w:szCs w:val="24"/>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approach.","author":[{"dropping-particle":"","family":"Gordon S. Linoff","given":"","non-dropping-particle":"","parse-names":false,"suffix":""},{"dropping-particle":"","family":"Michael J. A. Berry","given":"","non-dropping-particle":"","parse-names":false,"suffix":""}],"container-title":"Journal of Chemical Information and Modeling","id":"ITEM-1","issue":"9","issued":{"date-parts":[["2013"]]},"number-of-pages":"1689-1699","title":"Data Mining Techniques. Third Edition For Marketing, Sales, and Customer Relationship Management","type":"book","volume":"53"},"uris":["http://www.mendeley.com/documents/?uuid=932cfc65-cbfd-4cea-b742-0a25459f9916"]}],"mendeley":{"formattedCitation":"[10]","plainTextFormattedCitation":"[10]","previouslyFormattedCitation":"[10]"},"properties":{"noteIndex":0},"schema":"https://github.com/citation-style-language/schema/raw/master/csl-citation.json"}</w:instrText>
      </w:r>
      <w:r w:rsidR="00F348A8">
        <w:rPr>
          <w:rFonts w:ascii="Times New Roman" w:hAnsi="Times New Roman" w:cs="Times New Roman"/>
          <w:sz w:val="24"/>
          <w:szCs w:val="24"/>
        </w:rPr>
        <w:fldChar w:fldCharType="separate"/>
      </w:r>
      <w:r w:rsidR="00F348A8" w:rsidRPr="00F348A8">
        <w:rPr>
          <w:rFonts w:ascii="Times New Roman" w:hAnsi="Times New Roman" w:cs="Times New Roman"/>
          <w:noProof/>
          <w:sz w:val="24"/>
          <w:szCs w:val="24"/>
        </w:rPr>
        <w:t>[10]</w:t>
      </w:r>
      <w:r w:rsidR="00F348A8">
        <w:rPr>
          <w:rFonts w:ascii="Times New Roman" w:hAnsi="Times New Roman" w:cs="Times New Roman"/>
          <w:sz w:val="24"/>
          <w:szCs w:val="24"/>
        </w:rPr>
        <w:fldChar w:fldCharType="end"/>
      </w:r>
      <w:r w:rsidRPr="00727A7F">
        <w:rPr>
          <w:rFonts w:ascii="Times New Roman" w:hAnsi="Times New Roman" w:cs="Times New Roman"/>
          <w:sz w:val="24"/>
          <w:szCs w:val="24"/>
        </w:rPr>
        <w:t>.</w:t>
      </w:r>
    </w:p>
    <w:p w14:paraId="240C7AC4" w14:textId="77777777" w:rsidR="00BB0A69" w:rsidRDefault="00BB0A69" w:rsidP="00BB0A69">
      <w:pPr>
        <w:pStyle w:val="ListParagraph"/>
        <w:spacing w:after="0" w:line="480" w:lineRule="auto"/>
        <w:ind w:left="0"/>
        <w:jc w:val="center"/>
      </w:pPr>
      <w:r>
        <w:rPr>
          <w:noProof/>
        </w:rPr>
        <w:drawing>
          <wp:inline distT="0" distB="0" distL="0" distR="0" wp14:anchorId="1B423421" wp14:editId="55D697D9">
            <wp:extent cx="3333750" cy="2089760"/>
            <wp:effectExtent l="0" t="0" r="0" b="635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l="30734" t="33754" r="25331" b="19243"/>
                    <a:stretch>
                      <a:fillRect/>
                    </a:stretch>
                  </pic:blipFill>
                  <pic:spPr bwMode="auto">
                    <a:xfrm>
                      <a:off x="0" y="0"/>
                      <a:ext cx="3344365" cy="2096414"/>
                    </a:xfrm>
                    <a:prstGeom prst="rect">
                      <a:avLst/>
                    </a:prstGeom>
                    <a:noFill/>
                    <a:ln w="9525">
                      <a:noFill/>
                      <a:miter lim="800000"/>
                      <a:headEnd/>
                      <a:tailEnd/>
                    </a:ln>
                  </pic:spPr>
                </pic:pic>
              </a:graphicData>
            </a:graphic>
          </wp:inline>
        </w:drawing>
      </w:r>
    </w:p>
    <w:p w14:paraId="0DCE7D2F" w14:textId="77777777" w:rsidR="00BB0A69" w:rsidRDefault="00BB0A69" w:rsidP="00BB0A69">
      <w:pPr>
        <w:pStyle w:val="Caption"/>
        <w:spacing w:after="0" w:line="360" w:lineRule="auto"/>
        <w:jc w:val="center"/>
        <w:rPr>
          <w:rFonts w:ascii="Times New Roman" w:hAnsi="Times New Roman" w:cs="Times New Roman"/>
          <w:i w:val="0"/>
          <w:color w:val="auto"/>
          <w:sz w:val="24"/>
          <w:szCs w:val="24"/>
        </w:rPr>
      </w:pPr>
      <w:bookmarkStart w:id="45" w:name="_Toc511059998"/>
      <w:r>
        <w:rPr>
          <w:rFonts w:ascii="Times New Roman" w:hAnsi="Times New Roman" w:cs="Times New Roman"/>
          <w:b/>
          <w:i w:val="0"/>
          <w:color w:val="auto"/>
          <w:sz w:val="24"/>
          <w:szCs w:val="24"/>
        </w:rPr>
        <w:t>Gambar 2.</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Gambar_2. \* ARABIC </w:instrText>
      </w:r>
      <w:r>
        <w:rPr>
          <w:rFonts w:ascii="Times New Roman" w:hAnsi="Times New Roman" w:cs="Times New Roman"/>
          <w:b/>
          <w:i w:val="0"/>
          <w:color w:val="auto"/>
          <w:sz w:val="24"/>
          <w:szCs w:val="24"/>
        </w:rPr>
        <w:fldChar w:fldCharType="separate"/>
      </w:r>
      <w:r w:rsidR="00D205F4">
        <w:rPr>
          <w:rFonts w:ascii="Times New Roman" w:hAnsi="Times New Roman" w:cs="Times New Roman"/>
          <w:b/>
          <w:i w:val="0"/>
          <w:noProof/>
          <w:color w:val="auto"/>
          <w:sz w:val="24"/>
          <w:szCs w:val="24"/>
        </w:rPr>
        <w:t>1</w:t>
      </w:r>
      <w:r>
        <w:rPr>
          <w:rFonts w:ascii="Times New Roman" w:hAnsi="Times New Roman" w:cs="Times New Roman"/>
          <w:b/>
          <w:i w:val="0"/>
          <w:color w:val="auto"/>
          <w:sz w:val="24"/>
          <w:szCs w:val="24"/>
        </w:rPr>
        <w:fldChar w:fldCharType="end"/>
      </w:r>
      <w:r w:rsidRPr="00C548F3">
        <w:rPr>
          <w:rFonts w:ascii="Times New Roman" w:hAnsi="Times New Roman" w:cs="Times New Roman"/>
          <w:b/>
          <w:i w:val="0"/>
          <w:color w:val="auto"/>
          <w:sz w:val="24"/>
          <w:szCs w:val="24"/>
        </w:rPr>
        <w:t>:</w:t>
      </w:r>
      <w:r w:rsidRPr="00C548F3">
        <w:rPr>
          <w:rFonts w:ascii="Times New Roman" w:hAnsi="Times New Roman" w:cs="Times New Roman"/>
          <w:b/>
          <w:color w:val="auto"/>
          <w:sz w:val="24"/>
          <w:szCs w:val="24"/>
        </w:rPr>
        <w:t xml:space="preserve"> </w:t>
      </w:r>
      <w:r w:rsidRPr="00C548F3">
        <w:rPr>
          <w:rFonts w:ascii="Times New Roman" w:hAnsi="Times New Roman" w:cs="Times New Roman"/>
          <w:i w:val="0"/>
          <w:noProof/>
          <w:color w:val="auto"/>
          <w:sz w:val="24"/>
          <w:szCs w:val="24"/>
        </w:rPr>
        <w:t>Proses</w:t>
      </w:r>
      <w:r w:rsidRPr="00C548F3">
        <w:rPr>
          <w:rFonts w:ascii="Times New Roman" w:hAnsi="Times New Roman" w:cs="Times New Roman"/>
          <w:noProof/>
          <w:color w:val="auto"/>
          <w:sz w:val="24"/>
          <w:szCs w:val="24"/>
        </w:rPr>
        <w:t xml:space="preserve"> </w:t>
      </w:r>
      <w:r w:rsidRPr="00067C61">
        <w:rPr>
          <w:rFonts w:ascii="Times New Roman" w:hAnsi="Times New Roman" w:cs="Times New Roman"/>
          <w:noProof/>
          <w:color w:val="auto"/>
          <w:sz w:val="24"/>
          <w:szCs w:val="24"/>
        </w:rPr>
        <w:t xml:space="preserve">Knowledge </w:t>
      </w:r>
      <w:r w:rsidRPr="00067C61">
        <w:rPr>
          <w:rFonts w:ascii="Times New Roman" w:hAnsi="Times New Roman" w:cs="Times New Roman"/>
          <w:color w:val="auto"/>
          <w:sz w:val="24"/>
          <w:szCs w:val="24"/>
        </w:rPr>
        <w:t>Discoveryin Database</w:t>
      </w:r>
      <w:r w:rsidRPr="00C548F3">
        <w:rPr>
          <w:rFonts w:ascii="Times New Roman" w:hAnsi="Times New Roman" w:cs="Times New Roman"/>
          <w:i w:val="0"/>
          <w:color w:val="auto"/>
          <w:sz w:val="24"/>
          <w:szCs w:val="24"/>
        </w:rPr>
        <w:t xml:space="preserve"> (KDD)</w:t>
      </w:r>
      <w:bookmarkEnd w:id="45"/>
    </w:p>
    <w:p w14:paraId="45A52E98" w14:textId="77777777" w:rsidR="00BB0A69" w:rsidRPr="00BD79C8" w:rsidRDefault="00BB0A69" w:rsidP="00BB0A69">
      <w:pPr>
        <w:spacing w:line="360" w:lineRule="auto"/>
        <w:ind w:left="720"/>
        <w:jc w:val="center"/>
        <w:rPr>
          <w:sz w:val="20"/>
          <w:szCs w:val="20"/>
        </w:rPr>
      </w:pPr>
      <w:r>
        <w:rPr>
          <w:rFonts w:ascii="Times New Roman" w:hAnsi="Times New Roman" w:cs="Times New Roman"/>
          <w:sz w:val="20"/>
          <w:szCs w:val="20"/>
        </w:rPr>
        <w:t>(Sumber</w:t>
      </w:r>
      <w:r w:rsidRPr="00BD79C8">
        <w:rPr>
          <w:rFonts w:ascii="Times New Roman" w:hAnsi="Times New Roman" w:cs="Times New Roman"/>
          <w:sz w:val="20"/>
          <w:szCs w:val="20"/>
        </w:rPr>
        <w:t xml:space="preserve">: Prasetyo, </w:t>
      </w:r>
      <w:r>
        <w:rPr>
          <w:rFonts w:ascii="Times New Roman" w:hAnsi="Times New Roman" w:cs="Times New Roman"/>
          <w:sz w:val="20"/>
          <w:szCs w:val="20"/>
        </w:rPr>
        <w:t>[9]</w:t>
      </w:r>
      <w:r w:rsidRPr="00BD79C8">
        <w:rPr>
          <w:rFonts w:ascii="Times New Roman" w:hAnsi="Times New Roman" w:cs="Times New Roman"/>
          <w:sz w:val="20"/>
          <w:szCs w:val="20"/>
        </w:rPr>
        <w:t>).</w:t>
      </w:r>
    </w:p>
    <w:p w14:paraId="6CF951BC" w14:textId="77777777" w:rsidR="00BB0A69" w:rsidRDefault="00F348A8" w:rsidP="00BB0A69">
      <w:pPr>
        <w:pStyle w:val="ListParagraph"/>
        <w:spacing w:after="0" w:line="36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Menurut Han dan Kamber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{"citationItems":[{"id":"ITEM-1","itemData":{"URL":"https://brainmatics.com/data-mining-rapidminer-fundamentals/","accessed":{"date-parts":[["2021","6","28"]]},"id":"ITEM-1","issued":{"date-parts":[["0"]]},"title":"Data Mining RapidMiner Fundamentals | Brainmatics.Com","type":"webpage"},"uris":["http://www.mendeley.com/documents/?uuid=7b451f59-d844-3778-8284-76f65fe75c55"]}],"mendeley":{"formattedCitation":"[9]","plainTextFormattedCitation":"[9]","previouslyFormattedCitation":"[9]"},"properties":{"noteIndex":0},"schema":"https://github.com/citation-style-language/schema/raw/master/csl-citation.json"}</w:instrText>
      </w:r>
      <w:r>
        <w:rPr>
          <w:rFonts w:ascii="Times New Roman" w:hAnsi="Times New Roman" w:cs="Times New Roman"/>
          <w:sz w:val="24"/>
          <w:szCs w:val="24"/>
        </w:rPr>
        <w:fldChar w:fldCharType="separate"/>
      </w:r>
      <w:r w:rsidRPr="00F348A8">
        <w:rPr>
          <w:rFonts w:ascii="Times New Roman" w:hAnsi="Times New Roman" w:cs="Times New Roman"/>
          <w:noProof/>
          <w:sz w:val="24"/>
          <w:szCs w:val="24"/>
        </w:rPr>
        <w:t>[9]</w:t>
      </w:r>
      <w:r>
        <w:rPr>
          <w:rFonts w:ascii="Times New Roman" w:hAnsi="Times New Roman" w:cs="Times New Roman"/>
          <w:sz w:val="24"/>
          <w:szCs w:val="24"/>
        </w:rPr>
        <w:fldChar w:fldCharType="end"/>
      </w:r>
      <w:r w:rsidR="00BB0A69" w:rsidRPr="00947DF2">
        <w:rPr>
          <w:rFonts w:ascii="Times New Roman" w:hAnsi="Times New Roman" w:cs="Times New Roman"/>
          <w:sz w:val="24"/>
          <w:szCs w:val="24"/>
        </w:rPr>
        <w:t xml:space="preserve">, secara garis besar data mining dapat dikelompokkan menjadi 2 kategori utama, yaitu: </w:t>
      </w:r>
    </w:p>
    <w:p w14:paraId="33C1954E" w14:textId="77777777" w:rsidR="00BB0A69" w:rsidRPr="00947DF2" w:rsidRDefault="00BB0A69" w:rsidP="00BB0A69">
      <w:pPr>
        <w:pStyle w:val="ListParagraph"/>
        <w:spacing w:after="0" w:line="360" w:lineRule="auto"/>
        <w:ind w:left="284" w:firstLine="709"/>
        <w:jc w:val="both"/>
        <w:rPr>
          <w:rFonts w:ascii="Times New Roman" w:hAnsi="Times New Roman" w:cs="Times New Roman"/>
          <w:sz w:val="24"/>
          <w:szCs w:val="24"/>
        </w:rPr>
      </w:pPr>
    </w:p>
    <w:p w14:paraId="24899C7E" w14:textId="77777777" w:rsidR="00BB0A69" w:rsidRPr="00EE74C5" w:rsidRDefault="00BB0A69" w:rsidP="00BB0A69">
      <w:pPr>
        <w:pStyle w:val="ListParagraph"/>
        <w:numPr>
          <w:ilvl w:val="0"/>
          <w:numId w:val="13"/>
        </w:numPr>
        <w:spacing w:after="0" w:line="480" w:lineRule="auto"/>
        <w:ind w:left="709" w:hanging="425"/>
        <w:jc w:val="both"/>
        <w:rPr>
          <w:rFonts w:ascii="Times New Roman" w:hAnsi="Times New Roman" w:cs="Times New Roman"/>
          <w:sz w:val="24"/>
          <w:szCs w:val="24"/>
        </w:rPr>
      </w:pPr>
      <w:r w:rsidRPr="00EE74C5">
        <w:rPr>
          <w:rFonts w:ascii="Times New Roman" w:hAnsi="Times New Roman" w:cs="Times New Roman"/>
          <w:sz w:val="24"/>
          <w:szCs w:val="24"/>
        </w:rPr>
        <w:t xml:space="preserve">Predictive </w:t>
      </w:r>
    </w:p>
    <w:p w14:paraId="4E45485E" w14:textId="77777777" w:rsidR="00BB0A69" w:rsidRDefault="00BB0A69" w:rsidP="00BB0A69">
      <w:pPr>
        <w:pStyle w:val="ListParagraph"/>
        <w:spacing w:after="0" w:line="360" w:lineRule="auto"/>
        <w:ind w:left="709"/>
        <w:jc w:val="both"/>
        <w:rPr>
          <w:rFonts w:ascii="Times New Roman" w:hAnsi="Times New Roman" w:cs="Times New Roman"/>
          <w:sz w:val="24"/>
          <w:szCs w:val="24"/>
        </w:rPr>
      </w:pPr>
      <w:r w:rsidRPr="00067C61">
        <w:rPr>
          <w:rFonts w:ascii="Times New Roman" w:hAnsi="Times New Roman" w:cs="Times New Roman"/>
          <w:i/>
          <w:sz w:val="24"/>
          <w:szCs w:val="24"/>
        </w:rPr>
        <w:t>Predictive</w:t>
      </w:r>
      <w:r w:rsidRPr="00947DF2">
        <w:rPr>
          <w:rFonts w:ascii="Times New Roman" w:hAnsi="Times New Roman" w:cs="Times New Roman"/>
          <w:sz w:val="24"/>
          <w:szCs w:val="24"/>
        </w:rPr>
        <w:t xml:space="preserve"> merupakan proses untuk menemukan pola dari data dengan menggunakan beberapa variabel lain di masa depan. Salah satu teknik yang terdapat dalam </w:t>
      </w:r>
      <w:r w:rsidRPr="00067C61">
        <w:rPr>
          <w:rFonts w:ascii="Times New Roman" w:hAnsi="Times New Roman" w:cs="Times New Roman"/>
          <w:i/>
          <w:sz w:val="24"/>
          <w:szCs w:val="24"/>
        </w:rPr>
        <w:t>predictive</w:t>
      </w:r>
      <w:r w:rsidRPr="00947DF2">
        <w:rPr>
          <w:rFonts w:ascii="Times New Roman" w:hAnsi="Times New Roman" w:cs="Times New Roman"/>
          <w:sz w:val="24"/>
          <w:szCs w:val="24"/>
        </w:rPr>
        <w:t xml:space="preserve"> </w:t>
      </w:r>
      <w:r w:rsidRPr="00C15E4C">
        <w:rPr>
          <w:rFonts w:ascii="Times New Roman" w:hAnsi="Times New Roman" w:cs="Times New Roman"/>
          <w:i/>
          <w:sz w:val="24"/>
          <w:szCs w:val="24"/>
        </w:rPr>
        <w:t>mining</w:t>
      </w:r>
      <w:r w:rsidRPr="00947DF2">
        <w:rPr>
          <w:rFonts w:ascii="Times New Roman" w:hAnsi="Times New Roman" w:cs="Times New Roman"/>
          <w:sz w:val="24"/>
          <w:szCs w:val="24"/>
        </w:rPr>
        <w:t xml:space="preserve"> adalah klasifikasi. </w:t>
      </w:r>
    </w:p>
    <w:p w14:paraId="52F619A3" w14:textId="77777777" w:rsidR="00BB0A69" w:rsidRPr="00EE74C5" w:rsidRDefault="00BB0A69" w:rsidP="00BB0A69">
      <w:pPr>
        <w:pStyle w:val="ListParagraph"/>
        <w:numPr>
          <w:ilvl w:val="0"/>
          <w:numId w:val="13"/>
        </w:numPr>
        <w:spacing w:after="0" w:line="360" w:lineRule="auto"/>
        <w:ind w:left="709" w:hanging="425"/>
        <w:jc w:val="both"/>
        <w:rPr>
          <w:rFonts w:ascii="Times New Roman" w:hAnsi="Times New Roman" w:cs="Times New Roman"/>
          <w:sz w:val="24"/>
          <w:szCs w:val="24"/>
        </w:rPr>
      </w:pPr>
      <w:r w:rsidRPr="00EE74C5">
        <w:rPr>
          <w:rFonts w:ascii="Times New Roman" w:hAnsi="Times New Roman" w:cs="Times New Roman"/>
          <w:sz w:val="24"/>
          <w:szCs w:val="24"/>
        </w:rPr>
        <w:t xml:space="preserve">Descriptive </w:t>
      </w:r>
    </w:p>
    <w:p w14:paraId="464253BD" w14:textId="77777777" w:rsidR="00BB0A69" w:rsidRPr="00606F04" w:rsidRDefault="00BB0A69" w:rsidP="00BB0A69">
      <w:pPr>
        <w:pStyle w:val="ListParagraph"/>
        <w:spacing w:after="0" w:line="360" w:lineRule="auto"/>
        <w:ind w:left="709"/>
        <w:jc w:val="both"/>
        <w:rPr>
          <w:rFonts w:ascii="Times New Roman" w:hAnsi="Times New Roman" w:cs="Times New Roman"/>
          <w:sz w:val="24"/>
          <w:szCs w:val="24"/>
        </w:rPr>
      </w:pPr>
      <w:r w:rsidRPr="00067C61">
        <w:rPr>
          <w:rFonts w:ascii="Times New Roman" w:hAnsi="Times New Roman" w:cs="Times New Roman"/>
          <w:i/>
          <w:sz w:val="24"/>
          <w:szCs w:val="24"/>
        </w:rPr>
        <w:t>Descriptive</w:t>
      </w:r>
      <w:r w:rsidRPr="00947DF2">
        <w:rPr>
          <w:rFonts w:ascii="Times New Roman" w:hAnsi="Times New Roman" w:cs="Times New Roman"/>
          <w:sz w:val="24"/>
          <w:szCs w:val="24"/>
        </w:rPr>
        <w:t xml:space="preserve"> dalam data mining m</w:t>
      </w:r>
      <w:r>
        <w:rPr>
          <w:rFonts w:ascii="Times New Roman" w:hAnsi="Times New Roman" w:cs="Times New Roman"/>
          <w:sz w:val="24"/>
          <w:szCs w:val="24"/>
        </w:rPr>
        <w:t xml:space="preserve">erupakan proses untuk menemukan </w:t>
      </w:r>
      <w:r w:rsidRPr="00947DF2">
        <w:rPr>
          <w:rFonts w:ascii="Times New Roman" w:hAnsi="Times New Roman" w:cs="Times New Roman"/>
          <w:sz w:val="24"/>
          <w:szCs w:val="24"/>
        </w:rPr>
        <w:t xml:space="preserve">karakteristik penting dari data dalam suatu basis data. Tujuan dari tugas deskriptif adalah untuk menurunkan pola-pola (korelasi, </w:t>
      </w:r>
      <w:r w:rsidRPr="00C15E4C">
        <w:rPr>
          <w:rFonts w:ascii="Times New Roman" w:hAnsi="Times New Roman" w:cs="Times New Roman"/>
          <w:i/>
          <w:sz w:val="24"/>
          <w:szCs w:val="24"/>
        </w:rPr>
        <w:t>trend, cluster</w:t>
      </w:r>
      <w:r w:rsidRPr="00947DF2">
        <w:rPr>
          <w:rFonts w:ascii="Times New Roman" w:hAnsi="Times New Roman" w:cs="Times New Roman"/>
          <w:sz w:val="24"/>
          <w:szCs w:val="24"/>
        </w:rPr>
        <w:t>,</w:t>
      </w:r>
      <w:r>
        <w:rPr>
          <w:rFonts w:ascii="Times New Roman" w:hAnsi="Times New Roman" w:cs="Times New Roman"/>
          <w:sz w:val="24"/>
          <w:szCs w:val="24"/>
        </w:rPr>
        <w:t xml:space="preserve"> </w:t>
      </w:r>
      <w:r w:rsidRPr="00947DF2">
        <w:rPr>
          <w:rFonts w:ascii="Times New Roman" w:hAnsi="Times New Roman" w:cs="Times New Roman"/>
          <w:sz w:val="24"/>
          <w:szCs w:val="24"/>
        </w:rPr>
        <w:t xml:space="preserve">teritori, dan anomali) yang meringkas hubungan yang pokok dalam data. </w:t>
      </w:r>
    </w:p>
    <w:p w14:paraId="7993451C" w14:textId="77777777" w:rsidR="00BB0A69" w:rsidRDefault="00BB0A69" w:rsidP="00BB0A69">
      <w:pPr>
        <w:pStyle w:val="ListParagraph"/>
        <w:spacing w:after="0" w:line="360" w:lineRule="auto"/>
        <w:ind w:left="709"/>
        <w:jc w:val="both"/>
        <w:rPr>
          <w:rFonts w:ascii="Times New Roman" w:hAnsi="Times New Roman" w:cs="Times New Roman"/>
          <w:sz w:val="24"/>
          <w:szCs w:val="24"/>
        </w:rPr>
      </w:pPr>
      <w:r w:rsidRPr="00606F04">
        <w:rPr>
          <w:rFonts w:ascii="Times New Roman" w:hAnsi="Times New Roman" w:cs="Times New Roman"/>
          <w:sz w:val="24"/>
          <w:szCs w:val="24"/>
        </w:rPr>
        <w:t xml:space="preserve">Hasil dari data mining sering kali diintegrasikan dengan </w:t>
      </w:r>
      <w:r w:rsidRPr="008858D3">
        <w:rPr>
          <w:rFonts w:ascii="Times New Roman" w:hAnsi="Times New Roman" w:cs="Times New Roman"/>
          <w:i/>
          <w:sz w:val="24"/>
          <w:szCs w:val="24"/>
        </w:rPr>
        <w:t>decision support system</w:t>
      </w:r>
      <w:r w:rsidRPr="00606F04">
        <w:rPr>
          <w:rFonts w:ascii="Times New Roman" w:hAnsi="Times New Roman" w:cs="Times New Roman"/>
          <w:sz w:val="24"/>
          <w:szCs w:val="24"/>
        </w:rPr>
        <w:t xml:space="preserve"> (DSS). Sebagai contoh, dalam aplikasi bisnis informasi yang dihasilkan oleh data mining dapat diintegrasikan dengan </w:t>
      </w:r>
      <w:r w:rsidRPr="008858D3">
        <w:rPr>
          <w:rFonts w:ascii="Times New Roman" w:hAnsi="Times New Roman" w:cs="Times New Roman"/>
          <w:i/>
          <w:sz w:val="24"/>
          <w:szCs w:val="24"/>
        </w:rPr>
        <w:t>tools</w:t>
      </w:r>
      <w:r w:rsidRPr="00606F04">
        <w:rPr>
          <w:rFonts w:ascii="Times New Roman" w:hAnsi="Times New Roman" w:cs="Times New Roman"/>
          <w:sz w:val="24"/>
          <w:szCs w:val="24"/>
        </w:rPr>
        <w:t xml:space="preserve"> manajemen </w:t>
      </w:r>
      <w:r w:rsidRPr="00606F04">
        <w:rPr>
          <w:rFonts w:ascii="Times New Roman" w:hAnsi="Times New Roman" w:cs="Times New Roman"/>
          <w:sz w:val="24"/>
          <w:szCs w:val="24"/>
        </w:rPr>
        <w:lastRenderedPageBreak/>
        <w:t xml:space="preserve">produk sehingga promosi pemasaran yang efektif yang dilaksanakan dan dapat diuji. Integrasi demikian memerlukan langkah </w:t>
      </w:r>
      <w:r w:rsidRPr="008858D3">
        <w:rPr>
          <w:rFonts w:ascii="Times New Roman" w:hAnsi="Times New Roman" w:cs="Times New Roman"/>
          <w:i/>
          <w:sz w:val="24"/>
          <w:szCs w:val="24"/>
        </w:rPr>
        <w:t>postprocessing</w:t>
      </w:r>
      <w:r w:rsidRPr="00606F04">
        <w:rPr>
          <w:rFonts w:ascii="Times New Roman" w:hAnsi="Times New Roman" w:cs="Times New Roman"/>
          <w:sz w:val="24"/>
          <w:szCs w:val="24"/>
        </w:rPr>
        <w:t xml:space="preserve"> yang menjamin bahwa hanya hasil yang valid dan berguna yang akan digabungkan dengan DSS. Salah satu pekerjaan dan </w:t>
      </w:r>
      <w:r w:rsidRPr="008858D3">
        <w:rPr>
          <w:rFonts w:ascii="Times New Roman" w:hAnsi="Times New Roman" w:cs="Times New Roman"/>
          <w:i/>
          <w:sz w:val="24"/>
          <w:szCs w:val="24"/>
        </w:rPr>
        <w:t>postprocessing</w:t>
      </w:r>
      <w:r w:rsidRPr="00606F04">
        <w:rPr>
          <w:rFonts w:ascii="Times New Roman" w:hAnsi="Times New Roman" w:cs="Times New Roman"/>
          <w:sz w:val="24"/>
          <w:szCs w:val="24"/>
        </w:rPr>
        <w:t xml:space="preserve"> adalah visualisasi yang memungkinkan analist untuk mengeksplor data dan hasil data mining dari berbagai sudur pandang. Ukuran-ukuran statistik dan metode </w:t>
      </w:r>
      <w:r w:rsidRPr="008858D3">
        <w:rPr>
          <w:rFonts w:ascii="Times New Roman" w:hAnsi="Times New Roman" w:cs="Times New Roman"/>
          <w:color w:val="000000" w:themeColor="text1"/>
          <w:sz w:val="24"/>
          <w:szCs w:val="24"/>
        </w:rPr>
        <w:t xml:space="preserve">pengujian hipotesis dapat digunakan selama </w:t>
      </w:r>
      <w:r w:rsidRPr="008858D3">
        <w:rPr>
          <w:rFonts w:ascii="Times New Roman" w:hAnsi="Times New Roman" w:cs="Times New Roman"/>
          <w:i/>
          <w:color w:val="000000" w:themeColor="text1"/>
          <w:sz w:val="24"/>
          <w:szCs w:val="24"/>
        </w:rPr>
        <w:t>postprocessing</w:t>
      </w:r>
      <w:r w:rsidRPr="008858D3">
        <w:rPr>
          <w:rFonts w:ascii="Times New Roman" w:hAnsi="Times New Roman" w:cs="Times New Roman"/>
          <w:color w:val="000000" w:themeColor="text1"/>
          <w:sz w:val="24"/>
          <w:szCs w:val="24"/>
        </w:rPr>
        <w:t xml:space="preserve"> untuk membuang hasil data mining yang palsu. Gambar 2.2 menunjukkan hubungan data mining dengan area-area lain.</w:t>
      </w:r>
      <w:r w:rsidRPr="008858D3">
        <w:rPr>
          <w:rFonts w:ascii="Times New Roman" w:hAnsi="Times New Roman" w:cs="Times New Roman"/>
          <w:i/>
          <w:color w:val="000000" w:themeColor="text1"/>
          <w:sz w:val="20"/>
          <w:szCs w:val="20"/>
        </w:rPr>
        <w:t xml:space="preserve"> </w:t>
      </w:r>
    </w:p>
    <w:p w14:paraId="21CF4001" w14:textId="77777777" w:rsidR="00BB0A69" w:rsidRDefault="00BB0A69" w:rsidP="00BB0A69">
      <w:pPr>
        <w:pStyle w:val="ListParagraph"/>
        <w:spacing w:after="0" w:line="480" w:lineRule="auto"/>
        <w:ind w:left="0"/>
        <w:jc w:val="center"/>
        <w:rPr>
          <w:rFonts w:ascii="Times New Roman" w:hAnsi="Times New Roman" w:cs="Times New Roman"/>
          <w:sz w:val="24"/>
          <w:szCs w:val="24"/>
        </w:rPr>
      </w:pPr>
      <w:r>
        <w:rPr>
          <w:noProof/>
        </w:rPr>
        <w:drawing>
          <wp:inline distT="0" distB="0" distL="0" distR="0" wp14:anchorId="248C5313" wp14:editId="365BC151">
            <wp:extent cx="2419350" cy="1242476"/>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srcRect l="33495" t="34397" r="27884" b="43376"/>
                    <a:stretch/>
                  </pic:blipFill>
                  <pic:spPr bwMode="auto">
                    <a:xfrm>
                      <a:off x="0" y="0"/>
                      <a:ext cx="2476895" cy="1272029"/>
                    </a:xfrm>
                    <a:prstGeom prst="rect">
                      <a:avLst/>
                    </a:prstGeom>
                    <a:noFill/>
                    <a:ln>
                      <a:noFill/>
                    </a:ln>
                    <a:extLst>
                      <a:ext uri="{53640926-AAD7-44D8-BBD7-CCE9431645EC}">
                        <a14:shadowObscured xmlns:a14="http://schemas.microsoft.com/office/drawing/2010/main"/>
                      </a:ext>
                    </a:extLst>
                  </pic:spPr>
                </pic:pic>
              </a:graphicData>
            </a:graphic>
          </wp:inline>
        </w:drawing>
      </w:r>
    </w:p>
    <w:p w14:paraId="26D73185" w14:textId="77777777" w:rsidR="00BB0A69" w:rsidRDefault="00BB0A69" w:rsidP="00BB0A69">
      <w:pPr>
        <w:pStyle w:val="Caption"/>
        <w:spacing w:after="0"/>
        <w:jc w:val="center"/>
        <w:rPr>
          <w:rFonts w:ascii="Times New Roman" w:hAnsi="Times New Roman" w:cs="Times New Roman"/>
          <w:i w:val="0"/>
          <w:color w:val="auto"/>
          <w:sz w:val="24"/>
          <w:szCs w:val="24"/>
        </w:rPr>
      </w:pPr>
      <w:bookmarkStart w:id="46" w:name="_Toc511059999"/>
      <w:r>
        <w:rPr>
          <w:rFonts w:ascii="Times New Roman" w:hAnsi="Times New Roman" w:cs="Times New Roman"/>
          <w:b/>
          <w:i w:val="0"/>
          <w:color w:val="auto"/>
          <w:sz w:val="24"/>
          <w:szCs w:val="24"/>
        </w:rPr>
        <w:t>Gambar 2.</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Gambar_2. \* ARABIC </w:instrText>
      </w:r>
      <w:r>
        <w:rPr>
          <w:rFonts w:ascii="Times New Roman" w:hAnsi="Times New Roman" w:cs="Times New Roman"/>
          <w:b/>
          <w:i w:val="0"/>
          <w:color w:val="auto"/>
          <w:sz w:val="24"/>
          <w:szCs w:val="24"/>
        </w:rPr>
        <w:fldChar w:fldCharType="separate"/>
      </w:r>
      <w:r w:rsidR="00D205F4">
        <w:rPr>
          <w:rFonts w:ascii="Times New Roman" w:hAnsi="Times New Roman" w:cs="Times New Roman"/>
          <w:b/>
          <w:i w:val="0"/>
          <w:noProof/>
          <w:color w:val="auto"/>
          <w:sz w:val="24"/>
          <w:szCs w:val="24"/>
        </w:rPr>
        <w:t>2</w:t>
      </w:r>
      <w:r>
        <w:rPr>
          <w:rFonts w:ascii="Times New Roman" w:hAnsi="Times New Roman" w:cs="Times New Roman"/>
          <w:b/>
          <w:i w:val="0"/>
          <w:color w:val="auto"/>
          <w:sz w:val="24"/>
          <w:szCs w:val="24"/>
        </w:rPr>
        <w:fldChar w:fldCharType="end"/>
      </w:r>
      <w:r w:rsidRPr="00606F04">
        <w:rPr>
          <w:rFonts w:ascii="Times New Roman" w:hAnsi="Times New Roman" w:cs="Times New Roman"/>
          <w:b/>
          <w:i w:val="0"/>
          <w:color w:val="auto"/>
          <w:sz w:val="24"/>
          <w:szCs w:val="24"/>
        </w:rPr>
        <w:t xml:space="preserve">: </w:t>
      </w:r>
      <w:r w:rsidRPr="00606F04">
        <w:rPr>
          <w:rFonts w:ascii="Times New Roman" w:hAnsi="Times New Roman" w:cs="Times New Roman"/>
          <w:i w:val="0"/>
          <w:color w:val="auto"/>
          <w:sz w:val="24"/>
          <w:szCs w:val="24"/>
        </w:rPr>
        <w:t>Irisan Bidang Ilmu Data Mining</w:t>
      </w:r>
      <w:bookmarkEnd w:id="46"/>
    </w:p>
    <w:p w14:paraId="289375E9" w14:textId="77777777" w:rsidR="00BB0A69" w:rsidRDefault="00BB0A69" w:rsidP="00BB0A69">
      <w:pPr>
        <w:spacing w:line="240" w:lineRule="auto"/>
        <w:ind w:left="2880"/>
        <w:rPr>
          <w:rFonts w:ascii="Times New Roman" w:hAnsi="Times New Roman" w:cs="Times New Roman"/>
          <w:sz w:val="20"/>
          <w:szCs w:val="20"/>
        </w:rPr>
      </w:pPr>
      <w:r w:rsidRPr="00F22245">
        <w:rPr>
          <w:rFonts w:ascii="Times New Roman" w:hAnsi="Times New Roman" w:cs="Times New Roman"/>
          <w:sz w:val="20"/>
          <w:szCs w:val="20"/>
        </w:rPr>
        <w:t xml:space="preserve">(Sumber: </w:t>
      </w:r>
      <w:r>
        <w:rPr>
          <w:rFonts w:ascii="Times New Roman" w:hAnsi="Times New Roman" w:cs="Times New Roman"/>
          <w:sz w:val="20"/>
          <w:szCs w:val="20"/>
        </w:rPr>
        <w:t>witten et al,,[11]</w:t>
      </w:r>
      <w:r w:rsidRPr="00F22245">
        <w:rPr>
          <w:rFonts w:ascii="Times New Roman" w:hAnsi="Times New Roman" w:cs="Times New Roman"/>
          <w:sz w:val="20"/>
          <w:szCs w:val="20"/>
        </w:rPr>
        <w:t>)</w:t>
      </w:r>
    </w:p>
    <w:p w14:paraId="3C1F4722" w14:textId="77777777" w:rsidR="00BB0A69" w:rsidRPr="00DF476B" w:rsidRDefault="00BB0A69" w:rsidP="00BB0A69">
      <w:pPr>
        <w:pStyle w:val="Heading3"/>
        <w:numPr>
          <w:ilvl w:val="0"/>
          <w:numId w:val="14"/>
        </w:numPr>
        <w:spacing w:line="480" w:lineRule="auto"/>
        <w:ind w:left="993" w:hanging="633"/>
        <w:rPr>
          <w:rFonts w:ascii="Times New Roman" w:hAnsi="Times New Roman" w:cs="Times New Roman"/>
          <w:b/>
          <w:color w:val="auto"/>
        </w:rPr>
      </w:pPr>
      <w:bookmarkStart w:id="47" w:name="_Toc511602807"/>
      <w:bookmarkStart w:id="48" w:name="_Toc90514006"/>
      <w:r w:rsidRPr="00DF476B">
        <w:rPr>
          <w:rFonts w:ascii="Times New Roman" w:hAnsi="Times New Roman" w:cs="Times New Roman"/>
          <w:b/>
          <w:color w:val="auto"/>
        </w:rPr>
        <w:t>Proses Tahapan Data Mining</w:t>
      </w:r>
      <w:bookmarkEnd w:id="47"/>
      <w:bookmarkEnd w:id="48"/>
    </w:p>
    <w:p w14:paraId="16F8B4E0" w14:textId="77777777" w:rsidR="00BB0A69" w:rsidRDefault="00BB0A69" w:rsidP="00BB0A69">
      <w:pPr>
        <w:pStyle w:val="ListParagraph"/>
        <w:spacing w:after="0" w:line="360" w:lineRule="auto"/>
        <w:ind w:left="426" w:firstLine="567"/>
        <w:jc w:val="both"/>
        <w:rPr>
          <w:rFonts w:ascii="Times New Roman" w:hAnsi="Times New Roman" w:cs="Times New Roman"/>
          <w:sz w:val="24"/>
          <w:szCs w:val="24"/>
        </w:rPr>
      </w:pPr>
      <w:r>
        <w:rPr>
          <w:rFonts w:ascii="Times New Roman" w:hAnsi="Times New Roman" w:cs="Times New Roman"/>
          <w:sz w:val="24"/>
          <w:szCs w:val="24"/>
        </w:rPr>
        <w:t>Menurut Han dan Kamber</w:t>
      </w:r>
      <w:r w:rsidR="00F348A8">
        <w:rPr>
          <w:rFonts w:ascii="Times New Roman" w:hAnsi="Times New Roman" w:cs="Times New Roman"/>
          <w:sz w:val="24"/>
          <w:szCs w:val="24"/>
        </w:rPr>
        <w:t xml:space="preserve"> </w:t>
      </w:r>
      <w:r w:rsidR="00F348A8">
        <w:rPr>
          <w:rFonts w:ascii="Times New Roman" w:hAnsi="Times New Roman" w:cs="Times New Roman"/>
          <w:sz w:val="24"/>
          <w:szCs w:val="24"/>
        </w:rPr>
        <w:fldChar w:fldCharType="begin" w:fldLock="1"/>
      </w:r>
      <w:r w:rsidR="00D27E95">
        <w:rPr>
          <w:rFonts w:ascii="Times New Roman" w:hAnsi="Times New Roman" w:cs="Times New Roman"/>
          <w:sz w:val="24"/>
          <w:szCs w:val="24"/>
        </w:rPr>
        <w:instrText>ADDIN CSL_CITATION {"citationItems":[{"id":"ITEM-1","itemData":{"URL":"https://brainmatics.com/data-mining-rapidminer-fundamentals/","accessed":{"date-parts":[["2021","6","28"]]},"id":"ITEM-1","issued":{"date-parts":[["0"]]},"title":"Data Mining RapidMiner Fundamentals | Brainmatics.Com","type":"webpage"},"uris":["http://www.mendeley.com/documents/?uuid=7b451f59-d844-3778-8284-76f65fe75c55"]}],"mendeley":{"formattedCitation":"[9]","plainTextFormattedCitation":"[9]","previouslyFormattedCitation":"[9]"},"properties":{"noteIndex":0},"schema":"https://github.com/citation-style-language/schema/raw/master/csl-citation.json"}</w:instrText>
      </w:r>
      <w:r w:rsidR="00F348A8">
        <w:rPr>
          <w:rFonts w:ascii="Times New Roman" w:hAnsi="Times New Roman" w:cs="Times New Roman"/>
          <w:sz w:val="24"/>
          <w:szCs w:val="24"/>
        </w:rPr>
        <w:fldChar w:fldCharType="separate"/>
      </w:r>
      <w:r w:rsidR="00F348A8" w:rsidRPr="00F348A8">
        <w:rPr>
          <w:rFonts w:ascii="Times New Roman" w:hAnsi="Times New Roman" w:cs="Times New Roman"/>
          <w:noProof/>
          <w:sz w:val="24"/>
          <w:szCs w:val="24"/>
        </w:rPr>
        <w:t>[9]</w:t>
      </w:r>
      <w:r w:rsidR="00F348A8">
        <w:rPr>
          <w:rFonts w:ascii="Times New Roman" w:hAnsi="Times New Roman" w:cs="Times New Roman"/>
          <w:sz w:val="24"/>
          <w:szCs w:val="24"/>
        </w:rPr>
        <w:fldChar w:fldCharType="end"/>
      </w:r>
      <w:r w:rsidRPr="00E316B1">
        <w:rPr>
          <w:rFonts w:ascii="Times New Roman" w:hAnsi="Times New Roman" w:cs="Times New Roman"/>
          <w:sz w:val="24"/>
          <w:szCs w:val="24"/>
        </w:rPr>
        <w:t xml:space="preserve">, Tahapan </w:t>
      </w:r>
      <w:r w:rsidRPr="00E316B1">
        <w:rPr>
          <w:rFonts w:ascii="Times New Roman" w:eastAsia="Times New Roman" w:hAnsi="Times New Roman" w:cs="Times New Roman"/>
          <w:i/>
          <w:sz w:val="24"/>
          <w:szCs w:val="24"/>
        </w:rPr>
        <w:t>Data Preprocessing</w:t>
      </w:r>
      <w:r w:rsidRPr="00E316B1">
        <w:rPr>
          <w:rFonts w:ascii="Times New Roman" w:hAnsi="Times New Roman" w:cs="Times New Roman"/>
          <w:sz w:val="24"/>
          <w:szCs w:val="24"/>
        </w:rPr>
        <w:t xml:space="preserve"> terbagi menjadi:  </w:t>
      </w:r>
    </w:p>
    <w:p w14:paraId="4ED55B7B" w14:textId="77777777" w:rsidR="00BB0A69" w:rsidRDefault="00BB0A69" w:rsidP="00BB0A69">
      <w:pPr>
        <w:pStyle w:val="ListParagraph"/>
        <w:numPr>
          <w:ilvl w:val="0"/>
          <w:numId w:val="7"/>
        </w:numPr>
        <w:spacing w:after="0" w:line="360" w:lineRule="auto"/>
        <w:jc w:val="both"/>
        <w:rPr>
          <w:rFonts w:ascii="Times New Roman" w:hAnsi="Times New Roman" w:cs="Times New Roman"/>
          <w:sz w:val="24"/>
          <w:szCs w:val="24"/>
        </w:rPr>
      </w:pPr>
      <w:r w:rsidRPr="00A5436B">
        <w:rPr>
          <w:rFonts w:ascii="Times New Roman" w:hAnsi="Times New Roman" w:cs="Times New Roman"/>
          <w:sz w:val="24"/>
          <w:szCs w:val="24"/>
        </w:rPr>
        <w:t>Data Preprocessing: An Overview</w:t>
      </w:r>
    </w:p>
    <w:p w14:paraId="6A236F0C" w14:textId="77777777" w:rsidR="00BB0A69" w:rsidRDefault="00BB0A69" w:rsidP="00BB0A69">
      <w:pPr>
        <w:spacing w:after="0" w:line="360" w:lineRule="auto"/>
        <w:ind w:left="720" w:firstLine="360"/>
        <w:jc w:val="both"/>
        <w:rPr>
          <w:rFonts w:ascii="Times New Roman" w:eastAsia="Times New Roman" w:hAnsi="Times New Roman" w:cs="Times New Roman"/>
          <w:b/>
          <w:i/>
          <w:sz w:val="24"/>
          <w:szCs w:val="24"/>
        </w:rPr>
      </w:pPr>
      <w:r w:rsidRPr="00A5436B">
        <w:rPr>
          <w:rFonts w:ascii="Times New Roman" w:hAnsi="Times New Roman" w:cs="Times New Roman"/>
          <w:sz w:val="24"/>
          <w:szCs w:val="24"/>
        </w:rPr>
        <w:t xml:space="preserve">Pada bagian ini menyajikan gambaran dari </w:t>
      </w:r>
      <w:r w:rsidRPr="00A5436B">
        <w:rPr>
          <w:rFonts w:ascii="Times New Roman" w:eastAsia="Times New Roman" w:hAnsi="Times New Roman" w:cs="Times New Roman"/>
          <w:i/>
          <w:sz w:val="24"/>
          <w:szCs w:val="24"/>
        </w:rPr>
        <w:t>data preprocessing</w:t>
      </w:r>
      <w:r w:rsidRPr="00A5436B">
        <w:rPr>
          <w:rFonts w:ascii="Times New Roman" w:hAnsi="Times New Roman" w:cs="Times New Roman"/>
          <w:sz w:val="24"/>
          <w:szCs w:val="24"/>
        </w:rPr>
        <w:t xml:space="preserve">. Pada bagian </w:t>
      </w:r>
      <w:r w:rsidRPr="00A5436B">
        <w:rPr>
          <w:rFonts w:ascii="Times New Roman" w:eastAsia="Times New Roman" w:hAnsi="Times New Roman" w:cs="Times New Roman"/>
          <w:i/>
          <w:sz w:val="24"/>
          <w:szCs w:val="24"/>
        </w:rPr>
        <w:t>data quality</w:t>
      </w:r>
      <w:r w:rsidRPr="00A5436B">
        <w:rPr>
          <w:rFonts w:ascii="Times New Roman" w:hAnsi="Times New Roman" w:cs="Times New Roman"/>
          <w:sz w:val="24"/>
          <w:szCs w:val="24"/>
        </w:rPr>
        <w:t xml:space="preserve">, mengilustrasikan banyak unsur yang menentukan kualitas data. Ini memberikan insentif balik bagi </w:t>
      </w:r>
      <w:r w:rsidRPr="00A5436B">
        <w:rPr>
          <w:rFonts w:ascii="Times New Roman" w:eastAsia="Times New Roman" w:hAnsi="Times New Roman" w:cs="Times New Roman"/>
          <w:i/>
          <w:sz w:val="24"/>
          <w:szCs w:val="24"/>
        </w:rPr>
        <w:t>Data preprocessing</w:t>
      </w:r>
      <w:r w:rsidRPr="00A5436B">
        <w:rPr>
          <w:rFonts w:ascii="Times New Roman" w:hAnsi="Times New Roman" w:cs="Times New Roman"/>
          <w:sz w:val="24"/>
          <w:szCs w:val="24"/>
        </w:rPr>
        <w:t xml:space="preserve"> dan selanjutnya menguraikan tugas utama dalam </w:t>
      </w:r>
      <w:r w:rsidRPr="00A5436B">
        <w:rPr>
          <w:rFonts w:ascii="Times New Roman" w:eastAsia="Times New Roman" w:hAnsi="Times New Roman" w:cs="Times New Roman"/>
          <w:i/>
          <w:sz w:val="24"/>
          <w:szCs w:val="24"/>
        </w:rPr>
        <w:t>data preprocessing</w:t>
      </w:r>
      <w:r>
        <w:rPr>
          <w:rFonts w:ascii="Times New Roman" w:eastAsia="Times New Roman" w:hAnsi="Times New Roman" w:cs="Times New Roman"/>
          <w:b/>
          <w:i/>
          <w:sz w:val="24"/>
          <w:szCs w:val="24"/>
        </w:rPr>
        <w:t>.</w:t>
      </w:r>
    </w:p>
    <w:p w14:paraId="6C6818BE" w14:textId="77777777" w:rsidR="00BB0A69" w:rsidRPr="00A5436B" w:rsidRDefault="00BB0A69" w:rsidP="00BB0A69">
      <w:pPr>
        <w:spacing w:after="0" w:line="360" w:lineRule="auto"/>
        <w:ind w:left="720" w:firstLine="360"/>
        <w:jc w:val="both"/>
        <w:rPr>
          <w:rFonts w:ascii="Times New Roman" w:hAnsi="Times New Roman" w:cs="Times New Roman"/>
          <w:sz w:val="24"/>
          <w:szCs w:val="24"/>
        </w:rPr>
      </w:pPr>
      <w:r w:rsidRPr="006C3903">
        <w:rPr>
          <w:rFonts w:ascii="Times New Roman" w:eastAsia="Times New Roman" w:hAnsi="Times New Roman" w:cs="Times New Roman"/>
          <w:i/>
          <w:sz w:val="24"/>
          <w:szCs w:val="24"/>
        </w:rPr>
        <w:t>Data Quality</w:t>
      </w:r>
      <w:r w:rsidRPr="00A5436B">
        <w:rPr>
          <w:rFonts w:ascii="Times New Roman" w:hAnsi="Times New Roman" w:cs="Times New Roman"/>
          <w:sz w:val="24"/>
          <w:szCs w:val="24"/>
        </w:rPr>
        <w:t xml:space="preserve">: Data memiliki kualitas jika data tersebut memenuhi persyaratan dari penggunaan yang data yang dimaksudkan. Faktor-faktor yang terdiri dari kualitas data seperti akurasi, kelengkapan, konsistensi, ketepatan waktu, kepercayaan, dan </w:t>
      </w:r>
      <w:r w:rsidRPr="00A5436B">
        <w:rPr>
          <w:rFonts w:ascii="Times New Roman" w:eastAsia="Times New Roman" w:hAnsi="Times New Roman" w:cs="Times New Roman"/>
          <w:i/>
          <w:sz w:val="24"/>
          <w:szCs w:val="24"/>
        </w:rPr>
        <w:t>interpretability</w:t>
      </w:r>
      <w:r w:rsidRPr="00A5436B">
        <w:rPr>
          <w:rFonts w:ascii="Times New Roman" w:hAnsi="Times New Roman" w:cs="Times New Roman"/>
          <w:sz w:val="24"/>
          <w:szCs w:val="24"/>
        </w:rPr>
        <w:t xml:space="preserve">. Banyak alasan yang memungkinkan untuk data yang tidak akurat (yaitu, memiliki nilai atribut yang salah). Kesalahan dalam transmisi data juga dapat terjadi. Kualitas data tergantung pada tujuan penggunaan data. Ketepatan waktu juga mempengaruhi kualitas data. </w:t>
      </w:r>
    </w:p>
    <w:p w14:paraId="708A14C0" w14:textId="77777777" w:rsidR="00BB0A69" w:rsidRPr="00587C63" w:rsidRDefault="00BB0A69" w:rsidP="00BB0A69">
      <w:pPr>
        <w:spacing w:after="0" w:line="360" w:lineRule="auto"/>
        <w:ind w:left="720" w:firstLine="360"/>
        <w:jc w:val="both"/>
        <w:rPr>
          <w:rFonts w:ascii="Times New Roman" w:hAnsi="Times New Roman" w:cs="Times New Roman"/>
          <w:i/>
          <w:sz w:val="20"/>
          <w:szCs w:val="20"/>
        </w:rPr>
      </w:pPr>
      <w:r w:rsidRPr="006C3903">
        <w:rPr>
          <w:rFonts w:ascii="Times New Roman" w:eastAsia="Times New Roman" w:hAnsi="Times New Roman" w:cs="Times New Roman"/>
          <w:i/>
          <w:sz w:val="24"/>
          <w:szCs w:val="24"/>
        </w:rPr>
        <w:lastRenderedPageBreak/>
        <w:t>Major Tasks in Data Preprocessing</w:t>
      </w:r>
      <w:r w:rsidRPr="00A5436B">
        <w:rPr>
          <w:rFonts w:ascii="Times New Roman" w:hAnsi="Times New Roman" w:cs="Times New Roman"/>
          <w:sz w:val="24"/>
          <w:szCs w:val="24"/>
        </w:rPr>
        <w:t xml:space="preserve">: Langkah-langkah utama yang terlibat dalam </w:t>
      </w:r>
      <w:r w:rsidRPr="00A5436B">
        <w:rPr>
          <w:rFonts w:ascii="Times New Roman" w:eastAsia="Times New Roman" w:hAnsi="Times New Roman" w:cs="Times New Roman"/>
          <w:i/>
          <w:sz w:val="24"/>
          <w:szCs w:val="24"/>
        </w:rPr>
        <w:t>preprocessing</w:t>
      </w:r>
      <w:r w:rsidRPr="00A5436B">
        <w:rPr>
          <w:rFonts w:ascii="Times New Roman" w:hAnsi="Times New Roman" w:cs="Times New Roman"/>
          <w:sz w:val="24"/>
          <w:szCs w:val="24"/>
        </w:rPr>
        <w:t xml:space="preserve"> data, yaitu data pembersihan, integrasi data, reduksi data, dan transformasi data. Pembersihan data bekerja untuk "membersihkan" data dengan mengisi nilai-nilai yang hilang, </w:t>
      </w:r>
      <w:r w:rsidRPr="00A5436B">
        <w:rPr>
          <w:rFonts w:ascii="Times New Roman" w:eastAsia="Times New Roman" w:hAnsi="Times New Roman" w:cs="Times New Roman"/>
          <w:i/>
          <w:sz w:val="24"/>
          <w:szCs w:val="24"/>
        </w:rPr>
        <w:t>smoothing noisy</w:t>
      </w:r>
      <w:r w:rsidRPr="00A5436B">
        <w:rPr>
          <w:rFonts w:ascii="Times New Roman" w:hAnsi="Times New Roman" w:cs="Times New Roman"/>
          <w:sz w:val="24"/>
          <w:szCs w:val="24"/>
        </w:rPr>
        <w:t xml:space="preserve"> data, mengidentifikasi atau menghapus </w:t>
      </w:r>
      <w:r w:rsidRPr="00A5436B">
        <w:rPr>
          <w:rFonts w:ascii="Times New Roman" w:eastAsia="Times New Roman" w:hAnsi="Times New Roman" w:cs="Times New Roman"/>
          <w:i/>
          <w:sz w:val="24"/>
          <w:szCs w:val="24"/>
        </w:rPr>
        <w:t>outlier</w:t>
      </w:r>
      <w:r w:rsidRPr="00A5436B">
        <w:rPr>
          <w:rFonts w:ascii="Times New Roman" w:hAnsi="Times New Roman" w:cs="Times New Roman"/>
          <w:sz w:val="24"/>
          <w:szCs w:val="24"/>
        </w:rPr>
        <w:t xml:space="preserve">, dan menyelesaikan inkonsistensi. Langkah </w:t>
      </w:r>
      <w:r w:rsidRPr="00A5436B">
        <w:rPr>
          <w:rFonts w:ascii="Times New Roman" w:eastAsia="Times New Roman" w:hAnsi="Times New Roman" w:cs="Times New Roman"/>
          <w:i/>
          <w:sz w:val="24"/>
          <w:szCs w:val="24"/>
        </w:rPr>
        <w:t>pre-processing</w:t>
      </w:r>
      <w:r w:rsidRPr="00A5436B">
        <w:rPr>
          <w:rFonts w:ascii="Times New Roman" w:hAnsi="Times New Roman" w:cs="Times New Roman"/>
          <w:sz w:val="24"/>
          <w:szCs w:val="24"/>
        </w:rPr>
        <w:t xml:space="preserve"> yang berguna adalah menjalankan data dengan pembersihan data. </w:t>
      </w:r>
      <w:r>
        <w:rPr>
          <w:rFonts w:ascii="Times New Roman" w:hAnsi="Times New Roman" w:cs="Times New Roman"/>
          <w:sz w:val="24"/>
          <w:szCs w:val="24"/>
        </w:rPr>
        <w:t xml:space="preserve">Berikut adalah </w:t>
      </w:r>
      <w:r w:rsidRPr="00437B22">
        <w:rPr>
          <w:rFonts w:ascii="Times New Roman" w:hAnsi="Times New Roman" w:cs="Times New Roman"/>
          <w:sz w:val="24"/>
          <w:szCs w:val="24"/>
        </w:rPr>
        <w:t>Bentuk Data preprocessing</w:t>
      </w:r>
      <w:r>
        <w:rPr>
          <w:rFonts w:ascii="Times New Roman" w:hAnsi="Times New Roman" w:cs="Times New Roman"/>
          <w:sz w:val="24"/>
          <w:szCs w:val="24"/>
        </w:rPr>
        <w:t xml:space="preserve"> </w:t>
      </w:r>
    </w:p>
    <w:p w14:paraId="7C4B00F5" w14:textId="77777777" w:rsidR="00BB0A69" w:rsidRDefault="00BB0A69" w:rsidP="00BB0A69">
      <w:pPr>
        <w:pStyle w:val="ListParagraph"/>
        <w:spacing w:after="0" w:line="480" w:lineRule="auto"/>
        <w:ind w:left="0" w:firstLine="720"/>
        <w:jc w:val="center"/>
        <w:rPr>
          <w:rFonts w:ascii="Times New Roman" w:hAnsi="Times New Roman" w:cs="Times New Roman"/>
          <w:sz w:val="24"/>
          <w:szCs w:val="24"/>
        </w:rPr>
      </w:pPr>
      <w:r w:rsidRPr="00A5436B">
        <w:rPr>
          <w:rFonts w:ascii="Times New Roman" w:eastAsia="Calibri" w:hAnsi="Times New Roman" w:cs="Times New Roman"/>
          <w:noProof/>
          <w:sz w:val="24"/>
          <w:szCs w:val="24"/>
        </w:rPr>
        <w:drawing>
          <wp:inline distT="0" distB="0" distL="0" distR="0" wp14:anchorId="791409DA" wp14:editId="10CAF0B3">
            <wp:extent cx="2200275" cy="1866900"/>
            <wp:effectExtent l="0" t="0" r="9525" b="0"/>
            <wp:docPr id="452" name="Picture 452"/>
            <wp:cNvGraphicFramePr/>
            <a:graphic xmlns:a="http://schemas.openxmlformats.org/drawingml/2006/main">
              <a:graphicData uri="http://schemas.openxmlformats.org/drawingml/2006/picture">
                <pic:pic xmlns:pic="http://schemas.openxmlformats.org/drawingml/2006/picture">
                  <pic:nvPicPr>
                    <pic:cNvPr id="452" name="Picture 452"/>
                    <pic:cNvPicPr/>
                  </pic:nvPicPr>
                  <pic:blipFill>
                    <a:blip r:embed="rId24"/>
                    <a:stretch>
                      <a:fillRect/>
                    </a:stretch>
                  </pic:blipFill>
                  <pic:spPr>
                    <a:xfrm>
                      <a:off x="0" y="0"/>
                      <a:ext cx="2200275" cy="1866900"/>
                    </a:xfrm>
                    <a:prstGeom prst="rect">
                      <a:avLst/>
                    </a:prstGeom>
                  </pic:spPr>
                </pic:pic>
              </a:graphicData>
            </a:graphic>
          </wp:inline>
        </w:drawing>
      </w:r>
    </w:p>
    <w:p w14:paraId="6470B6E8" w14:textId="77777777" w:rsidR="00BB0A69" w:rsidRDefault="00BB0A69" w:rsidP="00BB0A69">
      <w:pPr>
        <w:pStyle w:val="Caption"/>
        <w:spacing w:after="0" w:line="360" w:lineRule="auto"/>
        <w:jc w:val="center"/>
        <w:rPr>
          <w:rFonts w:ascii="Times New Roman" w:hAnsi="Times New Roman" w:cs="Times New Roman"/>
          <w:i w:val="0"/>
          <w:color w:val="auto"/>
          <w:sz w:val="24"/>
          <w:szCs w:val="24"/>
        </w:rPr>
      </w:pPr>
      <w:bookmarkStart w:id="49" w:name="_Toc511060000"/>
      <w:r>
        <w:rPr>
          <w:rFonts w:ascii="Times New Roman" w:hAnsi="Times New Roman" w:cs="Times New Roman"/>
          <w:b/>
          <w:i w:val="0"/>
          <w:color w:val="auto"/>
          <w:sz w:val="24"/>
          <w:szCs w:val="24"/>
        </w:rPr>
        <w:t>Gambar 2.</w:t>
      </w:r>
      <w:r>
        <w:rPr>
          <w:rFonts w:ascii="Times New Roman" w:hAnsi="Times New Roman" w:cs="Times New Roman"/>
          <w:b/>
          <w:i w:val="0"/>
          <w:color w:val="auto"/>
          <w:sz w:val="24"/>
          <w:szCs w:val="24"/>
        </w:rPr>
        <w:fldChar w:fldCharType="begin"/>
      </w:r>
      <w:r>
        <w:rPr>
          <w:rFonts w:ascii="Times New Roman" w:hAnsi="Times New Roman" w:cs="Times New Roman"/>
          <w:b/>
          <w:i w:val="0"/>
          <w:color w:val="auto"/>
          <w:sz w:val="24"/>
          <w:szCs w:val="24"/>
        </w:rPr>
        <w:instrText xml:space="preserve"> SEQ Gambar_2. \* ARABIC </w:instrText>
      </w:r>
      <w:r>
        <w:rPr>
          <w:rFonts w:ascii="Times New Roman" w:hAnsi="Times New Roman" w:cs="Times New Roman"/>
          <w:b/>
          <w:i w:val="0"/>
          <w:color w:val="auto"/>
          <w:sz w:val="24"/>
          <w:szCs w:val="24"/>
        </w:rPr>
        <w:fldChar w:fldCharType="separate"/>
      </w:r>
      <w:r w:rsidR="00D205F4">
        <w:rPr>
          <w:rFonts w:ascii="Times New Roman" w:hAnsi="Times New Roman" w:cs="Times New Roman"/>
          <w:b/>
          <w:i w:val="0"/>
          <w:noProof/>
          <w:color w:val="auto"/>
          <w:sz w:val="24"/>
          <w:szCs w:val="24"/>
        </w:rPr>
        <w:t>3</w:t>
      </w:r>
      <w:r>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xml:space="preserve">: </w:t>
      </w:r>
      <w:r w:rsidRPr="00437B22">
        <w:rPr>
          <w:rFonts w:ascii="Times New Roman" w:hAnsi="Times New Roman" w:cs="Times New Roman"/>
          <w:i w:val="0"/>
          <w:color w:val="auto"/>
          <w:sz w:val="24"/>
          <w:szCs w:val="24"/>
        </w:rPr>
        <w:t>Bentuk Data preprocessing</w:t>
      </w:r>
      <w:bookmarkEnd w:id="49"/>
    </w:p>
    <w:p w14:paraId="5325BE84" w14:textId="77777777" w:rsidR="00BB0A69" w:rsidRDefault="00BB0A69" w:rsidP="00BB0A69">
      <w:pPr>
        <w:spacing w:line="480" w:lineRule="auto"/>
        <w:ind w:left="2880"/>
        <w:rPr>
          <w:rFonts w:ascii="Times New Roman" w:hAnsi="Times New Roman" w:cs="Times New Roman"/>
          <w:sz w:val="18"/>
          <w:szCs w:val="18"/>
        </w:rPr>
      </w:pPr>
      <w:r>
        <w:rPr>
          <w:rFonts w:ascii="Times New Roman" w:hAnsi="Times New Roman" w:cs="Times New Roman"/>
          <w:sz w:val="18"/>
          <w:szCs w:val="18"/>
        </w:rPr>
        <w:t>(Sumber:  Han dan Kamber, [10]</w:t>
      </w:r>
      <w:r w:rsidRPr="00DF0491">
        <w:rPr>
          <w:rFonts w:ascii="Times New Roman" w:hAnsi="Times New Roman" w:cs="Times New Roman"/>
          <w:sz w:val="18"/>
          <w:szCs w:val="18"/>
        </w:rPr>
        <w:t>).</w:t>
      </w:r>
    </w:p>
    <w:p w14:paraId="5BF926B1" w14:textId="77777777" w:rsidR="00BB0A69" w:rsidRPr="006F029F" w:rsidRDefault="00BB0A69" w:rsidP="00BB0A69">
      <w:pPr>
        <w:pStyle w:val="ListParagraph"/>
        <w:numPr>
          <w:ilvl w:val="0"/>
          <w:numId w:val="7"/>
        </w:numPr>
        <w:spacing w:after="0" w:line="480" w:lineRule="auto"/>
        <w:jc w:val="both"/>
        <w:rPr>
          <w:rFonts w:ascii="Times New Roman" w:hAnsi="Times New Roman" w:cs="Times New Roman"/>
          <w:sz w:val="24"/>
          <w:szCs w:val="24"/>
        </w:rPr>
      </w:pPr>
      <w:r w:rsidRPr="00A5436B">
        <w:rPr>
          <w:rFonts w:ascii="Times New Roman" w:hAnsi="Times New Roman" w:cs="Times New Roman"/>
          <w:sz w:val="24"/>
          <w:szCs w:val="24"/>
        </w:rPr>
        <w:t>Data Cleaning</w:t>
      </w:r>
      <w:r w:rsidRPr="00A5436B">
        <w:rPr>
          <w:rFonts w:ascii="Times New Roman" w:eastAsia="Times New Roman" w:hAnsi="Times New Roman" w:cs="Times New Roman"/>
          <w:sz w:val="24"/>
          <w:szCs w:val="24"/>
        </w:rPr>
        <w:t xml:space="preserve">  </w:t>
      </w:r>
    </w:p>
    <w:p w14:paraId="004E48D2" w14:textId="77777777" w:rsidR="00BB0A69" w:rsidRPr="00A5436B" w:rsidRDefault="00BB0A69" w:rsidP="00BB0A69">
      <w:pPr>
        <w:spacing w:after="0" w:line="360" w:lineRule="auto"/>
        <w:ind w:left="786" w:firstLine="360"/>
        <w:jc w:val="both"/>
        <w:rPr>
          <w:rFonts w:ascii="Times New Roman" w:hAnsi="Times New Roman" w:cs="Times New Roman"/>
          <w:sz w:val="24"/>
          <w:szCs w:val="24"/>
        </w:rPr>
      </w:pPr>
      <w:r w:rsidRPr="00A5436B">
        <w:rPr>
          <w:rFonts w:ascii="Times New Roman" w:hAnsi="Times New Roman" w:cs="Times New Roman"/>
          <w:sz w:val="24"/>
          <w:szCs w:val="24"/>
        </w:rPr>
        <w:t xml:space="preserve">Pembersihan data (atau </w:t>
      </w:r>
      <w:r w:rsidRPr="00A5436B">
        <w:rPr>
          <w:rFonts w:ascii="Times New Roman" w:eastAsia="Times New Roman" w:hAnsi="Times New Roman" w:cs="Times New Roman"/>
          <w:i/>
          <w:sz w:val="24"/>
          <w:szCs w:val="24"/>
        </w:rPr>
        <w:t>data cleansing</w:t>
      </w:r>
      <w:r w:rsidRPr="00A5436B">
        <w:rPr>
          <w:rFonts w:ascii="Times New Roman" w:hAnsi="Times New Roman" w:cs="Times New Roman"/>
          <w:sz w:val="24"/>
          <w:szCs w:val="24"/>
        </w:rPr>
        <w:t xml:space="preserve">) ber-upaya untuk mengisi nilai-nilai yang hilang, menghaluskan </w:t>
      </w:r>
      <w:r w:rsidRPr="00A5436B">
        <w:rPr>
          <w:rFonts w:ascii="Times New Roman" w:eastAsia="Times New Roman" w:hAnsi="Times New Roman" w:cs="Times New Roman"/>
          <w:i/>
          <w:sz w:val="24"/>
          <w:szCs w:val="24"/>
        </w:rPr>
        <w:t>noisy data</w:t>
      </w:r>
      <w:r w:rsidRPr="00A5436B">
        <w:rPr>
          <w:rFonts w:ascii="Times New Roman" w:hAnsi="Times New Roman" w:cs="Times New Roman"/>
          <w:sz w:val="24"/>
          <w:szCs w:val="24"/>
        </w:rPr>
        <w:t xml:space="preserve">, mengidentifikasi </w:t>
      </w:r>
      <w:r w:rsidRPr="00A5436B">
        <w:rPr>
          <w:rFonts w:ascii="Times New Roman" w:eastAsia="Times New Roman" w:hAnsi="Times New Roman" w:cs="Times New Roman"/>
          <w:i/>
          <w:sz w:val="24"/>
          <w:szCs w:val="24"/>
        </w:rPr>
        <w:t>outlier</w:t>
      </w:r>
      <w:r w:rsidRPr="00A5436B">
        <w:rPr>
          <w:rFonts w:ascii="Times New Roman" w:hAnsi="Times New Roman" w:cs="Times New Roman"/>
          <w:sz w:val="24"/>
          <w:szCs w:val="24"/>
        </w:rPr>
        <w:t xml:space="preserve">, dan inkonsistensi yang benar dalam data. </w:t>
      </w:r>
    </w:p>
    <w:p w14:paraId="564C3EB5" w14:textId="77777777" w:rsidR="00BB0A69" w:rsidRPr="00A5436B" w:rsidRDefault="00BB0A69" w:rsidP="00BB0A69">
      <w:pPr>
        <w:spacing w:after="0" w:line="360" w:lineRule="auto"/>
        <w:ind w:left="786" w:firstLine="326"/>
        <w:jc w:val="both"/>
        <w:rPr>
          <w:rFonts w:ascii="Times New Roman" w:hAnsi="Times New Roman" w:cs="Times New Roman"/>
          <w:sz w:val="24"/>
          <w:szCs w:val="24"/>
        </w:rPr>
      </w:pPr>
      <w:r w:rsidRPr="002D5A26">
        <w:rPr>
          <w:rFonts w:ascii="Times New Roman" w:eastAsia="Times New Roman" w:hAnsi="Times New Roman" w:cs="Times New Roman"/>
          <w:i/>
          <w:sz w:val="24"/>
          <w:szCs w:val="24"/>
        </w:rPr>
        <w:t>Missing Values</w:t>
      </w:r>
      <w:r w:rsidRPr="00A5436B">
        <w:rPr>
          <w:rFonts w:ascii="Times New Roman" w:hAnsi="Times New Roman" w:cs="Times New Roman"/>
          <w:sz w:val="24"/>
          <w:szCs w:val="24"/>
        </w:rPr>
        <w:t xml:space="preserve">: Banyak </w:t>
      </w:r>
      <w:r w:rsidRPr="00A5436B">
        <w:rPr>
          <w:rFonts w:ascii="Times New Roman" w:eastAsia="Times New Roman" w:hAnsi="Times New Roman" w:cs="Times New Roman"/>
          <w:i/>
          <w:sz w:val="24"/>
          <w:szCs w:val="24"/>
        </w:rPr>
        <w:t>tuple</w:t>
      </w:r>
      <w:r w:rsidRPr="00A5436B">
        <w:rPr>
          <w:rFonts w:ascii="Times New Roman" w:hAnsi="Times New Roman" w:cs="Times New Roman"/>
          <w:sz w:val="24"/>
          <w:szCs w:val="24"/>
        </w:rPr>
        <w:t xml:space="preserve"> yang tidak memiliki nilai yang tercatat ke dalam atribut. Cara mengatasi </w:t>
      </w:r>
      <w:r w:rsidRPr="00A5436B">
        <w:rPr>
          <w:rFonts w:ascii="Times New Roman" w:eastAsia="Times New Roman" w:hAnsi="Times New Roman" w:cs="Times New Roman"/>
          <w:i/>
          <w:sz w:val="24"/>
          <w:szCs w:val="24"/>
        </w:rPr>
        <w:t>missing values</w:t>
      </w:r>
      <w:r w:rsidRPr="00A5436B">
        <w:rPr>
          <w:rFonts w:ascii="Times New Roman" w:hAnsi="Times New Roman" w:cs="Times New Roman"/>
          <w:sz w:val="24"/>
          <w:szCs w:val="24"/>
        </w:rPr>
        <w:t xml:space="preserve">: </w:t>
      </w:r>
    </w:p>
    <w:p w14:paraId="460E9C38" w14:textId="77777777" w:rsidR="00BB0A69" w:rsidRPr="006F029F" w:rsidRDefault="00BB0A69" w:rsidP="00BB0A69">
      <w:pPr>
        <w:pStyle w:val="ListParagraph"/>
        <w:numPr>
          <w:ilvl w:val="0"/>
          <w:numId w:val="8"/>
        </w:numPr>
        <w:spacing w:after="0" w:line="360" w:lineRule="auto"/>
        <w:ind w:right="6"/>
        <w:jc w:val="both"/>
        <w:rPr>
          <w:rFonts w:ascii="Times New Roman" w:hAnsi="Times New Roman" w:cs="Times New Roman"/>
          <w:sz w:val="24"/>
          <w:szCs w:val="24"/>
        </w:rPr>
      </w:pPr>
      <w:r w:rsidRPr="006F029F">
        <w:rPr>
          <w:rFonts w:ascii="Times New Roman" w:hAnsi="Times New Roman" w:cs="Times New Roman"/>
          <w:sz w:val="24"/>
          <w:szCs w:val="24"/>
        </w:rPr>
        <w:t xml:space="preserve">Abaikan </w:t>
      </w:r>
      <w:r w:rsidRPr="006F029F">
        <w:rPr>
          <w:rFonts w:ascii="Times New Roman" w:eastAsia="Times New Roman" w:hAnsi="Times New Roman" w:cs="Times New Roman"/>
          <w:i/>
          <w:sz w:val="24"/>
          <w:szCs w:val="24"/>
        </w:rPr>
        <w:t>tuple</w:t>
      </w:r>
      <w:r w:rsidRPr="006F029F">
        <w:rPr>
          <w:rFonts w:ascii="Times New Roman" w:hAnsi="Times New Roman" w:cs="Times New Roman"/>
          <w:sz w:val="24"/>
          <w:szCs w:val="24"/>
        </w:rPr>
        <w:t>: dilakukan ketika label kelas hilang. Metode ini sangat tidak efektif, kecuali</w:t>
      </w:r>
      <w:r w:rsidRPr="006F029F">
        <w:rPr>
          <w:rFonts w:ascii="Times New Roman" w:eastAsia="Times New Roman" w:hAnsi="Times New Roman" w:cs="Times New Roman"/>
          <w:i/>
          <w:sz w:val="24"/>
          <w:szCs w:val="24"/>
        </w:rPr>
        <w:t xml:space="preserve"> tuple </w:t>
      </w:r>
      <w:r w:rsidRPr="006F029F">
        <w:rPr>
          <w:rFonts w:ascii="Times New Roman" w:hAnsi="Times New Roman" w:cs="Times New Roman"/>
          <w:sz w:val="24"/>
          <w:szCs w:val="24"/>
        </w:rPr>
        <w:t>berisi beberapa atribut dengan</w:t>
      </w:r>
      <w:r>
        <w:rPr>
          <w:rFonts w:ascii="Times New Roman" w:hAnsi="Times New Roman" w:cs="Times New Roman"/>
          <w:sz w:val="24"/>
          <w:szCs w:val="24"/>
        </w:rPr>
        <w:t xml:space="preserve"> </w:t>
      </w:r>
      <w:r w:rsidRPr="006F029F">
        <w:rPr>
          <w:rFonts w:ascii="Times New Roman" w:hAnsi="Times New Roman" w:cs="Times New Roman"/>
          <w:sz w:val="24"/>
          <w:szCs w:val="24"/>
        </w:rPr>
        <w:t xml:space="preserve">nilai-nilai yang hilang. Dengan mengabaikan </w:t>
      </w:r>
      <w:r w:rsidRPr="006F029F">
        <w:rPr>
          <w:rFonts w:ascii="Times New Roman" w:eastAsia="Times New Roman" w:hAnsi="Times New Roman" w:cs="Times New Roman"/>
          <w:i/>
          <w:sz w:val="24"/>
          <w:szCs w:val="24"/>
        </w:rPr>
        <w:t>tuple</w:t>
      </w:r>
      <w:r w:rsidRPr="006F029F">
        <w:rPr>
          <w:rFonts w:ascii="Times New Roman" w:hAnsi="Times New Roman" w:cs="Times New Roman"/>
          <w:sz w:val="24"/>
          <w:szCs w:val="24"/>
        </w:rPr>
        <w:t xml:space="preserve">, memungkinkan untuk tidak menggunakan nilai-nilai atribut yang tersisa dalam </w:t>
      </w:r>
      <w:r w:rsidRPr="006F029F">
        <w:rPr>
          <w:rFonts w:ascii="Times New Roman" w:eastAsia="Times New Roman" w:hAnsi="Times New Roman" w:cs="Times New Roman"/>
          <w:i/>
          <w:sz w:val="24"/>
          <w:szCs w:val="24"/>
        </w:rPr>
        <w:t>tuple.</w:t>
      </w:r>
      <w:r w:rsidRPr="006F029F">
        <w:rPr>
          <w:rFonts w:ascii="Times New Roman" w:hAnsi="Times New Roman" w:cs="Times New Roman"/>
          <w:sz w:val="24"/>
          <w:szCs w:val="24"/>
        </w:rPr>
        <w:t xml:space="preserve"> </w:t>
      </w:r>
    </w:p>
    <w:p w14:paraId="398BD8E0" w14:textId="77777777" w:rsidR="00BB0A69" w:rsidRPr="006F029F" w:rsidRDefault="00BB0A69" w:rsidP="00BB0A69">
      <w:pPr>
        <w:pStyle w:val="ListParagraph"/>
        <w:numPr>
          <w:ilvl w:val="0"/>
          <w:numId w:val="8"/>
        </w:numPr>
        <w:spacing w:after="0" w:line="360" w:lineRule="auto"/>
        <w:ind w:right="6"/>
        <w:jc w:val="both"/>
        <w:rPr>
          <w:rFonts w:ascii="Times New Roman" w:hAnsi="Times New Roman" w:cs="Times New Roman"/>
          <w:sz w:val="24"/>
          <w:szCs w:val="24"/>
        </w:rPr>
      </w:pPr>
      <w:r w:rsidRPr="006F029F">
        <w:rPr>
          <w:rFonts w:ascii="Times New Roman" w:hAnsi="Times New Roman" w:cs="Times New Roman"/>
          <w:sz w:val="24"/>
          <w:szCs w:val="24"/>
        </w:rPr>
        <w:t xml:space="preserve">Isikan nilai yang hilang secara manual: Secara umum, pendekatan ini memakan waktu dan mungkin tidak layak diberi </w:t>
      </w:r>
      <w:r w:rsidRPr="006F029F">
        <w:rPr>
          <w:rFonts w:ascii="Times New Roman" w:eastAsia="Times New Roman" w:hAnsi="Times New Roman" w:cs="Times New Roman"/>
          <w:i/>
          <w:sz w:val="24"/>
          <w:szCs w:val="24"/>
        </w:rPr>
        <w:t>dataset</w:t>
      </w:r>
      <w:r w:rsidRPr="006F029F">
        <w:rPr>
          <w:rFonts w:ascii="Times New Roman" w:hAnsi="Times New Roman" w:cs="Times New Roman"/>
          <w:sz w:val="24"/>
          <w:szCs w:val="24"/>
        </w:rPr>
        <w:t xml:space="preserve"> yang besar dengan banyak nilai-nilai yang hilang </w:t>
      </w:r>
    </w:p>
    <w:p w14:paraId="450BDC9F" w14:textId="77777777" w:rsidR="00BB0A69" w:rsidRPr="006F029F" w:rsidRDefault="00BB0A69" w:rsidP="00BB0A69">
      <w:pPr>
        <w:pStyle w:val="ListParagraph"/>
        <w:numPr>
          <w:ilvl w:val="0"/>
          <w:numId w:val="8"/>
        </w:numPr>
        <w:spacing w:after="0" w:line="360" w:lineRule="auto"/>
        <w:ind w:right="6"/>
        <w:jc w:val="both"/>
        <w:rPr>
          <w:rFonts w:ascii="Times New Roman" w:hAnsi="Times New Roman" w:cs="Times New Roman"/>
          <w:sz w:val="24"/>
          <w:szCs w:val="24"/>
        </w:rPr>
      </w:pPr>
      <w:r w:rsidRPr="006F029F">
        <w:rPr>
          <w:rFonts w:ascii="Times New Roman" w:hAnsi="Times New Roman" w:cs="Times New Roman"/>
          <w:sz w:val="24"/>
          <w:szCs w:val="24"/>
        </w:rPr>
        <w:lastRenderedPageBreak/>
        <w:t>Gunakan konstan global untuk mengisi nilai yang hilang: Ganti semua nilai atribut yang hilang dengan konstanta yang sama seperti label "</w:t>
      </w:r>
      <w:r w:rsidRPr="006F029F">
        <w:rPr>
          <w:rFonts w:ascii="Times New Roman" w:eastAsia="Times New Roman" w:hAnsi="Times New Roman" w:cs="Times New Roman"/>
          <w:i/>
          <w:sz w:val="24"/>
          <w:szCs w:val="24"/>
        </w:rPr>
        <w:t>Unknown</w:t>
      </w:r>
      <w:r w:rsidRPr="006F029F">
        <w:rPr>
          <w:rFonts w:ascii="Times New Roman" w:hAnsi="Times New Roman" w:cs="Times New Roman"/>
          <w:sz w:val="24"/>
          <w:szCs w:val="24"/>
        </w:rPr>
        <w:t xml:space="preserve">".  </w:t>
      </w:r>
    </w:p>
    <w:p w14:paraId="731B9208" w14:textId="77777777" w:rsidR="00BB0A69" w:rsidRPr="006F029F" w:rsidRDefault="00BB0A69" w:rsidP="00BB0A69">
      <w:pPr>
        <w:pStyle w:val="ListParagraph"/>
        <w:numPr>
          <w:ilvl w:val="0"/>
          <w:numId w:val="8"/>
        </w:numPr>
        <w:spacing w:after="0" w:line="360" w:lineRule="auto"/>
        <w:ind w:right="6"/>
        <w:jc w:val="both"/>
        <w:rPr>
          <w:rFonts w:ascii="Times New Roman" w:hAnsi="Times New Roman" w:cs="Times New Roman"/>
          <w:sz w:val="24"/>
          <w:szCs w:val="24"/>
        </w:rPr>
      </w:pPr>
      <w:r w:rsidRPr="006F029F">
        <w:rPr>
          <w:rFonts w:ascii="Times New Roman" w:hAnsi="Times New Roman" w:cs="Times New Roman"/>
          <w:sz w:val="24"/>
          <w:szCs w:val="24"/>
        </w:rPr>
        <w:t>Gunakan ukuran tendensi sentral untuk atribut (misalnya, rata</w:t>
      </w:r>
      <w:r>
        <w:rPr>
          <w:rFonts w:ascii="Times New Roman" w:hAnsi="Times New Roman" w:cs="Times New Roman"/>
          <w:sz w:val="24"/>
          <w:szCs w:val="24"/>
        </w:rPr>
        <w:t>-</w:t>
      </w:r>
      <w:r w:rsidRPr="006F029F">
        <w:rPr>
          <w:rFonts w:ascii="Times New Roman" w:hAnsi="Times New Roman" w:cs="Times New Roman"/>
          <w:sz w:val="24"/>
          <w:szCs w:val="24"/>
        </w:rPr>
        <w:t xml:space="preserve">rata atau median) untuk mengisi nilai yang hilang. </w:t>
      </w:r>
    </w:p>
    <w:p w14:paraId="03BE27AF" w14:textId="77777777" w:rsidR="00BB0A69" w:rsidRPr="006F029F" w:rsidRDefault="00BB0A69" w:rsidP="00BB0A69">
      <w:pPr>
        <w:pStyle w:val="ListParagraph"/>
        <w:numPr>
          <w:ilvl w:val="0"/>
          <w:numId w:val="8"/>
        </w:numPr>
        <w:spacing w:after="0" w:line="360" w:lineRule="auto"/>
        <w:ind w:right="6"/>
        <w:jc w:val="both"/>
        <w:rPr>
          <w:rFonts w:ascii="Times New Roman" w:hAnsi="Times New Roman" w:cs="Times New Roman"/>
          <w:sz w:val="24"/>
          <w:szCs w:val="24"/>
        </w:rPr>
      </w:pPr>
      <w:r w:rsidRPr="006F029F">
        <w:rPr>
          <w:rFonts w:ascii="Times New Roman" w:hAnsi="Times New Roman" w:cs="Times New Roman"/>
          <w:sz w:val="24"/>
          <w:szCs w:val="24"/>
        </w:rPr>
        <w:t>Gunakan atribut berarti atau rata-rata untuk semua sampel milik kelas yang sama seperti</w:t>
      </w:r>
      <w:r w:rsidRPr="006F029F">
        <w:rPr>
          <w:rFonts w:ascii="Times New Roman" w:eastAsia="Times New Roman" w:hAnsi="Times New Roman" w:cs="Times New Roman"/>
          <w:i/>
          <w:sz w:val="24"/>
          <w:szCs w:val="24"/>
        </w:rPr>
        <w:t xml:space="preserve"> tuple</w:t>
      </w:r>
      <w:r w:rsidRPr="006F029F">
        <w:rPr>
          <w:rFonts w:ascii="Times New Roman" w:hAnsi="Times New Roman" w:cs="Times New Roman"/>
          <w:sz w:val="24"/>
          <w:szCs w:val="24"/>
        </w:rPr>
        <w:t xml:space="preserve"> yang diberikan. </w:t>
      </w:r>
    </w:p>
    <w:p w14:paraId="310511E8" w14:textId="77777777" w:rsidR="00BB0A69" w:rsidRPr="006F029F" w:rsidRDefault="00BB0A69" w:rsidP="00BB0A69">
      <w:pPr>
        <w:pStyle w:val="ListParagraph"/>
        <w:numPr>
          <w:ilvl w:val="0"/>
          <w:numId w:val="8"/>
        </w:numPr>
        <w:spacing w:after="0" w:line="360" w:lineRule="auto"/>
        <w:ind w:right="6"/>
        <w:jc w:val="both"/>
        <w:rPr>
          <w:rFonts w:ascii="Times New Roman" w:hAnsi="Times New Roman" w:cs="Times New Roman"/>
          <w:sz w:val="24"/>
          <w:szCs w:val="24"/>
        </w:rPr>
      </w:pPr>
      <w:r w:rsidRPr="006F029F">
        <w:rPr>
          <w:rFonts w:ascii="Times New Roman" w:hAnsi="Times New Roman" w:cs="Times New Roman"/>
          <w:sz w:val="24"/>
          <w:szCs w:val="24"/>
        </w:rPr>
        <w:t xml:space="preserve">Gunakan nilai yang paling mungkin untuk mengisi nilai yang hilang: dapat ditentukan dengan regresi, alat berbasis inferensi menggunakan formalisme </w:t>
      </w:r>
      <w:r w:rsidRPr="006F029F">
        <w:rPr>
          <w:rFonts w:ascii="Times New Roman" w:eastAsia="Times New Roman" w:hAnsi="Times New Roman" w:cs="Times New Roman"/>
          <w:i/>
          <w:sz w:val="24"/>
          <w:szCs w:val="24"/>
        </w:rPr>
        <w:t>Bayesian</w:t>
      </w:r>
      <w:r w:rsidRPr="006F029F">
        <w:rPr>
          <w:rFonts w:ascii="Times New Roman" w:hAnsi="Times New Roman" w:cs="Times New Roman"/>
          <w:sz w:val="24"/>
          <w:szCs w:val="24"/>
        </w:rPr>
        <w:t xml:space="preserve"> atau </w:t>
      </w:r>
      <w:r w:rsidRPr="006F029F">
        <w:rPr>
          <w:rFonts w:ascii="Times New Roman" w:eastAsia="Times New Roman" w:hAnsi="Times New Roman" w:cs="Times New Roman"/>
          <w:i/>
          <w:sz w:val="24"/>
          <w:szCs w:val="24"/>
        </w:rPr>
        <w:t>decision tree</w:t>
      </w:r>
      <w:r w:rsidRPr="006F029F">
        <w:rPr>
          <w:rFonts w:ascii="Times New Roman" w:hAnsi="Times New Roman" w:cs="Times New Roman"/>
          <w:sz w:val="24"/>
          <w:szCs w:val="24"/>
        </w:rPr>
        <w:t xml:space="preserve">. </w:t>
      </w:r>
    </w:p>
    <w:p w14:paraId="2A8CC700" w14:textId="77777777" w:rsidR="00BB0A69" w:rsidRDefault="00BB0A69" w:rsidP="00BB0A69">
      <w:pPr>
        <w:pStyle w:val="ListParagraph"/>
        <w:numPr>
          <w:ilvl w:val="0"/>
          <w:numId w:val="7"/>
        </w:numPr>
        <w:spacing w:after="0" w:line="360" w:lineRule="auto"/>
        <w:jc w:val="both"/>
        <w:rPr>
          <w:rFonts w:ascii="Times New Roman" w:hAnsi="Times New Roman" w:cs="Times New Roman"/>
          <w:sz w:val="24"/>
          <w:szCs w:val="24"/>
        </w:rPr>
      </w:pPr>
      <w:r w:rsidRPr="00A5436B">
        <w:rPr>
          <w:rFonts w:ascii="Times New Roman" w:hAnsi="Times New Roman" w:cs="Times New Roman"/>
          <w:sz w:val="24"/>
          <w:szCs w:val="24"/>
        </w:rPr>
        <w:t>Data Integration</w:t>
      </w:r>
    </w:p>
    <w:p w14:paraId="75BB1D0B" w14:textId="77777777" w:rsidR="00BB0A69" w:rsidRDefault="00BB0A69" w:rsidP="00BB0A69">
      <w:pPr>
        <w:pStyle w:val="ListParagraph"/>
        <w:spacing w:after="0" w:line="360" w:lineRule="auto"/>
        <w:ind w:left="786" w:firstLine="360"/>
        <w:jc w:val="both"/>
        <w:rPr>
          <w:rFonts w:ascii="Times New Roman" w:hAnsi="Times New Roman" w:cs="Times New Roman"/>
          <w:sz w:val="24"/>
          <w:szCs w:val="24"/>
        </w:rPr>
      </w:pPr>
      <w:r w:rsidRPr="00A5436B">
        <w:rPr>
          <w:rFonts w:ascii="Times New Roman" w:hAnsi="Times New Roman" w:cs="Times New Roman"/>
          <w:sz w:val="24"/>
          <w:szCs w:val="24"/>
        </w:rPr>
        <w:t xml:space="preserve">Integrasi data merupakan penggabungan data dari berbagai </w:t>
      </w:r>
      <w:r w:rsidRPr="00A5436B">
        <w:rPr>
          <w:rFonts w:ascii="Times New Roman" w:eastAsia="Times New Roman" w:hAnsi="Times New Roman" w:cs="Times New Roman"/>
          <w:i/>
          <w:sz w:val="24"/>
          <w:szCs w:val="24"/>
        </w:rPr>
        <w:t>database</w:t>
      </w:r>
      <w:r w:rsidRPr="00A5436B">
        <w:rPr>
          <w:rFonts w:ascii="Times New Roman" w:hAnsi="Times New Roman" w:cs="Times New Roman"/>
          <w:sz w:val="24"/>
          <w:szCs w:val="24"/>
        </w:rPr>
        <w:t xml:space="preserve"> ke dalam satu </w:t>
      </w:r>
      <w:r w:rsidRPr="00A5436B">
        <w:rPr>
          <w:rFonts w:ascii="Times New Roman" w:eastAsia="Times New Roman" w:hAnsi="Times New Roman" w:cs="Times New Roman"/>
          <w:i/>
          <w:sz w:val="24"/>
          <w:szCs w:val="24"/>
        </w:rPr>
        <w:t>database</w:t>
      </w:r>
      <w:r w:rsidRPr="00A5436B">
        <w:rPr>
          <w:rFonts w:ascii="Times New Roman" w:hAnsi="Times New Roman" w:cs="Times New Roman"/>
          <w:sz w:val="24"/>
          <w:szCs w:val="24"/>
        </w:rPr>
        <w:t xml:space="preserve"> baru.</w:t>
      </w:r>
    </w:p>
    <w:p w14:paraId="26562B3B" w14:textId="77777777" w:rsidR="00BB0A69" w:rsidRDefault="00BB0A69" w:rsidP="00BB0A69">
      <w:pPr>
        <w:pStyle w:val="ListParagraph"/>
        <w:numPr>
          <w:ilvl w:val="0"/>
          <w:numId w:val="7"/>
        </w:numPr>
        <w:spacing w:after="0" w:line="360" w:lineRule="auto"/>
        <w:jc w:val="both"/>
        <w:rPr>
          <w:rFonts w:ascii="Times New Roman" w:hAnsi="Times New Roman" w:cs="Times New Roman"/>
          <w:sz w:val="24"/>
          <w:szCs w:val="24"/>
        </w:rPr>
      </w:pPr>
      <w:r w:rsidRPr="00A5436B">
        <w:rPr>
          <w:rFonts w:ascii="Times New Roman" w:hAnsi="Times New Roman" w:cs="Times New Roman"/>
          <w:sz w:val="24"/>
          <w:szCs w:val="24"/>
        </w:rPr>
        <w:t>Data Reduction</w:t>
      </w:r>
    </w:p>
    <w:p w14:paraId="52C53034" w14:textId="77777777" w:rsidR="00BB0A69" w:rsidRPr="00A5436B" w:rsidRDefault="00BB0A69" w:rsidP="00BB0A69">
      <w:pPr>
        <w:spacing w:after="0" w:line="360" w:lineRule="auto"/>
        <w:ind w:left="786" w:firstLine="274"/>
        <w:jc w:val="both"/>
        <w:rPr>
          <w:rFonts w:ascii="Times New Roman" w:hAnsi="Times New Roman" w:cs="Times New Roman"/>
          <w:sz w:val="24"/>
          <w:szCs w:val="24"/>
        </w:rPr>
      </w:pPr>
      <w:r>
        <w:rPr>
          <w:rFonts w:ascii="Times New Roman" w:eastAsia="Times New Roman" w:hAnsi="Times New Roman" w:cs="Times New Roman"/>
          <w:i/>
          <w:sz w:val="24"/>
          <w:szCs w:val="24"/>
        </w:rPr>
        <w:t xml:space="preserve">Data </w:t>
      </w:r>
      <w:r w:rsidRPr="00A5436B">
        <w:rPr>
          <w:rFonts w:ascii="Times New Roman" w:eastAsia="Times New Roman" w:hAnsi="Times New Roman" w:cs="Times New Roman"/>
          <w:i/>
          <w:sz w:val="24"/>
          <w:szCs w:val="24"/>
        </w:rPr>
        <w:t>Reduction</w:t>
      </w:r>
      <w:r>
        <w:rPr>
          <w:rFonts w:ascii="Times New Roman" w:hAnsi="Times New Roman" w:cs="Times New Roman"/>
          <w:sz w:val="24"/>
          <w:szCs w:val="24"/>
        </w:rPr>
        <w:t xml:space="preserve"> berguna untuk mendapatkan p</w:t>
      </w:r>
      <w:r w:rsidRPr="00A5436B">
        <w:rPr>
          <w:rFonts w:ascii="Times New Roman" w:hAnsi="Times New Roman" w:cs="Times New Roman"/>
          <w:sz w:val="24"/>
          <w:szCs w:val="24"/>
        </w:rPr>
        <w:t xml:space="preserve">engurangan representasi dari kumpulan data yang jauh lebih kecil di dalam volume tetapi belum menghasilkan hasil yang sama (atau hampir sama) dari suatu hasil analisis.  </w:t>
      </w:r>
    </w:p>
    <w:p w14:paraId="71D71673" w14:textId="77777777" w:rsidR="00BB0A69" w:rsidRPr="00A5436B" w:rsidRDefault="00BB0A69" w:rsidP="00BB0A69">
      <w:pPr>
        <w:spacing w:after="0" w:line="480" w:lineRule="auto"/>
        <w:ind w:left="796" w:right="-15" w:hanging="10"/>
        <w:jc w:val="both"/>
        <w:rPr>
          <w:rFonts w:ascii="Times New Roman" w:hAnsi="Times New Roman" w:cs="Times New Roman"/>
          <w:sz w:val="24"/>
          <w:szCs w:val="24"/>
        </w:rPr>
      </w:pPr>
      <w:r w:rsidRPr="00A5436B">
        <w:rPr>
          <w:rFonts w:ascii="Times New Roman" w:hAnsi="Times New Roman" w:cs="Times New Roman"/>
          <w:sz w:val="24"/>
          <w:szCs w:val="24"/>
        </w:rPr>
        <w:t xml:space="preserve">Teknik dalam </w:t>
      </w:r>
      <w:r w:rsidRPr="00A5436B">
        <w:rPr>
          <w:rFonts w:ascii="Times New Roman" w:eastAsia="Times New Roman" w:hAnsi="Times New Roman" w:cs="Times New Roman"/>
          <w:i/>
          <w:sz w:val="24"/>
          <w:szCs w:val="24"/>
        </w:rPr>
        <w:t>Data Reduction</w:t>
      </w:r>
      <w:r w:rsidRPr="00A5436B">
        <w:rPr>
          <w:rFonts w:ascii="Times New Roman" w:hAnsi="Times New Roman" w:cs="Times New Roman"/>
          <w:sz w:val="24"/>
          <w:szCs w:val="24"/>
        </w:rPr>
        <w:t xml:space="preserve">: </w:t>
      </w:r>
    </w:p>
    <w:p w14:paraId="638538A1" w14:textId="77777777" w:rsidR="00BB0A69" w:rsidRPr="004F24D3" w:rsidRDefault="00BB0A69" w:rsidP="00BB0A69">
      <w:pPr>
        <w:numPr>
          <w:ilvl w:val="0"/>
          <w:numId w:val="9"/>
        </w:numPr>
        <w:spacing w:after="0" w:line="360" w:lineRule="auto"/>
        <w:ind w:right="-15" w:hanging="338"/>
        <w:jc w:val="both"/>
        <w:rPr>
          <w:rFonts w:ascii="Times New Roman" w:hAnsi="Times New Roman" w:cs="Times New Roman"/>
          <w:sz w:val="24"/>
          <w:szCs w:val="24"/>
        </w:rPr>
      </w:pPr>
      <w:r w:rsidRPr="004F24D3">
        <w:rPr>
          <w:rFonts w:ascii="Times New Roman" w:hAnsi="Times New Roman" w:cs="Times New Roman"/>
          <w:sz w:val="24"/>
          <w:szCs w:val="24"/>
        </w:rPr>
        <w:t xml:space="preserve">Strategi </w:t>
      </w:r>
      <w:r w:rsidRPr="004F24D3">
        <w:rPr>
          <w:rFonts w:ascii="Times New Roman" w:eastAsia="Times New Roman" w:hAnsi="Times New Roman" w:cs="Times New Roman"/>
          <w:i/>
          <w:sz w:val="24"/>
          <w:szCs w:val="24"/>
        </w:rPr>
        <w:t xml:space="preserve">dimensionality reduction </w:t>
      </w:r>
      <w:r w:rsidRPr="004F24D3">
        <w:rPr>
          <w:rFonts w:ascii="Times New Roman" w:hAnsi="Times New Roman" w:cs="Times New Roman"/>
          <w:sz w:val="24"/>
          <w:szCs w:val="24"/>
        </w:rPr>
        <w:t xml:space="preserve">pengurangan data meliputi </w:t>
      </w:r>
      <w:r w:rsidRPr="004F24D3">
        <w:rPr>
          <w:rFonts w:ascii="Times New Roman" w:eastAsia="Times New Roman" w:hAnsi="Times New Roman" w:cs="Times New Roman"/>
          <w:i/>
          <w:sz w:val="24"/>
          <w:szCs w:val="24"/>
        </w:rPr>
        <w:t>dimensionality reduction</w:t>
      </w:r>
      <w:r w:rsidRPr="004F24D3">
        <w:rPr>
          <w:rFonts w:ascii="Times New Roman" w:hAnsi="Times New Roman" w:cs="Times New Roman"/>
          <w:sz w:val="24"/>
          <w:szCs w:val="24"/>
        </w:rPr>
        <w:t xml:space="preserve">, </w:t>
      </w:r>
      <w:r w:rsidRPr="004F24D3">
        <w:rPr>
          <w:rFonts w:ascii="Times New Roman" w:eastAsia="Times New Roman" w:hAnsi="Times New Roman" w:cs="Times New Roman"/>
          <w:i/>
          <w:sz w:val="24"/>
          <w:szCs w:val="24"/>
        </w:rPr>
        <w:t>numerosity reduction</w:t>
      </w:r>
      <w:r w:rsidRPr="004F24D3">
        <w:rPr>
          <w:rFonts w:ascii="Times New Roman" w:hAnsi="Times New Roman" w:cs="Times New Roman"/>
          <w:sz w:val="24"/>
          <w:szCs w:val="24"/>
        </w:rPr>
        <w:t xml:space="preserve">, dan kompresi data. </w:t>
      </w:r>
    </w:p>
    <w:p w14:paraId="08DA6643" w14:textId="77777777" w:rsidR="00BB0A69" w:rsidRPr="00A5436B" w:rsidRDefault="00BB0A69" w:rsidP="00BB0A69">
      <w:pPr>
        <w:numPr>
          <w:ilvl w:val="0"/>
          <w:numId w:val="9"/>
        </w:numPr>
        <w:spacing w:after="0" w:line="360" w:lineRule="auto"/>
        <w:ind w:right="-15" w:hanging="338"/>
        <w:jc w:val="both"/>
        <w:rPr>
          <w:rFonts w:ascii="Times New Roman" w:hAnsi="Times New Roman" w:cs="Times New Roman"/>
          <w:sz w:val="24"/>
          <w:szCs w:val="24"/>
        </w:rPr>
      </w:pPr>
      <w:r w:rsidRPr="00A5436B">
        <w:rPr>
          <w:rFonts w:ascii="Times New Roman" w:eastAsia="Times New Roman" w:hAnsi="Times New Roman" w:cs="Times New Roman"/>
          <w:i/>
          <w:sz w:val="24"/>
          <w:szCs w:val="24"/>
        </w:rPr>
        <w:t>Wavelet Transform</w:t>
      </w:r>
      <w:r w:rsidRPr="00A5436B">
        <w:rPr>
          <w:rFonts w:ascii="Times New Roman" w:hAnsi="Times New Roman" w:cs="Times New Roman"/>
          <w:sz w:val="24"/>
          <w:szCs w:val="24"/>
        </w:rPr>
        <w:t xml:space="preserve">: Data ditransformasikan ke jarak relatif antara obyek pada berbagai tingkat resolusi. </w:t>
      </w:r>
    </w:p>
    <w:p w14:paraId="3D91CFCA" w14:textId="77777777" w:rsidR="00BB0A69" w:rsidRPr="00A5436B" w:rsidRDefault="00BB0A69" w:rsidP="00BB0A69">
      <w:pPr>
        <w:numPr>
          <w:ilvl w:val="0"/>
          <w:numId w:val="9"/>
        </w:numPr>
        <w:spacing w:after="0" w:line="360" w:lineRule="auto"/>
        <w:ind w:right="-15" w:hanging="338"/>
        <w:jc w:val="both"/>
        <w:rPr>
          <w:rFonts w:ascii="Times New Roman" w:hAnsi="Times New Roman" w:cs="Times New Roman"/>
          <w:sz w:val="24"/>
          <w:szCs w:val="24"/>
        </w:rPr>
      </w:pPr>
      <w:r w:rsidRPr="00A5436B">
        <w:rPr>
          <w:rFonts w:ascii="Times New Roman" w:eastAsia="Times New Roman" w:hAnsi="Times New Roman" w:cs="Times New Roman"/>
          <w:i/>
          <w:sz w:val="24"/>
          <w:szCs w:val="24"/>
        </w:rPr>
        <w:t xml:space="preserve">Principal component Analysis </w:t>
      </w:r>
    </w:p>
    <w:p w14:paraId="1DDD3BBF" w14:textId="77777777" w:rsidR="00BB0A69" w:rsidRPr="00A5436B" w:rsidRDefault="00BB0A69" w:rsidP="00BB0A69">
      <w:pPr>
        <w:numPr>
          <w:ilvl w:val="0"/>
          <w:numId w:val="9"/>
        </w:numPr>
        <w:spacing w:after="0" w:line="360" w:lineRule="auto"/>
        <w:ind w:right="-15" w:hanging="338"/>
        <w:jc w:val="both"/>
        <w:rPr>
          <w:rFonts w:ascii="Times New Roman" w:hAnsi="Times New Roman" w:cs="Times New Roman"/>
          <w:sz w:val="24"/>
          <w:szCs w:val="24"/>
        </w:rPr>
      </w:pPr>
      <w:r w:rsidRPr="00A5436B">
        <w:rPr>
          <w:rFonts w:ascii="Times New Roman" w:eastAsia="Times New Roman" w:hAnsi="Times New Roman" w:cs="Times New Roman"/>
          <w:i/>
          <w:sz w:val="24"/>
          <w:szCs w:val="24"/>
        </w:rPr>
        <w:t xml:space="preserve">Attribute Subset Reduction  </w:t>
      </w:r>
    </w:p>
    <w:p w14:paraId="4B49CD2D" w14:textId="77777777" w:rsidR="00BB0A69" w:rsidRPr="00A5436B" w:rsidRDefault="00BB0A69" w:rsidP="00BB0A69">
      <w:pPr>
        <w:numPr>
          <w:ilvl w:val="0"/>
          <w:numId w:val="9"/>
        </w:numPr>
        <w:spacing w:after="0" w:line="360" w:lineRule="auto"/>
        <w:ind w:right="-15" w:hanging="338"/>
        <w:jc w:val="both"/>
        <w:rPr>
          <w:rFonts w:ascii="Times New Roman" w:hAnsi="Times New Roman" w:cs="Times New Roman"/>
          <w:sz w:val="24"/>
          <w:szCs w:val="24"/>
        </w:rPr>
      </w:pPr>
      <w:r w:rsidRPr="00A5436B">
        <w:rPr>
          <w:rFonts w:ascii="Times New Roman" w:eastAsia="Times New Roman" w:hAnsi="Times New Roman" w:cs="Times New Roman"/>
          <w:i/>
          <w:sz w:val="24"/>
          <w:szCs w:val="24"/>
        </w:rPr>
        <w:t>Regression</w:t>
      </w:r>
      <w:r w:rsidRPr="00A5436B">
        <w:rPr>
          <w:rFonts w:ascii="Times New Roman" w:hAnsi="Times New Roman" w:cs="Times New Roman"/>
          <w:sz w:val="24"/>
          <w:szCs w:val="24"/>
        </w:rPr>
        <w:t xml:space="preserve"> dan </w:t>
      </w:r>
      <w:r w:rsidRPr="00A5436B">
        <w:rPr>
          <w:rFonts w:ascii="Times New Roman" w:eastAsia="Times New Roman" w:hAnsi="Times New Roman" w:cs="Times New Roman"/>
          <w:i/>
          <w:sz w:val="24"/>
          <w:szCs w:val="24"/>
        </w:rPr>
        <w:t>Log linear models</w:t>
      </w:r>
      <w:r w:rsidRPr="00A5436B">
        <w:rPr>
          <w:rFonts w:ascii="Times New Roman" w:hAnsi="Times New Roman" w:cs="Times New Roman"/>
          <w:sz w:val="24"/>
          <w:szCs w:val="24"/>
        </w:rPr>
        <w:t xml:space="preserve"> </w:t>
      </w:r>
    </w:p>
    <w:p w14:paraId="6951196D" w14:textId="77777777" w:rsidR="00BB0A69" w:rsidRPr="00096C39" w:rsidRDefault="00BB0A69" w:rsidP="00BB0A69">
      <w:pPr>
        <w:numPr>
          <w:ilvl w:val="0"/>
          <w:numId w:val="9"/>
        </w:numPr>
        <w:spacing w:after="0" w:line="360" w:lineRule="auto"/>
        <w:ind w:right="-15" w:hanging="338"/>
        <w:jc w:val="both"/>
        <w:rPr>
          <w:rFonts w:ascii="Times New Roman" w:hAnsi="Times New Roman" w:cs="Times New Roman"/>
          <w:i/>
          <w:sz w:val="24"/>
          <w:szCs w:val="24"/>
        </w:rPr>
      </w:pPr>
      <w:r w:rsidRPr="00096C39">
        <w:rPr>
          <w:rFonts w:ascii="Times New Roman" w:hAnsi="Times New Roman" w:cs="Times New Roman"/>
          <w:i/>
          <w:sz w:val="24"/>
          <w:szCs w:val="24"/>
        </w:rPr>
        <w:t xml:space="preserve">Histogram </w:t>
      </w:r>
    </w:p>
    <w:p w14:paraId="674961E2" w14:textId="77777777" w:rsidR="00BB0A69" w:rsidRPr="00A5436B" w:rsidRDefault="00BB0A69" w:rsidP="00BB0A69">
      <w:pPr>
        <w:numPr>
          <w:ilvl w:val="0"/>
          <w:numId w:val="9"/>
        </w:numPr>
        <w:spacing w:after="0" w:line="360" w:lineRule="auto"/>
        <w:ind w:right="-15" w:hanging="338"/>
        <w:jc w:val="both"/>
        <w:rPr>
          <w:rFonts w:ascii="Times New Roman" w:hAnsi="Times New Roman" w:cs="Times New Roman"/>
          <w:sz w:val="24"/>
          <w:szCs w:val="24"/>
        </w:rPr>
      </w:pPr>
      <w:r w:rsidRPr="00A5436B">
        <w:rPr>
          <w:rFonts w:ascii="Times New Roman" w:eastAsia="Times New Roman" w:hAnsi="Times New Roman" w:cs="Times New Roman"/>
          <w:i/>
          <w:sz w:val="24"/>
          <w:szCs w:val="24"/>
        </w:rPr>
        <w:t xml:space="preserve">Clustering </w:t>
      </w:r>
    </w:p>
    <w:p w14:paraId="053CFB8A" w14:textId="77777777" w:rsidR="00BB0A69" w:rsidRDefault="00BB0A69" w:rsidP="00BB0A69">
      <w:pPr>
        <w:numPr>
          <w:ilvl w:val="0"/>
          <w:numId w:val="9"/>
        </w:numPr>
        <w:spacing w:after="0" w:line="360" w:lineRule="auto"/>
        <w:ind w:right="-15" w:hanging="338"/>
        <w:jc w:val="both"/>
        <w:rPr>
          <w:rFonts w:ascii="Times New Roman" w:hAnsi="Times New Roman" w:cs="Times New Roman"/>
          <w:sz w:val="24"/>
          <w:szCs w:val="24"/>
        </w:rPr>
      </w:pPr>
      <w:r w:rsidRPr="00A5436B">
        <w:rPr>
          <w:rFonts w:ascii="Times New Roman" w:eastAsia="Times New Roman" w:hAnsi="Times New Roman" w:cs="Times New Roman"/>
          <w:i/>
          <w:sz w:val="24"/>
          <w:szCs w:val="24"/>
        </w:rPr>
        <w:t xml:space="preserve">Sampling </w:t>
      </w:r>
    </w:p>
    <w:p w14:paraId="0F8A87D8" w14:textId="77777777" w:rsidR="00BB0A69" w:rsidRPr="00DD5C64" w:rsidRDefault="00BB0A69" w:rsidP="00BB0A69">
      <w:pPr>
        <w:numPr>
          <w:ilvl w:val="0"/>
          <w:numId w:val="9"/>
        </w:numPr>
        <w:spacing w:after="0" w:line="360" w:lineRule="auto"/>
        <w:ind w:right="-15" w:hanging="338"/>
        <w:jc w:val="both"/>
        <w:rPr>
          <w:rFonts w:ascii="Times New Roman" w:hAnsi="Times New Roman" w:cs="Times New Roman"/>
          <w:sz w:val="24"/>
          <w:szCs w:val="24"/>
        </w:rPr>
      </w:pPr>
      <w:r w:rsidRPr="00643F2F">
        <w:rPr>
          <w:rFonts w:ascii="Times New Roman" w:eastAsia="Times New Roman" w:hAnsi="Times New Roman" w:cs="Times New Roman"/>
          <w:i/>
          <w:sz w:val="24"/>
          <w:szCs w:val="24"/>
        </w:rPr>
        <w:t>Data cube Agreggation</w:t>
      </w:r>
    </w:p>
    <w:p w14:paraId="2CB6FA47" w14:textId="77777777" w:rsidR="00DD5C64" w:rsidRDefault="00DD5C64" w:rsidP="00DD5C64">
      <w:pPr>
        <w:spacing w:after="0" w:line="360" w:lineRule="auto"/>
        <w:ind w:right="-15"/>
        <w:jc w:val="both"/>
        <w:rPr>
          <w:rFonts w:ascii="Times New Roman" w:eastAsia="Times New Roman" w:hAnsi="Times New Roman" w:cs="Times New Roman"/>
          <w:i/>
          <w:sz w:val="24"/>
          <w:szCs w:val="24"/>
        </w:rPr>
      </w:pPr>
    </w:p>
    <w:p w14:paraId="02AC3F9A" w14:textId="77777777" w:rsidR="00DD5C64" w:rsidRDefault="00DD5C64" w:rsidP="00DD5C64">
      <w:pPr>
        <w:spacing w:after="0" w:line="360" w:lineRule="auto"/>
        <w:ind w:right="-15"/>
        <w:jc w:val="both"/>
        <w:rPr>
          <w:rFonts w:ascii="Times New Roman" w:eastAsia="Times New Roman" w:hAnsi="Times New Roman" w:cs="Times New Roman"/>
          <w:i/>
          <w:sz w:val="24"/>
          <w:szCs w:val="24"/>
        </w:rPr>
      </w:pPr>
    </w:p>
    <w:p w14:paraId="2510A733" w14:textId="77777777" w:rsidR="00DD5C64" w:rsidRPr="006008E3" w:rsidRDefault="00DD5C64" w:rsidP="00DD5C64">
      <w:pPr>
        <w:spacing w:after="0" w:line="360" w:lineRule="auto"/>
        <w:ind w:right="-15"/>
        <w:jc w:val="both"/>
        <w:rPr>
          <w:rFonts w:ascii="Times New Roman" w:hAnsi="Times New Roman" w:cs="Times New Roman"/>
          <w:sz w:val="24"/>
          <w:szCs w:val="24"/>
        </w:rPr>
      </w:pPr>
    </w:p>
    <w:p w14:paraId="508A3179" w14:textId="77777777" w:rsidR="00BB0A69" w:rsidRDefault="00BB0A69" w:rsidP="00BB0A69">
      <w:pPr>
        <w:pStyle w:val="ListParagraph"/>
        <w:numPr>
          <w:ilvl w:val="0"/>
          <w:numId w:val="7"/>
        </w:numPr>
        <w:spacing w:after="0" w:line="360" w:lineRule="auto"/>
        <w:jc w:val="both"/>
        <w:rPr>
          <w:rFonts w:ascii="Times New Roman" w:hAnsi="Times New Roman" w:cs="Times New Roman"/>
          <w:sz w:val="24"/>
          <w:szCs w:val="24"/>
        </w:rPr>
      </w:pPr>
      <w:r w:rsidRPr="00A5436B">
        <w:rPr>
          <w:rFonts w:ascii="Times New Roman" w:hAnsi="Times New Roman" w:cs="Times New Roman"/>
          <w:sz w:val="24"/>
          <w:szCs w:val="24"/>
        </w:rPr>
        <w:lastRenderedPageBreak/>
        <w:t>Data Transformation and Data Discretization</w:t>
      </w:r>
    </w:p>
    <w:p w14:paraId="6098DE26" w14:textId="77777777" w:rsidR="00BB0A69" w:rsidRPr="00A5436B" w:rsidRDefault="00BB0A69" w:rsidP="00BB0A69">
      <w:pPr>
        <w:spacing w:after="0" w:line="360" w:lineRule="auto"/>
        <w:ind w:left="786" w:firstLine="360"/>
        <w:jc w:val="both"/>
        <w:rPr>
          <w:rFonts w:ascii="Times New Roman" w:hAnsi="Times New Roman" w:cs="Times New Roman"/>
          <w:sz w:val="24"/>
          <w:szCs w:val="24"/>
        </w:rPr>
      </w:pPr>
      <w:r w:rsidRPr="00A5436B">
        <w:rPr>
          <w:rFonts w:ascii="Times New Roman" w:hAnsi="Times New Roman" w:cs="Times New Roman"/>
          <w:sz w:val="24"/>
          <w:szCs w:val="24"/>
        </w:rPr>
        <w:t xml:space="preserve">Dalam </w:t>
      </w:r>
      <w:r w:rsidRPr="00A5436B">
        <w:rPr>
          <w:rFonts w:ascii="Times New Roman" w:eastAsia="Times New Roman" w:hAnsi="Times New Roman" w:cs="Times New Roman"/>
          <w:i/>
          <w:sz w:val="24"/>
          <w:szCs w:val="24"/>
        </w:rPr>
        <w:t>Data Transformation</w:t>
      </w:r>
      <w:r w:rsidRPr="00A5436B">
        <w:rPr>
          <w:rFonts w:ascii="Times New Roman" w:hAnsi="Times New Roman" w:cs="Times New Roman"/>
          <w:sz w:val="24"/>
          <w:szCs w:val="24"/>
        </w:rPr>
        <w:t xml:space="preserve"> dan </w:t>
      </w:r>
      <w:r w:rsidRPr="00A5436B">
        <w:rPr>
          <w:rFonts w:ascii="Times New Roman" w:eastAsia="Times New Roman" w:hAnsi="Times New Roman" w:cs="Times New Roman"/>
          <w:i/>
          <w:sz w:val="24"/>
          <w:szCs w:val="24"/>
        </w:rPr>
        <w:t>Data Discretization</w:t>
      </w:r>
      <w:r>
        <w:rPr>
          <w:rFonts w:ascii="Times New Roman" w:hAnsi="Times New Roman" w:cs="Times New Roman"/>
          <w:sz w:val="24"/>
          <w:szCs w:val="24"/>
        </w:rPr>
        <w:t xml:space="preserve">, data </w:t>
      </w:r>
      <w:r w:rsidRPr="00A5436B">
        <w:rPr>
          <w:rFonts w:ascii="Times New Roman" w:hAnsi="Times New Roman" w:cs="Times New Roman"/>
          <w:sz w:val="24"/>
          <w:szCs w:val="24"/>
        </w:rPr>
        <w:t xml:space="preserve">diubah atau dikonsolidasikan sehingga proses </w:t>
      </w:r>
      <w:r w:rsidRPr="00A5436B">
        <w:rPr>
          <w:rFonts w:ascii="Times New Roman" w:eastAsia="Times New Roman" w:hAnsi="Times New Roman" w:cs="Times New Roman"/>
          <w:i/>
          <w:sz w:val="24"/>
          <w:szCs w:val="24"/>
        </w:rPr>
        <w:t>mining</w:t>
      </w:r>
      <w:r w:rsidRPr="00A5436B">
        <w:rPr>
          <w:rFonts w:ascii="Times New Roman" w:hAnsi="Times New Roman" w:cs="Times New Roman"/>
          <w:sz w:val="24"/>
          <w:szCs w:val="24"/>
        </w:rPr>
        <w:t xml:space="preserve"> yang dihasilkan mungkin lebih efisien, dan pola yang ditemukan mungkin lebih mudah untuk dipahami.  </w:t>
      </w:r>
    </w:p>
    <w:p w14:paraId="638F46EC" w14:textId="77777777" w:rsidR="00BB0A69" w:rsidRDefault="00BB0A69" w:rsidP="00BB0A69">
      <w:pPr>
        <w:spacing w:after="0" w:line="360" w:lineRule="auto"/>
        <w:ind w:left="796" w:right="-15" w:hanging="10"/>
        <w:jc w:val="both"/>
        <w:rPr>
          <w:rFonts w:ascii="Times New Roman" w:hAnsi="Times New Roman" w:cs="Times New Roman"/>
          <w:sz w:val="24"/>
          <w:szCs w:val="24"/>
        </w:rPr>
      </w:pPr>
      <w:r w:rsidRPr="00A5436B">
        <w:rPr>
          <w:rFonts w:ascii="Times New Roman" w:hAnsi="Times New Roman" w:cs="Times New Roman"/>
          <w:sz w:val="24"/>
          <w:szCs w:val="24"/>
        </w:rPr>
        <w:t xml:space="preserve">Strategi </w:t>
      </w:r>
      <w:r w:rsidRPr="00A5436B">
        <w:rPr>
          <w:rFonts w:ascii="Times New Roman" w:eastAsia="Times New Roman" w:hAnsi="Times New Roman" w:cs="Times New Roman"/>
          <w:i/>
          <w:sz w:val="24"/>
          <w:szCs w:val="24"/>
        </w:rPr>
        <w:t>Data Transformation</w:t>
      </w:r>
      <w:r w:rsidRPr="00A5436B">
        <w:rPr>
          <w:rFonts w:ascii="Times New Roman" w:hAnsi="Times New Roman" w:cs="Times New Roman"/>
          <w:sz w:val="24"/>
          <w:szCs w:val="24"/>
        </w:rPr>
        <w:t xml:space="preserve">: </w:t>
      </w:r>
    </w:p>
    <w:p w14:paraId="0AA0B3E3" w14:textId="77777777" w:rsidR="00BB0A69" w:rsidRPr="004F24D3" w:rsidRDefault="00BB0A69" w:rsidP="00BB0A69">
      <w:pPr>
        <w:pStyle w:val="ListParagraph"/>
        <w:numPr>
          <w:ilvl w:val="0"/>
          <w:numId w:val="10"/>
        </w:numPr>
        <w:spacing w:after="0" w:line="360" w:lineRule="auto"/>
        <w:ind w:right="6"/>
        <w:jc w:val="both"/>
        <w:rPr>
          <w:rFonts w:ascii="Times New Roman" w:hAnsi="Times New Roman" w:cs="Times New Roman"/>
          <w:sz w:val="24"/>
          <w:szCs w:val="24"/>
        </w:rPr>
      </w:pPr>
      <w:r w:rsidRPr="004F24D3">
        <w:rPr>
          <w:rFonts w:ascii="Times New Roman" w:eastAsia="Times New Roman" w:hAnsi="Times New Roman" w:cs="Times New Roman"/>
          <w:i/>
          <w:sz w:val="24"/>
          <w:szCs w:val="24"/>
        </w:rPr>
        <w:t>Smoothing</w:t>
      </w:r>
      <w:r w:rsidRPr="004F24D3">
        <w:rPr>
          <w:rFonts w:ascii="Times New Roman" w:hAnsi="Times New Roman" w:cs="Times New Roman"/>
          <w:sz w:val="24"/>
          <w:szCs w:val="24"/>
        </w:rPr>
        <w:t xml:space="preserve">, yang bekerja untuk menghilangkan </w:t>
      </w:r>
      <w:r w:rsidRPr="004F24D3">
        <w:rPr>
          <w:rFonts w:ascii="Times New Roman" w:eastAsia="Times New Roman" w:hAnsi="Times New Roman" w:cs="Times New Roman"/>
          <w:i/>
          <w:sz w:val="24"/>
          <w:szCs w:val="24"/>
        </w:rPr>
        <w:t>noise</w:t>
      </w:r>
      <w:r w:rsidRPr="004F24D3">
        <w:rPr>
          <w:rFonts w:ascii="Times New Roman" w:hAnsi="Times New Roman" w:cs="Times New Roman"/>
          <w:sz w:val="24"/>
          <w:szCs w:val="24"/>
        </w:rPr>
        <w:t xml:space="preserve"> dari dana data. </w:t>
      </w:r>
    </w:p>
    <w:p w14:paraId="5221D15F" w14:textId="77777777" w:rsidR="00BB0A69" w:rsidRPr="004F24D3" w:rsidRDefault="00BB0A69" w:rsidP="00BB0A69">
      <w:pPr>
        <w:pStyle w:val="ListParagraph"/>
        <w:numPr>
          <w:ilvl w:val="0"/>
          <w:numId w:val="10"/>
        </w:numPr>
        <w:spacing w:after="0" w:line="360" w:lineRule="auto"/>
        <w:ind w:right="6"/>
        <w:jc w:val="both"/>
        <w:rPr>
          <w:rFonts w:ascii="Times New Roman" w:hAnsi="Times New Roman" w:cs="Times New Roman"/>
          <w:sz w:val="24"/>
          <w:szCs w:val="24"/>
        </w:rPr>
      </w:pPr>
      <w:r w:rsidRPr="004F24D3">
        <w:rPr>
          <w:rFonts w:ascii="Times New Roman" w:hAnsi="Times New Roman" w:cs="Times New Roman"/>
          <w:sz w:val="24"/>
          <w:szCs w:val="24"/>
        </w:rPr>
        <w:t xml:space="preserve">Atribut konstruksi (konstruksi atau fitur), di mana atribut baru dibangun dan ditambahkan oleh himpunan atribut untuk membantu proses </w:t>
      </w:r>
      <w:r w:rsidRPr="004F24D3">
        <w:rPr>
          <w:rFonts w:ascii="Times New Roman" w:eastAsia="Times New Roman" w:hAnsi="Times New Roman" w:cs="Times New Roman"/>
          <w:i/>
          <w:sz w:val="24"/>
          <w:szCs w:val="24"/>
        </w:rPr>
        <w:t>mining</w:t>
      </w:r>
      <w:r w:rsidRPr="004F24D3">
        <w:rPr>
          <w:rFonts w:ascii="Times New Roman" w:hAnsi="Times New Roman" w:cs="Times New Roman"/>
          <w:sz w:val="24"/>
          <w:szCs w:val="24"/>
        </w:rPr>
        <w:t xml:space="preserve">. </w:t>
      </w:r>
    </w:p>
    <w:p w14:paraId="766A1568" w14:textId="77777777" w:rsidR="00BB0A69" w:rsidRPr="004F24D3" w:rsidRDefault="00BB0A69" w:rsidP="00BB0A69">
      <w:pPr>
        <w:pStyle w:val="ListParagraph"/>
        <w:numPr>
          <w:ilvl w:val="0"/>
          <w:numId w:val="10"/>
        </w:numPr>
        <w:spacing w:after="0" w:line="360" w:lineRule="auto"/>
        <w:ind w:right="6"/>
        <w:jc w:val="both"/>
        <w:rPr>
          <w:rFonts w:ascii="Times New Roman" w:hAnsi="Times New Roman" w:cs="Times New Roman"/>
          <w:sz w:val="24"/>
          <w:szCs w:val="24"/>
        </w:rPr>
      </w:pPr>
      <w:r w:rsidRPr="004F24D3">
        <w:rPr>
          <w:rFonts w:ascii="Times New Roman" w:hAnsi="Times New Roman" w:cs="Times New Roman"/>
          <w:sz w:val="24"/>
          <w:szCs w:val="24"/>
        </w:rPr>
        <w:t xml:space="preserve">Agregasi, dimana ringkasan atau agregasi operasi diterapkan pada data.  </w:t>
      </w:r>
    </w:p>
    <w:p w14:paraId="5EC42633" w14:textId="77777777" w:rsidR="00BB0A69" w:rsidRPr="004F24D3" w:rsidRDefault="00BB0A69" w:rsidP="00BB0A69">
      <w:pPr>
        <w:pStyle w:val="ListParagraph"/>
        <w:numPr>
          <w:ilvl w:val="0"/>
          <w:numId w:val="10"/>
        </w:numPr>
        <w:spacing w:after="0" w:line="360" w:lineRule="auto"/>
        <w:ind w:right="6"/>
        <w:jc w:val="both"/>
        <w:rPr>
          <w:rFonts w:ascii="Times New Roman" w:hAnsi="Times New Roman" w:cs="Times New Roman"/>
          <w:sz w:val="24"/>
          <w:szCs w:val="24"/>
        </w:rPr>
      </w:pPr>
      <w:r w:rsidRPr="004F24D3">
        <w:rPr>
          <w:rFonts w:ascii="Times New Roman" w:hAnsi="Times New Roman" w:cs="Times New Roman"/>
          <w:sz w:val="24"/>
          <w:szCs w:val="24"/>
        </w:rPr>
        <w:t xml:space="preserve">Normalisasi, dimana data atribut adalah skala sehingga jatuh dalam kisaran yang lebih kecil.  </w:t>
      </w:r>
    </w:p>
    <w:p w14:paraId="25FA5044" w14:textId="77777777" w:rsidR="00BB0A69" w:rsidRPr="004F24D3" w:rsidRDefault="00BB0A69" w:rsidP="00BB0A69">
      <w:pPr>
        <w:pStyle w:val="ListParagraph"/>
        <w:numPr>
          <w:ilvl w:val="0"/>
          <w:numId w:val="10"/>
        </w:numPr>
        <w:spacing w:after="0" w:line="360" w:lineRule="auto"/>
        <w:ind w:right="6"/>
        <w:jc w:val="both"/>
        <w:rPr>
          <w:rFonts w:ascii="Times New Roman" w:hAnsi="Times New Roman" w:cs="Times New Roman"/>
          <w:sz w:val="24"/>
          <w:szCs w:val="24"/>
        </w:rPr>
      </w:pPr>
      <w:r w:rsidRPr="004F24D3">
        <w:rPr>
          <w:rFonts w:ascii="Times New Roman" w:eastAsia="Times New Roman" w:hAnsi="Times New Roman" w:cs="Times New Roman"/>
          <w:i/>
          <w:sz w:val="24"/>
          <w:szCs w:val="24"/>
        </w:rPr>
        <w:t>Discretization,</w:t>
      </w:r>
      <w:r w:rsidRPr="004F24D3">
        <w:rPr>
          <w:rFonts w:ascii="Times New Roman" w:hAnsi="Times New Roman" w:cs="Times New Roman"/>
          <w:sz w:val="24"/>
          <w:szCs w:val="24"/>
        </w:rPr>
        <w:t xml:space="preserve"> dimana nilai-nilai baku dari atribut numerik (misalnya, usia) akan diganti dengan label Interval (misalnya, 010, 11-20, dll) atau label konseptual (misalnya, remaja, dewasa,</w:t>
      </w:r>
      <w:r>
        <w:rPr>
          <w:rFonts w:ascii="Times New Roman" w:hAnsi="Times New Roman" w:cs="Times New Roman"/>
          <w:sz w:val="24"/>
          <w:szCs w:val="24"/>
        </w:rPr>
        <w:t xml:space="preserve"> </w:t>
      </w:r>
      <w:r w:rsidRPr="004F24D3">
        <w:rPr>
          <w:rFonts w:ascii="Times New Roman" w:hAnsi="Times New Roman" w:cs="Times New Roman"/>
          <w:sz w:val="24"/>
          <w:szCs w:val="24"/>
        </w:rPr>
        <w:t xml:space="preserve">senior). </w:t>
      </w:r>
    </w:p>
    <w:p w14:paraId="0EE5FD19" w14:textId="77777777" w:rsidR="00BB0A69" w:rsidRDefault="00BB0A69" w:rsidP="00BB0A69">
      <w:pPr>
        <w:pStyle w:val="ListParagraph"/>
        <w:numPr>
          <w:ilvl w:val="0"/>
          <w:numId w:val="10"/>
        </w:numPr>
        <w:spacing w:after="0" w:line="360" w:lineRule="auto"/>
        <w:jc w:val="both"/>
        <w:rPr>
          <w:rFonts w:ascii="Times New Roman" w:hAnsi="Times New Roman" w:cs="Times New Roman"/>
          <w:sz w:val="24"/>
          <w:szCs w:val="24"/>
        </w:rPr>
      </w:pPr>
      <w:r w:rsidRPr="00A5436B">
        <w:rPr>
          <w:rFonts w:ascii="Times New Roman" w:hAnsi="Times New Roman" w:cs="Times New Roman"/>
          <w:sz w:val="24"/>
          <w:szCs w:val="24"/>
        </w:rPr>
        <w:t>Generasi hirarki konsep untuk data nominal, di mana atribut dapat digeneralisasi untuk konsep-tingkat yang lebih tinggi, seperti kota atau negara.</w:t>
      </w:r>
    </w:p>
    <w:p w14:paraId="282B6AFF" w14:textId="77777777" w:rsidR="00BB0A69" w:rsidRDefault="00BB0A69" w:rsidP="00BB0A69">
      <w:pPr>
        <w:pStyle w:val="ListParagraph"/>
        <w:spacing w:after="0" w:line="240" w:lineRule="auto"/>
        <w:ind w:left="1156"/>
        <w:jc w:val="both"/>
        <w:rPr>
          <w:rFonts w:ascii="Times New Roman" w:hAnsi="Times New Roman" w:cs="Times New Roman"/>
          <w:sz w:val="24"/>
          <w:szCs w:val="24"/>
        </w:rPr>
      </w:pPr>
    </w:p>
    <w:p w14:paraId="24B473FB" w14:textId="77777777" w:rsidR="00BB0A69" w:rsidRPr="00DF476B" w:rsidRDefault="00BB0A69" w:rsidP="00BB0A69">
      <w:pPr>
        <w:pStyle w:val="Heading3"/>
        <w:numPr>
          <w:ilvl w:val="0"/>
          <w:numId w:val="14"/>
        </w:numPr>
        <w:spacing w:line="480" w:lineRule="auto"/>
        <w:ind w:left="993" w:hanging="633"/>
        <w:rPr>
          <w:rFonts w:ascii="Times New Roman" w:hAnsi="Times New Roman" w:cs="Times New Roman"/>
          <w:b/>
          <w:color w:val="auto"/>
        </w:rPr>
      </w:pPr>
      <w:bookmarkStart w:id="50" w:name="_Toc511602808"/>
      <w:bookmarkStart w:id="51" w:name="_Toc90514007"/>
      <w:r w:rsidRPr="00DF476B">
        <w:rPr>
          <w:rFonts w:ascii="Times New Roman" w:hAnsi="Times New Roman" w:cs="Times New Roman"/>
          <w:b/>
          <w:color w:val="auto"/>
        </w:rPr>
        <w:t>Teknik Data Mining</w:t>
      </w:r>
      <w:bookmarkEnd w:id="50"/>
      <w:bookmarkEnd w:id="51"/>
    </w:p>
    <w:p w14:paraId="39D238A1" w14:textId="77777777" w:rsidR="00BB0A69" w:rsidRDefault="00BB0A69" w:rsidP="00BB0A69">
      <w:pPr>
        <w:spacing w:after="0" w:line="360" w:lineRule="auto"/>
        <w:ind w:left="360" w:firstLine="709"/>
        <w:jc w:val="both"/>
        <w:rPr>
          <w:rFonts w:ascii="Times New Roman" w:eastAsia="Times New Roman" w:hAnsi="Times New Roman" w:cs="Times New Roman"/>
          <w:i/>
          <w:sz w:val="24"/>
          <w:szCs w:val="24"/>
        </w:rPr>
      </w:pPr>
      <w:r w:rsidRPr="002F5876">
        <w:rPr>
          <w:rFonts w:ascii="Times New Roman" w:eastAsia="Times New Roman" w:hAnsi="Times New Roman" w:cs="Times New Roman"/>
          <w:i/>
          <w:sz w:val="24"/>
          <w:szCs w:val="24"/>
        </w:rPr>
        <w:t xml:space="preserve"> </w:t>
      </w:r>
      <w:r w:rsidRPr="00A5436B">
        <w:rPr>
          <w:rFonts w:ascii="Times New Roman" w:hAnsi="Times New Roman" w:cs="Times New Roman"/>
          <w:sz w:val="24"/>
          <w:szCs w:val="24"/>
        </w:rPr>
        <w:t>Teknik data mining terbagi menjadi tiga, yaitu</w:t>
      </w:r>
      <w:r w:rsidRPr="00A5436B">
        <w:rPr>
          <w:rFonts w:ascii="Times New Roman" w:eastAsia="Times New Roman" w:hAnsi="Times New Roman" w:cs="Times New Roman"/>
          <w:i/>
          <w:sz w:val="24"/>
          <w:szCs w:val="24"/>
        </w:rPr>
        <w:t xml:space="preserve">: Association Rule Mining, Classification, Clustering </w:t>
      </w:r>
      <w:r w:rsidRPr="00A5436B">
        <w:rPr>
          <w:rFonts w:ascii="Times New Roman" w:hAnsi="Times New Roman" w:cs="Times New Roman"/>
          <w:sz w:val="24"/>
          <w:szCs w:val="24"/>
        </w:rPr>
        <w:t xml:space="preserve">dan </w:t>
      </w:r>
      <w:r w:rsidRPr="00A5436B">
        <w:rPr>
          <w:rFonts w:ascii="Times New Roman" w:eastAsia="Times New Roman" w:hAnsi="Times New Roman" w:cs="Times New Roman"/>
          <w:i/>
          <w:sz w:val="24"/>
          <w:szCs w:val="24"/>
        </w:rPr>
        <w:t>Regretion</w:t>
      </w:r>
      <w:r>
        <w:rPr>
          <w:rFonts w:ascii="Times New Roman" w:eastAsia="Times New Roman" w:hAnsi="Times New Roman" w:cs="Times New Roman"/>
          <w:i/>
          <w:sz w:val="24"/>
          <w:szCs w:val="24"/>
        </w:rPr>
        <w:t>.</w:t>
      </w:r>
    </w:p>
    <w:p w14:paraId="50D3472A" w14:textId="77777777" w:rsidR="00BB0A69" w:rsidRDefault="00BB0A69" w:rsidP="00BB0A69">
      <w:pPr>
        <w:pStyle w:val="ListParagraph"/>
        <w:numPr>
          <w:ilvl w:val="0"/>
          <w:numId w:val="11"/>
        </w:numPr>
        <w:spacing w:after="0" w:line="360" w:lineRule="auto"/>
        <w:jc w:val="both"/>
        <w:rPr>
          <w:rFonts w:ascii="Times New Roman" w:hAnsi="Times New Roman" w:cs="Times New Roman"/>
          <w:sz w:val="24"/>
          <w:szCs w:val="24"/>
        </w:rPr>
      </w:pPr>
      <w:r w:rsidRPr="00A5436B">
        <w:rPr>
          <w:rFonts w:ascii="Times New Roman" w:hAnsi="Times New Roman" w:cs="Times New Roman"/>
          <w:sz w:val="24"/>
          <w:szCs w:val="24"/>
        </w:rPr>
        <w:t>Association Rule Mining</w:t>
      </w:r>
    </w:p>
    <w:p w14:paraId="545DE575" w14:textId="77777777" w:rsidR="00BB0A69" w:rsidRDefault="005D053E" w:rsidP="00BB0A69">
      <w:pPr>
        <w:pStyle w:val="ListParagraph"/>
        <w:spacing w:after="0" w:line="360" w:lineRule="auto"/>
        <w:ind w:left="709" w:firstLine="425"/>
        <w:jc w:val="both"/>
        <w:rPr>
          <w:rFonts w:ascii="Times New Roman" w:hAnsi="Times New Roman" w:cs="Times New Roman"/>
          <w:sz w:val="24"/>
          <w:szCs w:val="24"/>
        </w:rPr>
      </w:pPr>
      <w:r>
        <w:rPr>
          <w:rFonts w:ascii="Times New Roman" w:hAnsi="Times New Roman" w:cs="Times New Roman"/>
          <w:sz w:val="24"/>
          <w:szCs w:val="24"/>
        </w:rPr>
        <w:t xml:space="preserve">Menurut Olson dan Shi </w:t>
      </w:r>
      <w:r w:rsidR="00126BC8">
        <w:rPr>
          <w:rFonts w:ascii="Times New Roman" w:hAnsi="Times New Roman" w:cs="Times New Roman"/>
          <w:sz w:val="24"/>
          <w:szCs w:val="24"/>
        </w:rPr>
        <w:fldChar w:fldCharType="begin" w:fldLock="1"/>
      </w:r>
      <w:r w:rsidR="00126BC8">
        <w:rPr>
          <w:rFonts w:ascii="Times New Roman" w:hAnsi="Times New Roman" w:cs="Times New Roman"/>
          <w:sz w:val="24"/>
          <w:szCs w:val="24"/>
        </w:rPr>
        <w:instrText>ADDIN CSL_CITATION {"citationItems":[{"id":"ITEM-1","itemData":{"author":[{"dropping-particle":"","family":"Meylani","given":"","non-dropping-particle":"","parse-names":false,"suffix":""}],"container-title":"Pemikiran Islam di Malaysia: Sejarah dan Aliran","id":"ITEM-1","issue":"5","issued":{"date-parts":[["2016"]]},"page":"40-3","title":"Daftar Pustaka Daftar Pustaka","type":"article-journal","volume":"20"},"uris":["http://www.mendeley.com/documents/?uuid=8376efba-4ae5-48d4-9725-fdae9e2a0a66"]}],"mendeley":{"formattedCitation":"[11]","plainTextFormattedCitation":"[11]","previouslyFormattedCitation":"[11]"},"properties":{"noteIndex":0},"schema":"https://github.com/citation-style-language/schema/raw/master/csl-citation.json"}</w:instrText>
      </w:r>
      <w:r w:rsidR="00126BC8">
        <w:rPr>
          <w:rFonts w:ascii="Times New Roman" w:hAnsi="Times New Roman" w:cs="Times New Roman"/>
          <w:sz w:val="24"/>
          <w:szCs w:val="24"/>
        </w:rPr>
        <w:fldChar w:fldCharType="separate"/>
      </w:r>
      <w:r w:rsidR="00126BC8" w:rsidRPr="00126BC8">
        <w:rPr>
          <w:rFonts w:ascii="Times New Roman" w:hAnsi="Times New Roman" w:cs="Times New Roman"/>
          <w:noProof/>
          <w:sz w:val="24"/>
          <w:szCs w:val="24"/>
        </w:rPr>
        <w:t>[11]</w:t>
      </w:r>
      <w:r w:rsidR="00126BC8">
        <w:rPr>
          <w:rFonts w:ascii="Times New Roman" w:hAnsi="Times New Roman" w:cs="Times New Roman"/>
          <w:sz w:val="24"/>
          <w:szCs w:val="24"/>
        </w:rPr>
        <w:fldChar w:fldCharType="end"/>
      </w:r>
      <w:r w:rsidR="00BB0A69" w:rsidRPr="00A5436B">
        <w:rPr>
          <w:rFonts w:ascii="Times New Roman" w:hAnsi="Times New Roman" w:cs="Times New Roman"/>
          <w:sz w:val="24"/>
          <w:szCs w:val="24"/>
        </w:rPr>
        <w:t xml:space="preserve">, </w:t>
      </w:r>
      <w:r w:rsidR="00BB0A69" w:rsidRPr="00A5436B">
        <w:rPr>
          <w:rFonts w:ascii="Times New Roman" w:eastAsia="Times New Roman" w:hAnsi="Times New Roman" w:cs="Times New Roman"/>
          <w:i/>
          <w:sz w:val="24"/>
          <w:szCs w:val="24"/>
        </w:rPr>
        <w:t>Association Rule Mining</w:t>
      </w:r>
      <w:r w:rsidR="00BB0A69" w:rsidRPr="00A5436B">
        <w:rPr>
          <w:rFonts w:ascii="Times New Roman" w:hAnsi="Times New Roman" w:cs="Times New Roman"/>
          <w:sz w:val="24"/>
          <w:szCs w:val="24"/>
        </w:rPr>
        <w:t xml:space="preserve"> merupakan teknik </w:t>
      </w:r>
      <w:r w:rsidR="00BB0A69" w:rsidRPr="00A5436B">
        <w:rPr>
          <w:rFonts w:ascii="Times New Roman" w:eastAsia="Times New Roman" w:hAnsi="Times New Roman" w:cs="Times New Roman"/>
          <w:i/>
          <w:sz w:val="24"/>
          <w:szCs w:val="24"/>
        </w:rPr>
        <w:t>data mining</w:t>
      </w:r>
      <w:r w:rsidR="00BB0A69" w:rsidRPr="00A5436B">
        <w:rPr>
          <w:rFonts w:ascii="Times New Roman" w:hAnsi="Times New Roman" w:cs="Times New Roman"/>
          <w:sz w:val="24"/>
          <w:szCs w:val="24"/>
        </w:rPr>
        <w:t xml:space="preserve"> untuk menemukan aturan asosiatif antara suatu kombinasi item atau untuk menemukan hubungan hal tertentu dalam suatu transaksi data dengan hal lain di dalam transaksi, yang digunakan untuk memprediksi pola. Sedangkan me</w:t>
      </w:r>
      <w:r w:rsidR="00BB0A69">
        <w:rPr>
          <w:rFonts w:ascii="Times New Roman" w:hAnsi="Times New Roman" w:cs="Times New Roman"/>
          <w:sz w:val="24"/>
          <w:szCs w:val="24"/>
        </w:rPr>
        <w:t xml:space="preserve">nurut Han dan Kamber </w:t>
      </w:r>
      <w:r w:rsidR="00BB0A69" w:rsidRPr="00F20496">
        <w:rPr>
          <w:rFonts w:ascii="Times New Roman" w:hAnsi="Times New Roman" w:cs="Times New Roman"/>
          <w:sz w:val="24"/>
          <w:szCs w:val="24"/>
        </w:rPr>
        <w:t>[</w:t>
      </w:r>
      <w:r w:rsidR="00BB0A69">
        <w:rPr>
          <w:rFonts w:ascii="Times New Roman" w:hAnsi="Times New Roman" w:cs="Times New Roman"/>
          <w:sz w:val="24"/>
          <w:szCs w:val="24"/>
        </w:rPr>
        <w:t>10</w:t>
      </w:r>
      <w:r w:rsidR="00BB0A69" w:rsidRPr="00F20496">
        <w:rPr>
          <w:rFonts w:ascii="Times New Roman" w:hAnsi="Times New Roman" w:cs="Times New Roman"/>
          <w:sz w:val="24"/>
          <w:szCs w:val="24"/>
        </w:rPr>
        <w:t>]</w:t>
      </w:r>
      <w:r w:rsidR="00BB0A69" w:rsidRPr="00A5436B">
        <w:rPr>
          <w:rFonts w:ascii="Times New Roman" w:hAnsi="Times New Roman" w:cs="Times New Roman"/>
          <w:sz w:val="24"/>
          <w:szCs w:val="24"/>
        </w:rPr>
        <w:t xml:space="preserve">, </w:t>
      </w:r>
      <w:r w:rsidR="00BB0A69" w:rsidRPr="00A5436B">
        <w:rPr>
          <w:rFonts w:ascii="Times New Roman" w:eastAsia="Times New Roman" w:hAnsi="Times New Roman" w:cs="Times New Roman"/>
          <w:i/>
          <w:sz w:val="24"/>
          <w:szCs w:val="24"/>
        </w:rPr>
        <w:t>Association Rule Mining</w:t>
      </w:r>
      <w:r w:rsidR="00BB0A69" w:rsidRPr="00A5436B">
        <w:rPr>
          <w:rFonts w:ascii="Times New Roman" w:hAnsi="Times New Roman" w:cs="Times New Roman"/>
          <w:sz w:val="24"/>
          <w:szCs w:val="24"/>
        </w:rPr>
        <w:t xml:space="preserve"> terdiri dari itemset yang sering muncul. </w:t>
      </w:r>
      <w:r w:rsidR="00BB0A69" w:rsidRPr="00A5436B">
        <w:rPr>
          <w:rFonts w:ascii="Times New Roman" w:eastAsia="Times New Roman" w:hAnsi="Times New Roman" w:cs="Times New Roman"/>
          <w:i/>
          <w:sz w:val="24"/>
          <w:szCs w:val="24"/>
        </w:rPr>
        <w:t>Association Rule Mining</w:t>
      </w:r>
      <w:r w:rsidR="00BB0A69" w:rsidRPr="00A5436B">
        <w:rPr>
          <w:rFonts w:ascii="Times New Roman" w:hAnsi="Times New Roman" w:cs="Times New Roman"/>
          <w:sz w:val="24"/>
          <w:szCs w:val="24"/>
        </w:rPr>
        <w:t xml:space="preserve"> dapat dianalisa lebih lanjut untuk mengungkap aturan korelasi untuk menyampaikan korelasi statistik antara </w:t>
      </w:r>
      <w:r w:rsidR="00BB0A69" w:rsidRPr="00A5436B">
        <w:rPr>
          <w:rFonts w:ascii="Times New Roman" w:eastAsia="Times New Roman" w:hAnsi="Times New Roman" w:cs="Times New Roman"/>
          <w:i/>
          <w:sz w:val="24"/>
          <w:szCs w:val="24"/>
        </w:rPr>
        <w:t>itemsets</w:t>
      </w:r>
      <w:r w:rsidR="00BB0A69" w:rsidRPr="00A5436B">
        <w:rPr>
          <w:rFonts w:ascii="Times New Roman" w:hAnsi="Times New Roman" w:cs="Times New Roman"/>
          <w:sz w:val="24"/>
          <w:szCs w:val="24"/>
        </w:rPr>
        <w:t xml:space="preserve"> A dan B.</w:t>
      </w:r>
    </w:p>
    <w:p w14:paraId="259ED0ED" w14:textId="77777777" w:rsidR="0046573F" w:rsidRDefault="0046573F" w:rsidP="00BB0A69">
      <w:pPr>
        <w:pStyle w:val="ListParagraph"/>
        <w:spacing w:after="0" w:line="360" w:lineRule="auto"/>
        <w:ind w:left="709" w:firstLine="425"/>
        <w:jc w:val="both"/>
        <w:rPr>
          <w:rFonts w:ascii="Times New Roman" w:hAnsi="Times New Roman" w:cs="Times New Roman"/>
          <w:sz w:val="24"/>
          <w:szCs w:val="24"/>
        </w:rPr>
      </w:pPr>
    </w:p>
    <w:p w14:paraId="3138931F" w14:textId="77777777" w:rsidR="00BB0A69" w:rsidRDefault="00BB0A69" w:rsidP="00BB0A69">
      <w:pPr>
        <w:pStyle w:val="ListParagraph"/>
        <w:numPr>
          <w:ilvl w:val="0"/>
          <w:numId w:val="11"/>
        </w:numPr>
        <w:spacing w:after="0" w:line="360" w:lineRule="auto"/>
        <w:jc w:val="both"/>
        <w:rPr>
          <w:rFonts w:ascii="Times New Roman" w:hAnsi="Times New Roman" w:cs="Times New Roman"/>
          <w:sz w:val="24"/>
          <w:szCs w:val="24"/>
        </w:rPr>
      </w:pPr>
      <w:r w:rsidRPr="00A5436B">
        <w:rPr>
          <w:rFonts w:ascii="Times New Roman" w:hAnsi="Times New Roman" w:cs="Times New Roman"/>
          <w:sz w:val="24"/>
          <w:szCs w:val="24"/>
        </w:rPr>
        <w:lastRenderedPageBreak/>
        <w:t>Classification</w:t>
      </w:r>
    </w:p>
    <w:p w14:paraId="6270C907" w14:textId="77777777" w:rsidR="00BB0A69" w:rsidRDefault="00BB0A69" w:rsidP="00BB0A69">
      <w:pPr>
        <w:spacing w:after="0" w:line="360" w:lineRule="auto"/>
        <w:ind w:left="720" w:firstLine="360"/>
        <w:jc w:val="both"/>
        <w:rPr>
          <w:rFonts w:ascii="Times New Roman" w:hAnsi="Times New Roman" w:cs="Times New Roman"/>
          <w:sz w:val="24"/>
          <w:szCs w:val="24"/>
        </w:rPr>
      </w:pPr>
      <w:r w:rsidRPr="00A5436B">
        <w:rPr>
          <w:rFonts w:ascii="Times New Roman" w:hAnsi="Times New Roman" w:cs="Times New Roman"/>
          <w:sz w:val="24"/>
          <w:szCs w:val="24"/>
        </w:rPr>
        <w:t>Menurut Olson dan Shi</w:t>
      </w:r>
      <w:r w:rsidRPr="00A5436B">
        <w:rPr>
          <w:rFonts w:ascii="Times New Roman" w:eastAsia="Times New Roman" w:hAnsi="Times New Roman" w:cs="Times New Roman"/>
          <w:b/>
          <w:i/>
          <w:sz w:val="24"/>
          <w:szCs w:val="24"/>
        </w:rPr>
        <w:t xml:space="preserve"> </w:t>
      </w:r>
      <w:r w:rsidR="00126BC8">
        <w:rPr>
          <w:rFonts w:ascii="Times New Roman" w:eastAsia="Times New Roman" w:hAnsi="Times New Roman" w:cs="Times New Roman"/>
          <w:b/>
          <w:i/>
          <w:sz w:val="24"/>
          <w:szCs w:val="24"/>
        </w:rPr>
        <w:fldChar w:fldCharType="begin" w:fldLock="1"/>
      </w:r>
      <w:r w:rsidR="00126BC8">
        <w:rPr>
          <w:rFonts w:ascii="Times New Roman" w:eastAsia="Times New Roman" w:hAnsi="Times New Roman" w:cs="Times New Roman"/>
          <w:b/>
          <w:i/>
          <w:sz w:val="24"/>
          <w:szCs w:val="24"/>
        </w:rPr>
        <w:instrText>ADDIN CSL_CITATION {"citationItems":[{"id":"ITEM-1","itemData":{"author":[{"dropping-particle":"","family":"Meylani","given":"","non-dropping-particle":"","parse-names":false,"suffix":""}],"container-title":"Pemikiran Islam di Malaysia: Sejarah dan Aliran","id":"ITEM-1","issue":"5","issued":{"date-parts":[["2016"]]},"page":"40-3","title":"Daftar Pustaka Daftar Pustaka","type":"article-journal","volume":"20"},"uris":["http://www.mendeley.com/documents/?uuid=8376efba-4ae5-48d4-9725-fdae9e2a0a66"]}],"mendeley":{"formattedCitation":"[11]","plainTextFormattedCitation":"[11]","previouslyFormattedCitation":"[11]"},"properties":{"noteIndex":0},"schema":"https://github.com/citation-style-language/schema/raw/master/csl-citation.json"}</w:instrText>
      </w:r>
      <w:r w:rsidR="00126BC8">
        <w:rPr>
          <w:rFonts w:ascii="Times New Roman" w:eastAsia="Times New Roman" w:hAnsi="Times New Roman" w:cs="Times New Roman"/>
          <w:b/>
          <w:i/>
          <w:sz w:val="24"/>
          <w:szCs w:val="24"/>
        </w:rPr>
        <w:fldChar w:fldCharType="separate"/>
      </w:r>
      <w:r w:rsidR="00126BC8" w:rsidRPr="00126BC8">
        <w:rPr>
          <w:rFonts w:ascii="Times New Roman" w:eastAsia="Times New Roman" w:hAnsi="Times New Roman" w:cs="Times New Roman"/>
          <w:noProof/>
          <w:sz w:val="24"/>
          <w:szCs w:val="24"/>
        </w:rPr>
        <w:t>[11]</w:t>
      </w:r>
      <w:r w:rsidR="00126BC8">
        <w:rPr>
          <w:rFonts w:ascii="Times New Roman" w:eastAsia="Times New Roman" w:hAnsi="Times New Roman" w:cs="Times New Roman"/>
          <w:b/>
          <w:i/>
          <w:sz w:val="24"/>
          <w:szCs w:val="24"/>
        </w:rPr>
        <w:fldChar w:fldCharType="end"/>
      </w:r>
      <w:r w:rsidRPr="00A5436B">
        <w:rPr>
          <w:rFonts w:ascii="Times New Roman" w:hAnsi="Times New Roman" w:cs="Times New Roman"/>
          <w:sz w:val="24"/>
          <w:szCs w:val="24"/>
        </w:rPr>
        <w:t>,</w:t>
      </w:r>
      <w:r w:rsidRPr="00A5436B">
        <w:rPr>
          <w:rFonts w:ascii="Times New Roman" w:eastAsia="Times New Roman" w:hAnsi="Times New Roman" w:cs="Times New Roman"/>
          <w:b/>
          <w:i/>
          <w:sz w:val="24"/>
          <w:szCs w:val="24"/>
        </w:rPr>
        <w:t xml:space="preserve"> </w:t>
      </w:r>
      <w:r w:rsidRPr="00A5436B">
        <w:rPr>
          <w:rFonts w:ascii="Times New Roman" w:hAnsi="Times New Roman" w:cs="Times New Roman"/>
          <w:sz w:val="24"/>
          <w:szCs w:val="24"/>
        </w:rPr>
        <w:t xml:space="preserve">Klasifikasi </w:t>
      </w:r>
      <w:r w:rsidRPr="00A5436B">
        <w:rPr>
          <w:rFonts w:ascii="Times New Roman" w:eastAsia="Times New Roman" w:hAnsi="Times New Roman" w:cs="Times New Roman"/>
          <w:i/>
          <w:sz w:val="24"/>
          <w:szCs w:val="24"/>
        </w:rPr>
        <w:t>(Classification),</w:t>
      </w:r>
      <w:r w:rsidRPr="00A5436B">
        <w:rPr>
          <w:rFonts w:ascii="Times New Roman" w:hAnsi="Times New Roman" w:cs="Times New Roman"/>
          <w:sz w:val="24"/>
          <w:szCs w:val="24"/>
        </w:rPr>
        <w:t xml:space="preserve"> metode</w:t>
      </w:r>
      <w:r>
        <w:rPr>
          <w:rFonts w:ascii="Times New Roman" w:hAnsi="Times New Roman" w:cs="Times New Roman"/>
          <w:sz w:val="24"/>
          <w:szCs w:val="24"/>
        </w:rPr>
        <w:t>-</w:t>
      </w:r>
      <w:r w:rsidRPr="00A5436B">
        <w:rPr>
          <w:rFonts w:ascii="Times New Roman" w:hAnsi="Times New Roman" w:cs="Times New Roman"/>
          <w:sz w:val="24"/>
          <w:szCs w:val="24"/>
        </w:rPr>
        <w:t>metodenya ditunjukan untuk pembelajaran fungsi-fungsi berbeda yang memetakan masing-masing data terpilih ke dalam salah satu dari kelompok kelas yang telah ditetapkan sebelumya. Me</w:t>
      </w:r>
      <w:r>
        <w:rPr>
          <w:rFonts w:ascii="Times New Roman" w:hAnsi="Times New Roman" w:cs="Times New Roman"/>
          <w:sz w:val="24"/>
          <w:szCs w:val="24"/>
        </w:rPr>
        <w:t xml:space="preserve">nurut Han dan Kamber </w:t>
      </w:r>
      <w:r w:rsidRPr="00F20496">
        <w:rPr>
          <w:rFonts w:ascii="Times New Roman" w:hAnsi="Times New Roman" w:cs="Times New Roman"/>
          <w:sz w:val="24"/>
          <w:szCs w:val="24"/>
        </w:rPr>
        <w:t>[</w:t>
      </w:r>
      <w:r>
        <w:rPr>
          <w:rFonts w:ascii="Times New Roman" w:hAnsi="Times New Roman" w:cs="Times New Roman"/>
          <w:sz w:val="24"/>
          <w:szCs w:val="24"/>
        </w:rPr>
        <w:t>10</w:t>
      </w:r>
      <w:r w:rsidRPr="00F20496">
        <w:rPr>
          <w:rFonts w:ascii="Times New Roman" w:hAnsi="Times New Roman" w:cs="Times New Roman"/>
          <w:sz w:val="24"/>
          <w:szCs w:val="24"/>
        </w:rPr>
        <w:t>]</w:t>
      </w:r>
      <w:r w:rsidRPr="00A5436B">
        <w:rPr>
          <w:rFonts w:ascii="Times New Roman" w:hAnsi="Times New Roman" w:cs="Times New Roman"/>
          <w:sz w:val="24"/>
          <w:szCs w:val="24"/>
        </w:rPr>
        <w:t xml:space="preserve">, </w:t>
      </w:r>
      <w:r w:rsidRPr="00A5436B">
        <w:rPr>
          <w:rFonts w:ascii="Times New Roman" w:eastAsia="Times New Roman" w:hAnsi="Times New Roman" w:cs="Times New Roman"/>
          <w:i/>
          <w:sz w:val="24"/>
          <w:szCs w:val="24"/>
        </w:rPr>
        <w:t>Classification</w:t>
      </w:r>
      <w:r w:rsidRPr="00A5436B">
        <w:rPr>
          <w:rFonts w:ascii="Times New Roman" w:hAnsi="Times New Roman" w:cs="Times New Roman"/>
          <w:sz w:val="24"/>
          <w:szCs w:val="24"/>
        </w:rPr>
        <w:t xml:space="preserve"> adalah proses untuk menemukan model atau fungsi yang menjelaskan atau membedakan konsep atau kelas data, dengan tujuan untuk dapat memperkirakan kelas dari suatu objek yang labelnya tidak diketahui. </w:t>
      </w:r>
    </w:p>
    <w:p w14:paraId="1BDCF74C" w14:textId="77777777" w:rsidR="00BB0A69" w:rsidRDefault="00BB0A69" w:rsidP="00BB0A69">
      <w:pPr>
        <w:spacing w:after="0" w:line="480" w:lineRule="auto"/>
        <w:ind w:left="720" w:hanging="11"/>
        <w:jc w:val="both"/>
        <w:rPr>
          <w:rFonts w:ascii="Times New Roman" w:hAnsi="Times New Roman" w:cs="Times New Roman"/>
          <w:sz w:val="24"/>
          <w:szCs w:val="24"/>
        </w:rPr>
      </w:pPr>
      <w:r>
        <w:rPr>
          <w:rFonts w:ascii="Times New Roman" w:hAnsi="Times New Roman" w:cs="Times New Roman"/>
          <w:sz w:val="24"/>
          <w:szCs w:val="24"/>
        </w:rPr>
        <w:t>D</w:t>
      </w:r>
      <w:r w:rsidRPr="00A5436B">
        <w:rPr>
          <w:rFonts w:ascii="Times New Roman" w:hAnsi="Times New Roman" w:cs="Times New Roman"/>
          <w:sz w:val="24"/>
          <w:szCs w:val="24"/>
        </w:rPr>
        <w:t xml:space="preserve">asar pengukuran untuk mengukur kualitas dari penemuan teks, yaitu: </w:t>
      </w:r>
    </w:p>
    <w:p w14:paraId="0707EBB7" w14:textId="77777777" w:rsidR="00BB0A69" w:rsidRPr="00A5436B" w:rsidRDefault="00BB0A69" w:rsidP="00BB0A69">
      <w:pPr>
        <w:numPr>
          <w:ilvl w:val="0"/>
          <w:numId w:val="12"/>
        </w:numPr>
        <w:spacing w:after="0" w:line="360" w:lineRule="auto"/>
        <w:ind w:left="1058" w:right="6" w:hanging="338"/>
        <w:jc w:val="both"/>
        <w:rPr>
          <w:rFonts w:ascii="Times New Roman" w:hAnsi="Times New Roman" w:cs="Times New Roman"/>
          <w:sz w:val="24"/>
          <w:szCs w:val="24"/>
        </w:rPr>
      </w:pPr>
      <w:r w:rsidRPr="00A5436B">
        <w:rPr>
          <w:rFonts w:ascii="Times New Roman" w:eastAsia="Times New Roman" w:hAnsi="Times New Roman" w:cs="Times New Roman"/>
          <w:i/>
          <w:sz w:val="24"/>
          <w:szCs w:val="24"/>
        </w:rPr>
        <w:t>Precision</w:t>
      </w:r>
      <w:r w:rsidRPr="00A5436B">
        <w:rPr>
          <w:rFonts w:ascii="Times New Roman" w:hAnsi="Times New Roman" w:cs="Times New Roman"/>
          <w:sz w:val="24"/>
          <w:szCs w:val="24"/>
        </w:rPr>
        <w:t xml:space="preserve">: tingkat ketepatan hasil klasifikasi terhadap suatu kejadian. </w:t>
      </w:r>
    </w:p>
    <w:p w14:paraId="55EA7B6F" w14:textId="77777777" w:rsidR="00BB0A69" w:rsidRPr="00A5436B" w:rsidRDefault="00BB0A69" w:rsidP="00BB0A69">
      <w:pPr>
        <w:numPr>
          <w:ilvl w:val="0"/>
          <w:numId w:val="12"/>
        </w:numPr>
        <w:spacing w:after="0" w:line="360" w:lineRule="auto"/>
        <w:ind w:left="1058" w:right="6" w:hanging="338"/>
        <w:jc w:val="both"/>
        <w:rPr>
          <w:rFonts w:ascii="Times New Roman" w:hAnsi="Times New Roman" w:cs="Times New Roman"/>
          <w:sz w:val="24"/>
          <w:szCs w:val="24"/>
        </w:rPr>
      </w:pPr>
      <w:r w:rsidRPr="00A5436B">
        <w:rPr>
          <w:rFonts w:ascii="Times New Roman" w:eastAsia="Times New Roman" w:hAnsi="Times New Roman" w:cs="Times New Roman"/>
          <w:i/>
          <w:sz w:val="24"/>
          <w:szCs w:val="24"/>
        </w:rPr>
        <w:t>Recall</w:t>
      </w:r>
      <w:r w:rsidRPr="00A5436B">
        <w:rPr>
          <w:rFonts w:ascii="Times New Roman" w:hAnsi="Times New Roman" w:cs="Times New Roman"/>
          <w:sz w:val="24"/>
          <w:szCs w:val="24"/>
        </w:rPr>
        <w:t xml:space="preserve">: tingkat keberhasilan mengenali suatu kejadian dari seluruh kejadian yang seharusnya dikenali. </w:t>
      </w:r>
    </w:p>
    <w:p w14:paraId="1F8E34C2" w14:textId="77777777" w:rsidR="00BB0A69" w:rsidRDefault="00BB0A69" w:rsidP="00BB0A69">
      <w:pPr>
        <w:numPr>
          <w:ilvl w:val="0"/>
          <w:numId w:val="12"/>
        </w:numPr>
        <w:spacing w:after="0" w:line="360" w:lineRule="auto"/>
        <w:ind w:left="1058" w:right="6" w:hanging="338"/>
        <w:jc w:val="both"/>
        <w:rPr>
          <w:rFonts w:ascii="Times New Roman" w:hAnsi="Times New Roman" w:cs="Times New Roman"/>
          <w:sz w:val="24"/>
          <w:szCs w:val="24"/>
        </w:rPr>
      </w:pPr>
      <w:r w:rsidRPr="00A5436B">
        <w:rPr>
          <w:rFonts w:ascii="Times New Roman" w:eastAsia="Times New Roman" w:hAnsi="Times New Roman" w:cs="Times New Roman"/>
          <w:i/>
          <w:sz w:val="24"/>
          <w:szCs w:val="24"/>
        </w:rPr>
        <w:t>F-Measure</w:t>
      </w:r>
      <w:r w:rsidRPr="00A5436B">
        <w:rPr>
          <w:rFonts w:ascii="Times New Roman" w:hAnsi="Times New Roman" w:cs="Times New Roman"/>
          <w:sz w:val="24"/>
          <w:szCs w:val="24"/>
        </w:rPr>
        <w:t xml:space="preserve"> adalah nilai yang didapatkan dari pengukuran </w:t>
      </w:r>
      <w:r w:rsidRPr="00A5436B">
        <w:rPr>
          <w:rFonts w:ascii="Times New Roman" w:eastAsia="Times New Roman" w:hAnsi="Times New Roman" w:cs="Times New Roman"/>
          <w:i/>
          <w:sz w:val="24"/>
          <w:szCs w:val="24"/>
        </w:rPr>
        <w:t>precision</w:t>
      </w:r>
      <w:r w:rsidRPr="00A5436B">
        <w:rPr>
          <w:rFonts w:ascii="Times New Roman" w:hAnsi="Times New Roman" w:cs="Times New Roman"/>
          <w:sz w:val="24"/>
          <w:szCs w:val="24"/>
        </w:rPr>
        <w:t xml:space="preserve"> dan </w:t>
      </w:r>
      <w:r w:rsidRPr="00A5436B">
        <w:rPr>
          <w:rFonts w:ascii="Times New Roman" w:eastAsia="Times New Roman" w:hAnsi="Times New Roman" w:cs="Times New Roman"/>
          <w:i/>
          <w:sz w:val="24"/>
          <w:szCs w:val="24"/>
        </w:rPr>
        <w:t>recall</w:t>
      </w:r>
      <w:r w:rsidRPr="00A5436B">
        <w:rPr>
          <w:rFonts w:ascii="Times New Roman" w:hAnsi="Times New Roman" w:cs="Times New Roman"/>
          <w:sz w:val="24"/>
          <w:szCs w:val="24"/>
        </w:rPr>
        <w:t xml:space="preserve"> antara </w:t>
      </w:r>
      <w:r w:rsidRPr="00A5436B">
        <w:rPr>
          <w:rFonts w:ascii="Times New Roman" w:eastAsia="Times New Roman" w:hAnsi="Times New Roman" w:cs="Times New Roman"/>
          <w:i/>
          <w:sz w:val="24"/>
          <w:szCs w:val="24"/>
        </w:rPr>
        <w:t>class</w:t>
      </w:r>
      <w:r w:rsidRPr="00A5436B">
        <w:rPr>
          <w:rFonts w:ascii="Times New Roman" w:hAnsi="Times New Roman" w:cs="Times New Roman"/>
          <w:sz w:val="24"/>
          <w:szCs w:val="24"/>
        </w:rPr>
        <w:t xml:space="preserve"> hasil </w:t>
      </w:r>
      <w:r w:rsidRPr="00A5436B">
        <w:rPr>
          <w:rFonts w:ascii="Times New Roman" w:eastAsia="Times New Roman" w:hAnsi="Times New Roman" w:cs="Times New Roman"/>
          <w:i/>
          <w:sz w:val="24"/>
          <w:szCs w:val="24"/>
        </w:rPr>
        <w:t>cluster</w:t>
      </w:r>
      <w:r w:rsidRPr="00A5436B">
        <w:rPr>
          <w:rFonts w:ascii="Times New Roman" w:hAnsi="Times New Roman" w:cs="Times New Roman"/>
          <w:sz w:val="24"/>
          <w:szCs w:val="24"/>
        </w:rPr>
        <w:t xml:space="preserve"> dengan </w:t>
      </w:r>
      <w:r w:rsidRPr="00A5436B">
        <w:rPr>
          <w:rFonts w:ascii="Times New Roman" w:eastAsia="Times New Roman" w:hAnsi="Times New Roman" w:cs="Times New Roman"/>
          <w:i/>
          <w:sz w:val="24"/>
          <w:szCs w:val="24"/>
        </w:rPr>
        <w:t>class</w:t>
      </w:r>
      <w:r w:rsidRPr="00A5436B">
        <w:rPr>
          <w:rFonts w:ascii="Times New Roman" w:hAnsi="Times New Roman" w:cs="Times New Roman"/>
          <w:sz w:val="24"/>
          <w:szCs w:val="24"/>
        </w:rPr>
        <w:t xml:space="preserve"> sebenarnya yang terdapat pada data masukan. </w:t>
      </w:r>
    </w:p>
    <w:p w14:paraId="2D8AAB61" w14:textId="77777777" w:rsidR="00BB0A69" w:rsidRDefault="00BB0A69" w:rsidP="00BB0A69">
      <w:pPr>
        <w:pStyle w:val="ListParagraph"/>
        <w:numPr>
          <w:ilvl w:val="0"/>
          <w:numId w:val="11"/>
        </w:numPr>
        <w:spacing w:after="0" w:line="360" w:lineRule="auto"/>
        <w:jc w:val="both"/>
        <w:rPr>
          <w:rFonts w:ascii="Times New Roman" w:hAnsi="Times New Roman" w:cs="Times New Roman"/>
          <w:sz w:val="24"/>
          <w:szCs w:val="24"/>
        </w:rPr>
      </w:pPr>
      <w:r w:rsidRPr="00A5436B">
        <w:rPr>
          <w:rFonts w:ascii="Times New Roman" w:hAnsi="Times New Roman" w:cs="Times New Roman"/>
          <w:sz w:val="24"/>
          <w:szCs w:val="24"/>
        </w:rPr>
        <w:t>Clustering</w:t>
      </w:r>
    </w:p>
    <w:p w14:paraId="3BDD64DB" w14:textId="77777777" w:rsidR="00BB0A69" w:rsidRPr="008C3B26" w:rsidRDefault="00BB0A69" w:rsidP="00BB0A69">
      <w:pPr>
        <w:pStyle w:val="ListParagraph"/>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Menurut Han dan Kamber </w:t>
      </w:r>
      <w:r w:rsidRPr="00F20496">
        <w:rPr>
          <w:rFonts w:ascii="Times New Roman" w:hAnsi="Times New Roman" w:cs="Times New Roman"/>
          <w:sz w:val="24"/>
          <w:szCs w:val="24"/>
        </w:rPr>
        <w:t>[</w:t>
      </w:r>
      <w:r w:rsidR="00386C20">
        <w:rPr>
          <w:rFonts w:ascii="Times New Roman" w:hAnsi="Times New Roman" w:cs="Times New Roman"/>
          <w:sz w:val="24"/>
          <w:szCs w:val="24"/>
        </w:rPr>
        <w:t>9</w:t>
      </w:r>
      <w:r w:rsidRPr="00F20496">
        <w:rPr>
          <w:rFonts w:ascii="Times New Roman" w:hAnsi="Times New Roman" w:cs="Times New Roman"/>
          <w:sz w:val="24"/>
          <w:szCs w:val="24"/>
        </w:rPr>
        <w:t>]</w:t>
      </w:r>
      <w:r w:rsidRPr="008C3B26">
        <w:rPr>
          <w:rFonts w:ascii="Times New Roman" w:hAnsi="Times New Roman" w:cs="Times New Roman"/>
          <w:sz w:val="24"/>
          <w:szCs w:val="24"/>
        </w:rPr>
        <w:t xml:space="preserve">, </w:t>
      </w:r>
      <w:r w:rsidRPr="008C3B26">
        <w:rPr>
          <w:rFonts w:ascii="Times New Roman" w:eastAsia="Times New Roman" w:hAnsi="Times New Roman" w:cs="Times New Roman"/>
          <w:i/>
          <w:sz w:val="24"/>
          <w:szCs w:val="24"/>
        </w:rPr>
        <w:t>Clustering</w:t>
      </w:r>
      <w:r w:rsidRPr="008C3B26">
        <w:rPr>
          <w:rFonts w:ascii="Times New Roman" w:hAnsi="Times New Roman" w:cs="Times New Roman"/>
          <w:sz w:val="24"/>
          <w:szCs w:val="24"/>
        </w:rPr>
        <w:t xml:space="preserve"> adalah proses pengelompokkan kumpulan data menjadi beberapa kelompok sehingga objek di dalam satu kelompok memiliki banyak kesamaan dan memiliki banyak perbedaan dengan objek dikelompok lain. Perbedaan dan persamaannya biasanya berdasarkan nilai atribut dari objek tersebut dan dapat juga berupa perhitungan jarak. </w:t>
      </w:r>
      <w:r w:rsidRPr="008C3B26">
        <w:rPr>
          <w:rFonts w:ascii="Times New Roman" w:eastAsia="Times New Roman" w:hAnsi="Times New Roman" w:cs="Times New Roman"/>
          <w:i/>
          <w:sz w:val="24"/>
          <w:szCs w:val="24"/>
        </w:rPr>
        <w:t>Clustering</w:t>
      </w:r>
      <w:r w:rsidRPr="008C3B26">
        <w:rPr>
          <w:rFonts w:ascii="Times New Roman" w:hAnsi="Times New Roman" w:cs="Times New Roman"/>
          <w:sz w:val="24"/>
          <w:szCs w:val="24"/>
        </w:rPr>
        <w:t xml:space="preserve"> sendiri juga disebut </w:t>
      </w:r>
      <w:r w:rsidRPr="008C3B26">
        <w:rPr>
          <w:rFonts w:ascii="Times New Roman" w:eastAsia="Times New Roman" w:hAnsi="Times New Roman" w:cs="Times New Roman"/>
          <w:i/>
          <w:sz w:val="24"/>
          <w:szCs w:val="24"/>
        </w:rPr>
        <w:t>Unsupervised</w:t>
      </w:r>
      <w:r w:rsidRPr="008C3B26">
        <w:rPr>
          <w:rFonts w:ascii="Times New Roman" w:hAnsi="Times New Roman" w:cs="Times New Roman"/>
          <w:sz w:val="24"/>
          <w:szCs w:val="24"/>
        </w:rPr>
        <w:t xml:space="preserve"> </w:t>
      </w:r>
      <w:r w:rsidRPr="008C3B26">
        <w:rPr>
          <w:rFonts w:ascii="Times New Roman" w:eastAsia="Times New Roman" w:hAnsi="Times New Roman" w:cs="Times New Roman"/>
          <w:i/>
          <w:sz w:val="24"/>
          <w:szCs w:val="24"/>
        </w:rPr>
        <w:t>Classification</w:t>
      </w:r>
      <w:r w:rsidRPr="008C3B26">
        <w:rPr>
          <w:rFonts w:ascii="Times New Roman" w:hAnsi="Times New Roman" w:cs="Times New Roman"/>
          <w:sz w:val="24"/>
          <w:szCs w:val="24"/>
        </w:rPr>
        <w:t xml:space="preserve">, karena </w:t>
      </w:r>
      <w:r w:rsidRPr="008C3B26">
        <w:rPr>
          <w:rFonts w:ascii="Times New Roman" w:eastAsia="Times New Roman" w:hAnsi="Times New Roman" w:cs="Times New Roman"/>
          <w:i/>
          <w:sz w:val="24"/>
          <w:szCs w:val="24"/>
        </w:rPr>
        <w:t>clustering</w:t>
      </w:r>
      <w:r w:rsidRPr="008C3B26">
        <w:rPr>
          <w:rFonts w:ascii="Times New Roman" w:hAnsi="Times New Roman" w:cs="Times New Roman"/>
          <w:sz w:val="24"/>
          <w:szCs w:val="24"/>
        </w:rPr>
        <w:t xml:space="preserve"> lebih bersifat untuk dipelajari dan diperhatikan. </w:t>
      </w:r>
      <w:r w:rsidRPr="008C3B26">
        <w:rPr>
          <w:rFonts w:ascii="Times New Roman" w:eastAsia="Times New Roman" w:hAnsi="Times New Roman" w:cs="Times New Roman"/>
          <w:i/>
          <w:sz w:val="24"/>
          <w:szCs w:val="24"/>
        </w:rPr>
        <w:t xml:space="preserve">Cluster analysis </w:t>
      </w:r>
      <w:r w:rsidRPr="008C3B26">
        <w:rPr>
          <w:rFonts w:ascii="Times New Roman" w:hAnsi="Times New Roman" w:cs="Times New Roman"/>
          <w:sz w:val="24"/>
          <w:szCs w:val="24"/>
        </w:rPr>
        <w:t xml:space="preserve">merupakan proses partisi satu set objek data ke dalam himpunan bagian. Setiap himpunan bagian adalah </w:t>
      </w:r>
      <w:r w:rsidRPr="008C3B26">
        <w:rPr>
          <w:rFonts w:ascii="Times New Roman" w:eastAsia="Times New Roman" w:hAnsi="Times New Roman" w:cs="Times New Roman"/>
          <w:i/>
          <w:sz w:val="24"/>
          <w:szCs w:val="24"/>
        </w:rPr>
        <w:t>cluster</w:t>
      </w:r>
      <w:r w:rsidRPr="008C3B26">
        <w:rPr>
          <w:rFonts w:ascii="Times New Roman" w:hAnsi="Times New Roman" w:cs="Times New Roman"/>
          <w:sz w:val="24"/>
          <w:szCs w:val="24"/>
        </w:rPr>
        <w:t xml:space="preserve">, sehingga objek yang di dalam </w:t>
      </w:r>
      <w:r w:rsidRPr="008C3B26">
        <w:rPr>
          <w:rFonts w:ascii="Times New Roman" w:eastAsia="Times New Roman" w:hAnsi="Times New Roman" w:cs="Times New Roman"/>
          <w:i/>
          <w:sz w:val="24"/>
          <w:szCs w:val="24"/>
        </w:rPr>
        <w:t>cluster</w:t>
      </w:r>
      <w:r w:rsidRPr="008C3B26">
        <w:rPr>
          <w:rFonts w:ascii="Times New Roman" w:hAnsi="Times New Roman" w:cs="Times New Roman"/>
          <w:sz w:val="24"/>
          <w:szCs w:val="24"/>
        </w:rPr>
        <w:t xml:space="preserve"> mirip satu sama dengan yang lainnya, dan mempunyai perbedaan dengan objek dari </w:t>
      </w:r>
      <w:r w:rsidRPr="008C3B26">
        <w:rPr>
          <w:rFonts w:ascii="Times New Roman" w:eastAsia="Times New Roman" w:hAnsi="Times New Roman" w:cs="Times New Roman"/>
          <w:i/>
          <w:sz w:val="24"/>
          <w:szCs w:val="24"/>
        </w:rPr>
        <w:t>cluster</w:t>
      </w:r>
      <w:r w:rsidRPr="008C3B26">
        <w:rPr>
          <w:rFonts w:ascii="Times New Roman" w:hAnsi="Times New Roman" w:cs="Times New Roman"/>
          <w:sz w:val="24"/>
          <w:szCs w:val="24"/>
        </w:rPr>
        <w:t xml:space="preserve"> yang lain. Partisi tidak dilakukan dengan manual tetapi dengan algoritma </w:t>
      </w:r>
      <w:r w:rsidRPr="008C3B26">
        <w:rPr>
          <w:rFonts w:ascii="Times New Roman" w:eastAsia="Times New Roman" w:hAnsi="Times New Roman" w:cs="Times New Roman"/>
          <w:i/>
          <w:sz w:val="24"/>
          <w:szCs w:val="24"/>
        </w:rPr>
        <w:t>clustering</w:t>
      </w:r>
      <w:r w:rsidRPr="008C3B26">
        <w:rPr>
          <w:rFonts w:ascii="Times New Roman" w:hAnsi="Times New Roman" w:cs="Times New Roman"/>
          <w:sz w:val="24"/>
          <w:szCs w:val="24"/>
        </w:rPr>
        <w:t xml:space="preserve">. Oleh karena itu, </w:t>
      </w:r>
      <w:r w:rsidRPr="008C3B26">
        <w:rPr>
          <w:rFonts w:ascii="Times New Roman" w:eastAsia="Times New Roman" w:hAnsi="Times New Roman" w:cs="Times New Roman"/>
          <w:i/>
          <w:sz w:val="24"/>
          <w:szCs w:val="24"/>
        </w:rPr>
        <w:t>Clustering</w:t>
      </w:r>
      <w:r w:rsidRPr="008C3B26">
        <w:rPr>
          <w:rFonts w:ascii="Times New Roman" w:hAnsi="Times New Roman" w:cs="Times New Roman"/>
          <w:sz w:val="24"/>
          <w:szCs w:val="24"/>
        </w:rPr>
        <w:t xml:space="preserve"> sangat berguna dan bisa menemukan </w:t>
      </w:r>
      <w:r w:rsidRPr="008C3B26">
        <w:rPr>
          <w:rFonts w:ascii="Times New Roman" w:eastAsia="Times New Roman" w:hAnsi="Times New Roman" w:cs="Times New Roman"/>
          <w:i/>
          <w:sz w:val="24"/>
          <w:szCs w:val="24"/>
        </w:rPr>
        <w:t>group</w:t>
      </w:r>
      <w:r w:rsidRPr="008C3B26">
        <w:rPr>
          <w:rFonts w:ascii="Times New Roman" w:hAnsi="Times New Roman" w:cs="Times New Roman"/>
          <w:sz w:val="24"/>
          <w:szCs w:val="24"/>
        </w:rPr>
        <w:t xml:space="preserve"> yang tidak dikenal dalam data.  </w:t>
      </w:r>
    </w:p>
    <w:p w14:paraId="3772FD60" w14:textId="77777777" w:rsidR="00BB0A69" w:rsidRDefault="00BB0A69" w:rsidP="00BB0A69">
      <w:pPr>
        <w:pStyle w:val="ListParagraph"/>
        <w:spacing w:after="0" w:line="360" w:lineRule="auto"/>
        <w:ind w:firstLine="360"/>
        <w:jc w:val="both"/>
        <w:rPr>
          <w:rFonts w:ascii="Times New Roman" w:hAnsi="Times New Roman" w:cs="Times New Roman"/>
          <w:sz w:val="24"/>
          <w:szCs w:val="24"/>
        </w:rPr>
      </w:pPr>
      <w:r w:rsidRPr="008C3B26">
        <w:rPr>
          <w:rFonts w:ascii="Times New Roman" w:hAnsi="Times New Roman" w:cs="Times New Roman"/>
          <w:sz w:val="24"/>
          <w:szCs w:val="24"/>
        </w:rPr>
        <w:t xml:space="preserve">Teknik </w:t>
      </w:r>
      <w:r w:rsidRPr="008C3B26">
        <w:rPr>
          <w:rFonts w:ascii="Times New Roman" w:eastAsia="Times New Roman" w:hAnsi="Times New Roman" w:cs="Times New Roman"/>
          <w:i/>
          <w:sz w:val="24"/>
          <w:szCs w:val="24"/>
        </w:rPr>
        <w:t>clustering</w:t>
      </w:r>
      <w:r w:rsidRPr="008C3B26">
        <w:rPr>
          <w:rFonts w:ascii="Times New Roman" w:hAnsi="Times New Roman" w:cs="Times New Roman"/>
          <w:sz w:val="24"/>
          <w:szCs w:val="24"/>
        </w:rPr>
        <w:t xml:space="preserve"> umumnya berguna untuk merepresentasikan data secara visual, karena data dikelompokkan berdasarkan kriteria-kriteria </w:t>
      </w:r>
      <w:r w:rsidRPr="008C3B26">
        <w:rPr>
          <w:rFonts w:ascii="Times New Roman" w:hAnsi="Times New Roman" w:cs="Times New Roman"/>
          <w:sz w:val="24"/>
          <w:szCs w:val="24"/>
        </w:rPr>
        <w:lastRenderedPageBreak/>
        <w:t xml:space="preserve">umum. Dari representasi target tersebut, dapat dilihat adanya kecenderungan lebih tingginya jumlah lubang pada bagian-bagian atau kelompok-kelompok </w:t>
      </w:r>
      <w:r w:rsidRPr="00A5436B">
        <w:rPr>
          <w:rFonts w:ascii="Times New Roman" w:hAnsi="Times New Roman" w:cs="Times New Roman"/>
          <w:sz w:val="24"/>
          <w:szCs w:val="24"/>
        </w:rPr>
        <w:t>teretentu dari target tersebut.</w:t>
      </w:r>
    </w:p>
    <w:p w14:paraId="516F2138" w14:textId="77777777" w:rsidR="00BB0A69" w:rsidRPr="008C3B26" w:rsidRDefault="00BB0A69" w:rsidP="00BB0A69">
      <w:pPr>
        <w:pStyle w:val="ListParagraph"/>
        <w:numPr>
          <w:ilvl w:val="0"/>
          <w:numId w:val="11"/>
        </w:numPr>
        <w:spacing w:after="0" w:line="360" w:lineRule="auto"/>
        <w:jc w:val="both"/>
        <w:rPr>
          <w:rFonts w:ascii="Times New Roman" w:hAnsi="Times New Roman" w:cs="Times New Roman"/>
          <w:sz w:val="24"/>
          <w:szCs w:val="24"/>
        </w:rPr>
      </w:pPr>
      <w:r w:rsidRPr="00A5436B">
        <w:rPr>
          <w:rFonts w:ascii="Times New Roman" w:eastAsia="Times New Roman" w:hAnsi="Times New Roman" w:cs="Times New Roman"/>
          <w:sz w:val="24"/>
          <w:szCs w:val="24"/>
        </w:rPr>
        <w:t>Regresi</w:t>
      </w:r>
    </w:p>
    <w:p w14:paraId="2F5A36EA" w14:textId="77777777" w:rsidR="00BB0A69" w:rsidRDefault="00BB0A69" w:rsidP="00BB0A69">
      <w:pPr>
        <w:pStyle w:val="ListParagraph"/>
        <w:spacing w:before="240" w:after="0" w:line="360" w:lineRule="auto"/>
        <w:ind w:firstLine="349"/>
        <w:jc w:val="both"/>
        <w:rPr>
          <w:rFonts w:ascii="Times New Roman" w:hAnsi="Times New Roman" w:cs="Times New Roman"/>
          <w:sz w:val="24"/>
          <w:szCs w:val="24"/>
        </w:rPr>
      </w:pPr>
      <w:r w:rsidRPr="00A5436B">
        <w:rPr>
          <w:rFonts w:ascii="Times New Roman" w:hAnsi="Times New Roman" w:cs="Times New Roman"/>
          <w:sz w:val="24"/>
          <w:szCs w:val="24"/>
        </w:rPr>
        <w:t>Menurut Han dan Kamber</w:t>
      </w:r>
      <w:r>
        <w:rPr>
          <w:rFonts w:ascii="Times New Roman" w:hAnsi="Times New Roman" w:cs="Times New Roman"/>
          <w:sz w:val="24"/>
          <w:szCs w:val="24"/>
        </w:rPr>
        <w:t xml:space="preserve"> </w:t>
      </w:r>
      <w:r w:rsidRPr="00F20496">
        <w:rPr>
          <w:rFonts w:ascii="Times New Roman" w:hAnsi="Times New Roman" w:cs="Times New Roman"/>
          <w:sz w:val="24"/>
          <w:szCs w:val="24"/>
        </w:rPr>
        <w:t>[</w:t>
      </w:r>
      <w:r w:rsidR="00386C20">
        <w:rPr>
          <w:rFonts w:ascii="Times New Roman" w:hAnsi="Times New Roman" w:cs="Times New Roman"/>
          <w:sz w:val="24"/>
          <w:szCs w:val="24"/>
        </w:rPr>
        <w:t>9</w:t>
      </w:r>
      <w:r w:rsidRPr="00F20496">
        <w:rPr>
          <w:rFonts w:ascii="Times New Roman" w:hAnsi="Times New Roman" w:cs="Times New Roman"/>
          <w:sz w:val="24"/>
          <w:szCs w:val="24"/>
        </w:rPr>
        <w:t>]</w:t>
      </w:r>
      <w:r>
        <w:rPr>
          <w:rFonts w:ascii="Times New Roman" w:hAnsi="Times New Roman" w:cs="Times New Roman"/>
          <w:sz w:val="24"/>
          <w:szCs w:val="24"/>
        </w:rPr>
        <w:t xml:space="preserve">. </w:t>
      </w:r>
      <w:r w:rsidRPr="00A5436B">
        <w:rPr>
          <w:rFonts w:ascii="Times New Roman" w:hAnsi="Times New Roman" w:cs="Times New Roman"/>
          <w:sz w:val="24"/>
          <w:szCs w:val="24"/>
        </w:rPr>
        <w:t>Regresi merupakan fungsi pembelajaran yang memetakan sebu</w:t>
      </w:r>
      <w:r>
        <w:rPr>
          <w:rFonts w:ascii="Times New Roman" w:hAnsi="Times New Roman" w:cs="Times New Roman"/>
          <w:sz w:val="24"/>
          <w:szCs w:val="24"/>
        </w:rPr>
        <w:t>a</w:t>
      </w:r>
      <w:r w:rsidRPr="00A5436B">
        <w:rPr>
          <w:rFonts w:ascii="Times New Roman" w:hAnsi="Times New Roman" w:cs="Times New Roman"/>
          <w:sz w:val="24"/>
          <w:szCs w:val="24"/>
        </w:rPr>
        <w:t>h unsur data ke sebuah variabel prediksi bernilai nyata.</w:t>
      </w:r>
    </w:p>
    <w:p w14:paraId="32F9731E" w14:textId="77777777" w:rsidR="00BB0A69" w:rsidRPr="00C65B72" w:rsidRDefault="00BB0A69" w:rsidP="00BB0A69">
      <w:pPr>
        <w:pStyle w:val="ListParagraph"/>
        <w:spacing w:before="240" w:after="0" w:line="240" w:lineRule="auto"/>
        <w:ind w:firstLine="349"/>
        <w:jc w:val="both"/>
        <w:rPr>
          <w:rFonts w:ascii="Times New Roman" w:hAnsi="Times New Roman" w:cs="Times New Roman"/>
          <w:sz w:val="24"/>
          <w:szCs w:val="24"/>
        </w:rPr>
      </w:pPr>
    </w:p>
    <w:p w14:paraId="26C22403" w14:textId="77777777" w:rsidR="00BB0A69" w:rsidRDefault="00BB0A69" w:rsidP="00BB0A69">
      <w:pPr>
        <w:pStyle w:val="Heading3"/>
        <w:numPr>
          <w:ilvl w:val="0"/>
          <w:numId w:val="14"/>
        </w:numPr>
        <w:spacing w:line="360" w:lineRule="auto"/>
        <w:ind w:left="633" w:hanging="633"/>
        <w:rPr>
          <w:rFonts w:ascii="Times New Roman" w:hAnsi="Times New Roman" w:cs="Times New Roman"/>
          <w:b/>
          <w:color w:val="auto"/>
        </w:rPr>
      </w:pPr>
      <w:bookmarkStart w:id="52" w:name="_Toc90514008"/>
      <w:r>
        <w:rPr>
          <w:rFonts w:ascii="Times New Roman" w:hAnsi="Times New Roman" w:cs="Times New Roman"/>
          <w:b/>
          <w:color w:val="auto"/>
        </w:rPr>
        <w:t>Regresi</w:t>
      </w:r>
      <w:bookmarkEnd w:id="52"/>
    </w:p>
    <w:p w14:paraId="00EC3FF7" w14:textId="77777777" w:rsidR="00BB0A69" w:rsidRDefault="00BB0A69" w:rsidP="00BB0A69">
      <w:pPr>
        <w:spacing w:after="0" w:line="360" w:lineRule="auto"/>
        <w:ind w:firstLine="567"/>
        <w:jc w:val="both"/>
        <w:rPr>
          <w:rFonts w:ascii="Times New Roman" w:hAnsi="Times New Roman" w:cs="Times New Roman"/>
          <w:color w:val="000000"/>
          <w:sz w:val="24"/>
          <w:szCs w:val="24"/>
        </w:rPr>
      </w:pPr>
      <w:r w:rsidRPr="00F218A2">
        <w:rPr>
          <w:rFonts w:ascii="Times New Roman" w:hAnsi="Times New Roman" w:cs="Times New Roman"/>
          <w:color w:val="000000"/>
          <w:sz w:val="24"/>
          <w:szCs w:val="24"/>
        </w:rPr>
        <w:t>Analisis regresi merupakan salah satu teknik analisis data dalam statistika yang seringkali digunakan untuk mengkaji hubungan antara beberapa variabel dan meramal suatu variabel</w:t>
      </w:r>
      <w:r w:rsidR="00126BC8">
        <w:rPr>
          <w:rFonts w:ascii="Times New Roman" w:hAnsi="Times New Roman" w:cs="Times New Roman"/>
          <w:color w:val="000000"/>
          <w:sz w:val="24"/>
          <w:szCs w:val="24"/>
        </w:rPr>
        <w:fldChar w:fldCharType="begin" w:fldLock="1"/>
      </w:r>
      <w:r w:rsidR="00126BC8">
        <w:rPr>
          <w:rFonts w:ascii="Times New Roman" w:hAnsi="Times New Roman" w:cs="Times New Roman"/>
          <w:color w:val="000000"/>
          <w:sz w:val="24"/>
          <w:szCs w:val="24"/>
        </w:rPr>
        <w:instrText>ADDIN CSL_CITATION {"citationItems":[{"id":"ITEM-1","itemData":{"DOI":"10.1080/00224065.1997.11979760","ISBN":"0072386886","ISSN":"0022-4065","abstract":"Applied Linear Statistical Models 5e is the long established leading authoritative text and reference on statistical modeling. For students in most any discipline where statistical analysis or interpretation is used, ALSM serves as the standard work. The text includes brief introductory and review material, and then proceeds through regression and modeling for the first half, and through ANOVA and Experimental Design in the second half. All topics are presented in a precise and clear style supported with solved examples, numbered formulae, graphic illustrations, and &amp;quot;Notes&amp;quot; to provide depth and statistical accuracy and precision. Applications used within the text and the hallmark problems, exercises, and projects are drawn from virtually all disciplines and fields providing motivation for students in virtually any college. The Fifth edition provides an increased use of computing and graphical analysis throughout, without sacrificing concepts or rigor. In general, the 5e uses larger data sets in examples and exercises, and where methods can be automated within software without loss of understanding, it is so done.","author":[{"dropping-particle":"","family":"Copeland","given":"Karen A. F.","non-dropping-particle":"","parse-names":false,"suffix":""}],"container-title":"Journal of Quality Technology","id":"ITEM-1","issue":"2","issued":{"date-parts":[["1997"]]},"number-of-pages":"233-233","title":"Applied Linear Statistical Models","type":"book","volume":"29"},"uris":["http://www.mendeley.com/documents/?uuid=07229eea-a82c-4d41-8d78-2c7e3f9053f7"]}],"mendeley":{"formattedCitation":"[12]","plainTextFormattedCitation":"[12]","previouslyFormattedCitation":"[12]"},"properties":{"noteIndex":0},"schema":"https://github.com/citation-style-language/schema/raw/master/csl-citation.json"}</w:instrText>
      </w:r>
      <w:r w:rsidR="00126BC8">
        <w:rPr>
          <w:rFonts w:ascii="Times New Roman" w:hAnsi="Times New Roman" w:cs="Times New Roman"/>
          <w:color w:val="000000"/>
          <w:sz w:val="24"/>
          <w:szCs w:val="24"/>
        </w:rPr>
        <w:fldChar w:fldCharType="separate"/>
      </w:r>
      <w:r w:rsidR="00126BC8" w:rsidRPr="00126BC8">
        <w:rPr>
          <w:rFonts w:ascii="Times New Roman" w:hAnsi="Times New Roman" w:cs="Times New Roman"/>
          <w:noProof/>
          <w:color w:val="000000"/>
          <w:sz w:val="24"/>
          <w:szCs w:val="24"/>
        </w:rPr>
        <w:t>[12]</w:t>
      </w:r>
      <w:r w:rsidR="00126BC8">
        <w:rPr>
          <w:rFonts w:ascii="Times New Roman" w:hAnsi="Times New Roman" w:cs="Times New Roman"/>
          <w:color w:val="000000"/>
          <w:sz w:val="24"/>
          <w:szCs w:val="24"/>
        </w:rPr>
        <w:fldChar w:fldCharType="end"/>
      </w:r>
      <w:r w:rsidRPr="00F218A2">
        <w:rPr>
          <w:rFonts w:ascii="Times New Roman" w:hAnsi="Times New Roman" w:cs="Times New Roman"/>
          <w:color w:val="000000"/>
          <w:sz w:val="24"/>
          <w:szCs w:val="24"/>
        </w:rPr>
        <w:t>. Istilah “regresi” pertama kali dikemukakan oleh Sir Francis Galton (1822-1911), seorang antropolog dan ahli meteorologi terkenal dari Inggris. Dalam makalahnya yang berjudul “</w:t>
      </w:r>
      <w:r w:rsidRPr="00F218A2">
        <w:rPr>
          <w:rFonts w:ascii="Times New Roman" w:hAnsi="Times New Roman" w:cs="Times New Roman"/>
          <w:i/>
          <w:iCs/>
          <w:color w:val="000000"/>
          <w:sz w:val="24"/>
          <w:szCs w:val="24"/>
        </w:rPr>
        <w:t>Regression towards mediocrity in hereditary stature</w:t>
      </w:r>
      <w:r w:rsidRPr="00F218A2">
        <w:rPr>
          <w:rFonts w:ascii="Times New Roman" w:hAnsi="Times New Roman" w:cs="Times New Roman"/>
          <w:color w:val="000000"/>
          <w:sz w:val="24"/>
          <w:szCs w:val="24"/>
        </w:rPr>
        <w:t xml:space="preserve">”, yang dimuat dalam </w:t>
      </w:r>
      <w:r w:rsidRPr="00F218A2">
        <w:rPr>
          <w:rFonts w:ascii="Times New Roman" w:hAnsi="Times New Roman" w:cs="Times New Roman"/>
          <w:i/>
          <w:iCs/>
          <w:color w:val="000000"/>
          <w:sz w:val="24"/>
          <w:szCs w:val="24"/>
        </w:rPr>
        <w:t>Journal of the</w:t>
      </w:r>
      <w:r w:rsidRPr="00F218A2">
        <w:rPr>
          <w:rFonts w:ascii="Times New Roman" w:hAnsi="Times New Roman" w:cs="Times New Roman"/>
          <w:color w:val="000000"/>
          <w:sz w:val="24"/>
          <w:szCs w:val="24"/>
        </w:rPr>
        <w:t xml:space="preserve"> </w:t>
      </w:r>
      <w:r w:rsidRPr="00F218A2">
        <w:rPr>
          <w:rFonts w:ascii="Times New Roman" w:hAnsi="Times New Roman" w:cs="Times New Roman"/>
          <w:i/>
          <w:iCs/>
          <w:color w:val="000000"/>
          <w:sz w:val="24"/>
          <w:szCs w:val="24"/>
        </w:rPr>
        <w:t>Anthropological Institute</w:t>
      </w:r>
      <w:r w:rsidRPr="00F218A2">
        <w:rPr>
          <w:rFonts w:ascii="Times New Roman" w:hAnsi="Times New Roman" w:cs="Times New Roman"/>
          <w:color w:val="000000"/>
          <w:sz w:val="24"/>
          <w:szCs w:val="24"/>
        </w:rPr>
        <w:t xml:space="preserve">, volume 15, hal. 246-263, tahun 1885. Galton menjelaskan bahwa biji keturunan tidak cenderung menyerupai biji induknya dalam hal besarnya, namun lebih medioker (lebih mendekati rata-rata) lebih kecil daripada induknya kalau induknya besar dan lebih besar daripada induknya kalau induknya sangat kecil </w:t>
      </w:r>
      <w:r w:rsidR="00126BC8">
        <w:rPr>
          <w:rFonts w:ascii="Times New Roman" w:hAnsi="Times New Roman" w:cs="Times New Roman"/>
          <w:color w:val="000000"/>
          <w:sz w:val="24"/>
          <w:szCs w:val="24"/>
        </w:rPr>
        <w:fldChar w:fldCharType="begin" w:fldLock="1"/>
      </w:r>
      <w:r w:rsidR="00126BC8">
        <w:rPr>
          <w:rFonts w:ascii="Times New Roman" w:hAnsi="Times New Roman" w:cs="Times New Roman"/>
          <w:color w:val="000000"/>
          <w:sz w:val="24"/>
          <w:szCs w:val="24"/>
        </w:rPr>
        <w:instrText>ADDIN CSL_CITATION {"citationItems":[{"id":"ITEM-1","itemData":{"author":[{"dropping-particle":"","family":"Genius","given":"Hereditary","non-dropping-particle":"","parse-names":false,"suffix":""}],"id":"ITEM-1","issue":"1874","issued":{"date-parts":[["1936"]]},"page":"1888-1891","title":"The invention of correlation","type":"article-journal"},"uris":["http://www.mendeley.com/documents/?uuid=c4a890f8-9b4d-4838-ad17-27386a24c203"]}],"mendeley":{"formattedCitation":"[13]","plainTextFormattedCitation":"[13]","previouslyFormattedCitation":"[13]"},"properties":{"noteIndex":0},"schema":"https://github.com/citation-style-language/schema/raw/master/csl-citation.json"}</w:instrText>
      </w:r>
      <w:r w:rsidR="00126BC8">
        <w:rPr>
          <w:rFonts w:ascii="Times New Roman" w:hAnsi="Times New Roman" w:cs="Times New Roman"/>
          <w:color w:val="000000"/>
          <w:sz w:val="24"/>
          <w:szCs w:val="24"/>
        </w:rPr>
        <w:fldChar w:fldCharType="separate"/>
      </w:r>
      <w:r w:rsidR="00126BC8" w:rsidRPr="00126BC8">
        <w:rPr>
          <w:rFonts w:ascii="Times New Roman" w:hAnsi="Times New Roman" w:cs="Times New Roman"/>
          <w:noProof/>
          <w:color w:val="000000"/>
          <w:sz w:val="24"/>
          <w:szCs w:val="24"/>
        </w:rPr>
        <w:t>[13]</w:t>
      </w:r>
      <w:r w:rsidR="00126BC8">
        <w:rPr>
          <w:rFonts w:ascii="Times New Roman" w:hAnsi="Times New Roman" w:cs="Times New Roman"/>
          <w:color w:val="000000"/>
          <w:sz w:val="24"/>
          <w:szCs w:val="24"/>
        </w:rPr>
        <w:fldChar w:fldCharType="end"/>
      </w:r>
      <w:r w:rsidRPr="00F218A2">
        <w:rPr>
          <w:rFonts w:ascii="Times New Roman" w:hAnsi="Times New Roman" w:cs="Times New Roman"/>
          <w:color w:val="000000"/>
          <w:sz w:val="24"/>
          <w:szCs w:val="24"/>
        </w:rPr>
        <w:t xml:space="preserve">. </w:t>
      </w:r>
    </w:p>
    <w:p w14:paraId="025E950A" w14:textId="77777777" w:rsidR="00BB0A69" w:rsidRDefault="00BB0A69" w:rsidP="00BB0A69">
      <w:pPr>
        <w:spacing w:after="0" w:line="360" w:lineRule="auto"/>
        <w:ind w:firstLine="567"/>
        <w:jc w:val="both"/>
        <w:rPr>
          <w:rFonts w:ascii="Times New Roman" w:hAnsi="Times New Roman" w:cs="Times New Roman"/>
          <w:color w:val="000000"/>
          <w:sz w:val="24"/>
          <w:szCs w:val="24"/>
        </w:rPr>
      </w:pPr>
      <w:r w:rsidRPr="00F218A2">
        <w:rPr>
          <w:rFonts w:ascii="Times New Roman" w:hAnsi="Times New Roman" w:cs="Times New Roman"/>
          <w:color w:val="000000"/>
          <w:sz w:val="24"/>
          <w:szCs w:val="24"/>
        </w:rPr>
        <w:t>Dalam mengkaji hubungan antara beberapa variabel menggunakan analisis regresi, terlebih dahulu peneliti menentukan satu variabel yang disebut dengan variabel tidak bebas dan satu atau lebih variabel bebas. Jika ingin dikaji hubungan atau pengaruh satu variabel bebas terhadap variabel tidak bebas, maka model regresi yang digunakan adalah model regresi linier sederhana. Kemudian Jika ingin dikaji hubungan atau pengaruh dua atau lebih variabel bebas terhadap variabel tidak bebas, maka model regresi yang digunakan adalah model regresi linier berganda (</w:t>
      </w:r>
      <w:r w:rsidRPr="00F218A2">
        <w:rPr>
          <w:rFonts w:ascii="Times New Roman" w:hAnsi="Times New Roman" w:cs="Times New Roman"/>
          <w:i/>
          <w:iCs/>
          <w:color w:val="000000"/>
          <w:sz w:val="24"/>
          <w:szCs w:val="24"/>
        </w:rPr>
        <w:t>multiple linear regression model</w:t>
      </w:r>
      <w:r w:rsidRPr="00F218A2">
        <w:rPr>
          <w:rFonts w:ascii="Times New Roman" w:hAnsi="Times New Roman" w:cs="Times New Roman"/>
          <w:color w:val="000000"/>
          <w:sz w:val="24"/>
          <w:szCs w:val="24"/>
        </w:rPr>
        <w:t>). Kemudian untuk mendapatkan model regresi linier sederhana maupun model regresi linier berganda dapat diperoleh dengan melakukan estimasi terhadap parameter-parameternya menggunakan metode tertentu</w:t>
      </w:r>
      <w:r>
        <w:rPr>
          <w:rFonts w:ascii="Times New Roman" w:hAnsi="Times New Roman" w:cs="Times New Roman"/>
          <w:color w:val="000000"/>
          <w:sz w:val="24"/>
          <w:szCs w:val="24"/>
        </w:rPr>
        <w:t>.</w:t>
      </w:r>
    </w:p>
    <w:p w14:paraId="01885DDB" w14:textId="77777777" w:rsidR="00BB0A69" w:rsidRDefault="00BB0A69" w:rsidP="00BB0A69">
      <w:pPr>
        <w:spacing w:after="0" w:line="240" w:lineRule="auto"/>
        <w:ind w:firstLine="567"/>
        <w:jc w:val="both"/>
        <w:rPr>
          <w:rFonts w:ascii="Times New Roman" w:hAnsi="Times New Roman" w:cs="Times New Roman"/>
          <w:color w:val="000000"/>
          <w:sz w:val="24"/>
          <w:szCs w:val="24"/>
        </w:rPr>
      </w:pPr>
    </w:p>
    <w:p w14:paraId="67854287" w14:textId="77777777" w:rsidR="00BB0A69" w:rsidRDefault="00BB0A69" w:rsidP="00BB0A69">
      <w:pPr>
        <w:pStyle w:val="Heading3"/>
        <w:numPr>
          <w:ilvl w:val="0"/>
          <w:numId w:val="14"/>
        </w:numPr>
        <w:spacing w:line="360" w:lineRule="auto"/>
        <w:ind w:left="633" w:hanging="633"/>
        <w:rPr>
          <w:rFonts w:ascii="Times New Roman" w:hAnsi="Times New Roman" w:cs="Times New Roman"/>
          <w:b/>
          <w:color w:val="auto"/>
        </w:rPr>
      </w:pPr>
      <w:bookmarkStart w:id="53" w:name="_Toc511602810"/>
      <w:bookmarkStart w:id="54" w:name="_Toc90514009"/>
      <w:r w:rsidRPr="00DF476B">
        <w:rPr>
          <w:rFonts w:ascii="Times New Roman" w:hAnsi="Times New Roman" w:cs="Times New Roman"/>
          <w:b/>
          <w:color w:val="auto"/>
        </w:rPr>
        <w:lastRenderedPageBreak/>
        <w:t>Metode Regresi</w:t>
      </w:r>
      <w:bookmarkEnd w:id="53"/>
      <w:r w:rsidRPr="00DF476B">
        <w:rPr>
          <w:rFonts w:ascii="Times New Roman" w:hAnsi="Times New Roman" w:cs="Times New Roman"/>
          <w:b/>
          <w:color w:val="auto"/>
        </w:rPr>
        <w:t xml:space="preserve"> </w:t>
      </w:r>
      <w:r>
        <w:rPr>
          <w:rFonts w:ascii="Times New Roman" w:hAnsi="Times New Roman" w:cs="Times New Roman"/>
          <w:b/>
          <w:color w:val="auto"/>
        </w:rPr>
        <w:t>Linear Sederhana</w:t>
      </w:r>
      <w:bookmarkEnd w:id="54"/>
    </w:p>
    <w:p w14:paraId="7E562DCB" w14:textId="77777777" w:rsidR="00BB0A69" w:rsidRPr="002134B3" w:rsidRDefault="00BB0A69" w:rsidP="00BB0A69">
      <w:pPr>
        <w:spacing w:after="0" w:line="360" w:lineRule="auto"/>
        <w:ind w:firstLine="709"/>
        <w:jc w:val="both"/>
        <w:rPr>
          <w:rFonts w:ascii="Times New Roman" w:hAnsi="Times New Roman" w:cs="Times New Roman"/>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91008" behindDoc="0" locked="0" layoutInCell="1" allowOverlap="1" wp14:anchorId="5480CA49" wp14:editId="6BDD2264">
                <wp:simplePos x="0" y="0"/>
                <wp:positionH relativeFrom="margin">
                  <wp:posOffset>4019550</wp:posOffset>
                </wp:positionH>
                <wp:positionV relativeFrom="paragraph">
                  <wp:posOffset>531495</wp:posOffset>
                </wp:positionV>
                <wp:extent cx="352425" cy="228600"/>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14:paraId="603A15DD" w14:textId="77777777" w:rsidR="009A37EE" w:rsidRPr="00651EC0" w:rsidRDefault="009A37EE" w:rsidP="00BB0A69">
                            <w:pPr>
                              <w:rPr>
                                <w:rFonts w:ascii="Times New Roman" w:hAnsi="Times New Roman" w:cs="Times New Roman"/>
                                <w:sz w:val="24"/>
                                <w:szCs w:val="24"/>
                              </w:rPr>
                            </w:pPr>
                            <w:r>
                              <w:rPr>
                                <w:rFonts w:ascii="Times New Roman" w:hAnsi="Times New Roman" w:cs="Times New Roman"/>
                                <w:sz w:val="24"/>
                                <w:szCs w:val="24"/>
                              </w:rPr>
                              <w:t>(2.1)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0CA49" id="Text Box 6" o:spid="_x0000_s1036" type="#_x0000_t202" style="position:absolute;left:0;text-align:left;margin-left:316.5pt;margin-top:41.85pt;width:27.75pt;height:18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" filled="f" stroked="f" strokeweight=".5pt">
                <v:textbox inset="0,0,0,0">
                  <w:txbxContent>
                    <w:p w14:paraId="603A15DD" w14:textId="77777777" w:rsidR="009A37EE" w:rsidRPr="00651EC0" w:rsidRDefault="009A37EE" w:rsidP="00BB0A69">
                      <w:pPr>
                        <w:rPr>
                          <w:rFonts w:ascii="Times New Roman" w:hAnsi="Times New Roman" w:cs="Times New Roman"/>
                          <w:sz w:val="24"/>
                          <w:szCs w:val="24"/>
                        </w:rPr>
                      </w:pPr>
                      <w:r>
                        <w:rPr>
                          <w:rFonts w:ascii="Times New Roman" w:hAnsi="Times New Roman" w:cs="Times New Roman"/>
                          <w:sz w:val="24"/>
                          <w:szCs w:val="24"/>
                        </w:rPr>
                        <w:t>(2.1)</w:t>
                      </w:r>
                    </w:p>
                  </w:txbxContent>
                </v:textbox>
                <w10:wrap anchorx="margin"/>
              </v:shape>
            </w:pict>
          </mc:Fallback>
        </mc:AlternateContent>
      </w:r>
      <w:r>
        <w:rPr>
          <w:rFonts w:ascii="Times New Roman" w:hAnsi="Times New Roman" w:cs="Times New Roman"/>
          <w:color w:val="000000"/>
          <w:sz w:val="24"/>
          <w:szCs w:val="24"/>
        </w:rPr>
        <w:t xml:space="preserve">Bentuk umum model </w:t>
      </w:r>
      <w:r w:rsidRPr="002134B3">
        <w:rPr>
          <w:rFonts w:ascii="Times New Roman" w:hAnsi="Times New Roman" w:cs="Times New Roman"/>
          <w:color w:val="000000"/>
          <w:sz w:val="24"/>
          <w:szCs w:val="24"/>
        </w:rPr>
        <w:t xml:space="preserve">regresi linier </w:t>
      </w:r>
      <w:r>
        <w:rPr>
          <w:rFonts w:ascii="Times New Roman" w:hAnsi="Times New Roman" w:cs="Times New Roman"/>
          <w:color w:val="000000"/>
          <w:sz w:val="24"/>
          <w:szCs w:val="24"/>
        </w:rPr>
        <w:t>sederhana</w:t>
      </w:r>
      <w:r w:rsidRPr="002134B3">
        <w:rPr>
          <w:rFonts w:ascii="Times New Roman" w:hAnsi="Times New Roman" w:cs="Times New Roman"/>
          <w:color w:val="000000"/>
          <w:sz w:val="24"/>
          <w:szCs w:val="24"/>
        </w:rPr>
        <w:t xml:space="preserve"> dengan </w:t>
      </w:r>
      <w:r>
        <w:rPr>
          <w:rFonts w:ascii="Times New Roman" w:hAnsi="Times New Roman" w:cs="Times New Roman"/>
          <w:color w:val="000000"/>
          <w:sz w:val="24"/>
          <w:szCs w:val="24"/>
        </w:rPr>
        <w:t xml:space="preserve">satu </w:t>
      </w:r>
      <w:r w:rsidRPr="002134B3">
        <w:rPr>
          <w:rFonts w:ascii="Times New Roman" w:hAnsi="Times New Roman" w:cs="Times New Roman"/>
          <w:color w:val="000000"/>
          <w:sz w:val="24"/>
          <w:szCs w:val="24"/>
        </w:rPr>
        <w:t>variabel bebas</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x</w:t>
      </w:r>
      <w:r w:rsidRPr="002134B3">
        <w:rPr>
          <w:rFonts w:ascii="Times New Roman" w:hAnsi="Times New Roman" w:cs="Times New Roman"/>
          <w:color w:val="000000"/>
          <w:sz w:val="24"/>
          <w:szCs w:val="24"/>
        </w:rPr>
        <w:t xml:space="preserve"> </w:t>
      </w:r>
      <w:r>
        <w:rPr>
          <w:rFonts w:ascii="Times New Roman" w:hAnsi="Times New Roman" w:cs="Times New Roman"/>
          <w:color w:val="000000"/>
          <w:sz w:val="24"/>
          <w:szCs w:val="24"/>
        </w:rPr>
        <w:t>dapat ditulis</w:t>
      </w:r>
      <w:r w:rsidRPr="002134B3">
        <w:rPr>
          <w:rFonts w:ascii="Times New Roman" w:hAnsi="Times New Roman" w:cs="Times New Roman"/>
          <w:color w:val="000000"/>
          <w:sz w:val="24"/>
          <w:szCs w:val="24"/>
        </w:rPr>
        <w:t xml:space="preserve"> </w:t>
      </w:r>
      <w:r>
        <w:rPr>
          <w:rFonts w:ascii="Times New Roman" w:hAnsi="Times New Roman" w:cs="Times New Roman"/>
          <w:color w:val="000000"/>
          <w:sz w:val="24"/>
          <w:szCs w:val="24"/>
        </w:rPr>
        <w:t>dalam bentuk</w:t>
      </w:r>
      <w:r w:rsidRPr="002134B3">
        <w:rPr>
          <w:rFonts w:ascii="Times New Roman" w:hAnsi="Times New Roman" w:cs="Times New Roman"/>
          <w:color w:val="000000"/>
          <w:sz w:val="24"/>
          <w:szCs w:val="24"/>
        </w:rPr>
        <w:t xml:space="preserve"> persamaan</w:t>
      </w:r>
      <w:r>
        <w:rPr>
          <w:rFonts w:ascii="Times New Roman" w:hAnsi="Times New Roman" w:cs="Times New Roman"/>
          <w:color w:val="000000"/>
          <w:sz w:val="24"/>
          <w:szCs w:val="24"/>
        </w:rPr>
        <w:t xml:space="preserve"> (2.1) [15</w:t>
      </w:r>
      <w:r w:rsidRPr="008B61B7">
        <w:rPr>
          <w:rFonts w:ascii="Times New Roman" w:hAnsi="Times New Roman" w:cs="Times New Roman"/>
          <w:color w:val="000000"/>
          <w:sz w:val="24"/>
          <w:szCs w:val="24"/>
        </w:rPr>
        <w:t>]</w:t>
      </w:r>
      <w:r w:rsidRPr="008B61B7">
        <w:rPr>
          <w:rFonts w:ascii="Times New Roman" w:hAnsi="Times New Roman" w:cs="Times New Roman"/>
          <w:sz w:val="24"/>
          <w:szCs w:val="24"/>
        </w:rPr>
        <w:t>.</w:t>
      </w:r>
    </w:p>
    <w:p w14:paraId="4B27D0F0" w14:textId="77777777" w:rsidR="00BB0A69" w:rsidRDefault="00BB0A69" w:rsidP="00BB0A69">
      <w:pPr>
        <w:spacing w:after="0" w:line="480" w:lineRule="auto"/>
        <w:ind w:firstLine="633"/>
        <w:jc w:val="center"/>
        <w:rPr>
          <w:rFonts w:ascii="Times New Roman" w:eastAsia="Times New Roman" w:hAnsi="Times New Roman" w:cs="Times New Roman"/>
          <w:sz w:val="24"/>
          <w:szCs w:val="24"/>
          <w:lang w:eastAsia="id-ID"/>
        </w:rPr>
      </w:pPr>
      <m:oMathPara>
        <m:oMath>
          <m:r>
            <w:rPr>
              <w:rFonts w:ascii="Cambria Math" w:eastAsia="Times New Roman" w:hAnsi="Cambria Math" w:cs="Times New Roman"/>
              <w:sz w:val="24"/>
              <w:szCs w:val="24"/>
              <w:lang w:eastAsia="id-ID"/>
            </w:rPr>
            <m:t>Y=a+bx</m:t>
          </m:r>
        </m:oMath>
      </m:oMathPara>
    </w:p>
    <w:p w14:paraId="51875B55" w14:textId="77777777" w:rsidR="00BB0A69" w:rsidRDefault="00BB0A69" w:rsidP="00BB0A69">
      <w:p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Dengan:</w:t>
      </w:r>
    </w:p>
    <w:p w14:paraId="50C7A50B" w14:textId="77777777" w:rsidR="00BB0A69" w:rsidRDefault="00BB0A69" w:rsidP="00BB0A69">
      <w:pPr>
        <w:spacing w:after="0" w:line="360" w:lineRule="auto"/>
        <w:jc w:val="both"/>
        <w:rPr>
          <w:rFonts w:ascii="Times New Roman" w:eastAsia="Times New Roman" w:hAnsi="Times New Roman" w:cs="Times New Roman"/>
          <w:sz w:val="24"/>
          <w:szCs w:val="24"/>
          <w:lang w:eastAsia="id-ID"/>
        </w:rPr>
      </w:pPr>
      <m:oMath>
        <m:r>
          <w:rPr>
            <w:rFonts w:ascii="Cambria Math" w:eastAsia="Times New Roman" w:hAnsi="Cambria Math" w:cs="Times New Roman"/>
            <w:sz w:val="24"/>
            <w:szCs w:val="24"/>
            <w:lang w:eastAsia="id-ID"/>
          </w:rPr>
          <m:t>Y</m:t>
        </m:r>
      </m:oMath>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ab/>
        <w:t xml:space="preserve">: Nilai ramalan periode ke-t </w:t>
      </w:r>
    </w:p>
    <w:p w14:paraId="161376AF" w14:textId="77777777" w:rsidR="00BB0A69" w:rsidRPr="00533935" w:rsidRDefault="00BB0A69" w:rsidP="00BB0A69">
      <w:pPr>
        <w:spacing w:after="0" w:line="360" w:lineRule="auto"/>
        <w:jc w:val="both"/>
        <w:rPr>
          <w:rFonts w:ascii="Times New Roman" w:eastAsia="Times New Roman" w:hAnsi="Times New Roman" w:cs="Times New Roman"/>
          <w:sz w:val="24"/>
          <w:szCs w:val="24"/>
          <w:lang w:eastAsia="id-ID"/>
        </w:rPr>
      </w:pPr>
      <m:oMath>
        <m:r>
          <w:rPr>
            <w:rFonts w:ascii="Cambria Math" w:eastAsia="Times New Roman" w:hAnsi="Cambria Math" w:cs="Times New Roman"/>
            <w:sz w:val="24"/>
            <w:szCs w:val="24"/>
            <w:lang w:eastAsia="id-ID"/>
          </w:rPr>
          <m:t>a</m:t>
        </m:r>
      </m:oMath>
      <w:r>
        <w:rPr>
          <w:rFonts w:ascii="Times New Roman" w:eastAsia="Times New Roman" w:hAnsi="Times New Roman" w:cs="Times New Roman"/>
          <w:sz w:val="24"/>
          <w:szCs w:val="24"/>
          <w:lang w:eastAsia="id-ID"/>
        </w:rPr>
        <w:tab/>
        <w:t>: intersept</w:t>
      </w:r>
    </w:p>
    <w:p w14:paraId="03BCC955" w14:textId="77777777" w:rsidR="00BB0A69" w:rsidRPr="00533935" w:rsidRDefault="00BB0A69" w:rsidP="00BB0A69">
      <w:pPr>
        <w:spacing w:after="0" w:line="360" w:lineRule="auto"/>
        <w:jc w:val="both"/>
        <w:rPr>
          <w:rFonts w:ascii="Times New Roman" w:eastAsia="Times New Roman" w:hAnsi="Times New Roman" w:cs="Times New Roman"/>
          <w:sz w:val="24"/>
          <w:szCs w:val="24"/>
          <w:lang w:eastAsia="id-ID"/>
        </w:rPr>
      </w:pPr>
      <m:oMath>
        <m:r>
          <w:rPr>
            <w:rFonts w:ascii="Cambria Math" w:eastAsia="Times New Roman" w:hAnsi="Cambria Math" w:cs="Times New Roman"/>
            <w:sz w:val="24"/>
            <w:szCs w:val="24"/>
            <w:lang w:eastAsia="id-ID"/>
          </w:rPr>
          <m:t>b</m:t>
        </m:r>
      </m:oMath>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ab/>
        <w:t>: slop dari garis kecendrungan, merupakan tingkat perubahan</w:t>
      </w:r>
    </w:p>
    <w:p w14:paraId="7C84665E" w14:textId="77777777" w:rsidR="00BB0A69" w:rsidRDefault="00BB0A69" w:rsidP="00BB0A69">
      <w:pPr>
        <w:spacing w:after="0" w:line="360" w:lineRule="auto"/>
        <w:jc w:val="both"/>
        <w:rPr>
          <w:rFonts w:ascii="Times New Roman" w:eastAsia="Times New Roman" w:hAnsi="Times New Roman" w:cs="Times New Roman"/>
          <w:sz w:val="24"/>
          <w:szCs w:val="24"/>
          <w:lang w:eastAsia="id-ID"/>
        </w:rPr>
      </w:pPr>
      <m:oMath>
        <m:r>
          <w:rPr>
            <w:rFonts w:ascii="Cambria Math" w:eastAsia="Times New Roman" w:hAnsi="Cambria Math" w:cs="Times New Roman"/>
            <w:sz w:val="24"/>
            <w:szCs w:val="24"/>
            <w:lang w:eastAsia="id-ID"/>
          </w:rPr>
          <m:t>x</m:t>
        </m:r>
      </m:oMath>
      <w:r>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ab/>
        <w:t>: indeks waktu (</w:t>
      </w:r>
      <m:oMath>
        <m:r>
          <w:rPr>
            <w:rFonts w:ascii="Cambria Math" w:eastAsia="Times New Roman" w:hAnsi="Cambria Math" w:cs="Times New Roman"/>
            <w:sz w:val="24"/>
            <w:szCs w:val="24"/>
            <w:lang w:eastAsia="id-ID"/>
          </w:rPr>
          <m:t>t=1,2,3,…,n</m:t>
        </m:r>
      </m:oMath>
      <w:r>
        <w:rPr>
          <w:rFonts w:ascii="Times New Roman" w:eastAsia="Times New Roman" w:hAnsi="Times New Roman" w:cs="Times New Roman"/>
          <w:sz w:val="24"/>
          <w:szCs w:val="24"/>
          <w:lang w:eastAsia="id-ID"/>
        </w:rPr>
        <w:t>); n adalah banyaknya periode waktu</w:t>
      </w:r>
    </w:p>
    <w:p w14:paraId="7E580F98" w14:textId="77777777" w:rsidR="00BB0A69" w:rsidRDefault="00BB0A69" w:rsidP="00BB0A69">
      <w:pPr>
        <w:spacing w:after="0" w:line="360" w:lineRule="auto"/>
        <w:ind w:firstLine="720"/>
        <w:jc w:val="both"/>
        <w:rPr>
          <w:rFonts w:ascii="Times New Roman" w:hAnsi="Times New Roman" w:cs="Times New Roman"/>
          <w:color w:val="000000"/>
          <w:sz w:val="24"/>
          <w:szCs w:val="24"/>
        </w:rPr>
      </w:pPr>
      <w:r>
        <w:rPr>
          <w:rFonts w:ascii="Times New Roman" w:hAnsi="Times New Roman" w:cs="Times New Roman"/>
          <w:noProof/>
          <w:color w:val="000000"/>
          <w:sz w:val="24"/>
          <w:szCs w:val="24"/>
        </w:rPr>
        <mc:AlternateContent>
          <mc:Choice Requires="wps">
            <w:drawing>
              <wp:anchor distT="0" distB="0" distL="114300" distR="114300" simplePos="0" relativeHeight="251692032" behindDoc="0" locked="0" layoutInCell="1" allowOverlap="1" wp14:anchorId="1D7D484C" wp14:editId="6A4B49B9">
                <wp:simplePos x="0" y="0"/>
                <wp:positionH relativeFrom="margin">
                  <wp:posOffset>4029075</wp:posOffset>
                </wp:positionH>
                <wp:positionV relativeFrom="paragraph">
                  <wp:posOffset>1282065</wp:posOffset>
                </wp:positionV>
                <wp:extent cx="352425" cy="22860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14:paraId="69E958B0" w14:textId="77777777" w:rsidR="009A37EE" w:rsidRPr="00651EC0" w:rsidRDefault="009A37EE" w:rsidP="00BB0A69">
                            <w:pPr>
                              <w:rPr>
                                <w:rFonts w:ascii="Times New Roman" w:hAnsi="Times New Roman" w:cs="Times New Roman"/>
                                <w:sz w:val="24"/>
                                <w:szCs w:val="24"/>
                              </w:rPr>
                            </w:pPr>
                            <w:r>
                              <w:rPr>
                                <w:rFonts w:ascii="Times New Roman" w:hAnsi="Times New Roman" w:cs="Times New Roman"/>
                                <w:sz w:val="24"/>
                                <w:szCs w:val="24"/>
                              </w:rPr>
                              <w:t>(2.3)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D484C" id="Text Box 21" o:spid="_x0000_s1037" type="#_x0000_t202" style="position:absolute;left:0;text-align:left;margin-left:317.25pt;margin-top:100.95pt;width:27.75pt;height:1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" filled="f" stroked="f" strokeweight=".5pt">
                <v:textbox inset="0,0,0,0">
                  <w:txbxContent>
                    <w:p w14:paraId="69E958B0" w14:textId="77777777" w:rsidR="009A37EE" w:rsidRPr="00651EC0" w:rsidRDefault="009A37EE" w:rsidP="00BB0A69">
                      <w:pPr>
                        <w:rPr>
                          <w:rFonts w:ascii="Times New Roman" w:hAnsi="Times New Roman" w:cs="Times New Roman"/>
                          <w:sz w:val="24"/>
                          <w:szCs w:val="24"/>
                        </w:rPr>
                      </w:pPr>
                      <w:r>
                        <w:rPr>
                          <w:rFonts w:ascii="Times New Roman" w:hAnsi="Times New Roman" w:cs="Times New Roman"/>
                          <w:sz w:val="24"/>
                          <w:szCs w:val="24"/>
                        </w:rPr>
                        <w:t>(2.3)</w:t>
                      </w:r>
                    </w:p>
                  </w:txbxContent>
                </v:textbox>
                <w10:wrap anchorx="margin"/>
              </v:shape>
            </w:pict>
          </mc:Fallback>
        </mc:AlternateContent>
      </w:r>
      <w:r>
        <w:rPr>
          <w:rFonts w:ascii="Times New Roman" w:hAnsi="Times New Roman" w:cs="Times New Roman"/>
          <w:noProof/>
          <w:color w:val="000000"/>
          <w:sz w:val="24"/>
          <w:szCs w:val="24"/>
        </w:rPr>
        <mc:AlternateContent>
          <mc:Choice Requires="wps">
            <w:drawing>
              <wp:anchor distT="0" distB="0" distL="114300" distR="114300" simplePos="0" relativeHeight="251677696" behindDoc="0" locked="0" layoutInCell="1" allowOverlap="1" wp14:anchorId="65582E4C" wp14:editId="02F50FA0">
                <wp:simplePos x="0" y="0"/>
                <wp:positionH relativeFrom="margin">
                  <wp:posOffset>4010025</wp:posOffset>
                </wp:positionH>
                <wp:positionV relativeFrom="paragraph">
                  <wp:posOffset>796290</wp:posOffset>
                </wp:positionV>
                <wp:extent cx="352425" cy="228600"/>
                <wp:effectExtent l="0" t="0" r="9525" b="0"/>
                <wp:wrapNone/>
                <wp:docPr id="22819" name="Text Box 22819"/>
                <wp:cNvGraphicFramePr/>
                <a:graphic xmlns:a="http://schemas.openxmlformats.org/drawingml/2006/main">
                  <a:graphicData uri="http://schemas.microsoft.com/office/word/2010/wordprocessingShape">
                    <wps:wsp>
                      <wps:cNvSpPr txBox="1"/>
                      <wps:spPr>
                        <a:xfrm>
                          <a:off x="0" y="0"/>
                          <a:ext cx="352425" cy="228600"/>
                        </a:xfrm>
                        <a:prstGeom prst="rect">
                          <a:avLst/>
                        </a:prstGeom>
                        <a:noFill/>
                        <a:ln w="6350">
                          <a:noFill/>
                        </a:ln>
                      </wps:spPr>
                      <wps:txbx>
                        <w:txbxContent>
                          <w:p w14:paraId="6530415F" w14:textId="77777777" w:rsidR="009A37EE" w:rsidRPr="00651EC0" w:rsidRDefault="009A37EE" w:rsidP="00BB0A69">
                            <w:pPr>
                              <w:rPr>
                                <w:rFonts w:ascii="Times New Roman" w:hAnsi="Times New Roman" w:cs="Times New Roman"/>
                                <w:sz w:val="24"/>
                                <w:szCs w:val="24"/>
                              </w:rPr>
                            </w:pPr>
                            <w:r>
                              <w:rPr>
                                <w:rFonts w:ascii="Times New Roman" w:hAnsi="Times New Roman" w:cs="Times New Roman"/>
                                <w:sz w:val="24"/>
                                <w:szCs w:val="24"/>
                              </w:rPr>
                              <w:t>(2.2)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82E4C" id="Text Box 22819" o:spid="_x0000_s1038" type="#_x0000_t202" style="position:absolute;left:0;text-align:left;margin-left:315.75pt;margin-top:62.7pt;width:27.75pt;height:1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" filled="f" stroked="f" strokeweight=".5pt">
                <v:textbox inset="0,0,0,0">
                  <w:txbxContent>
                    <w:p w14:paraId="6530415F" w14:textId="77777777" w:rsidR="009A37EE" w:rsidRPr="00651EC0" w:rsidRDefault="009A37EE" w:rsidP="00BB0A69">
                      <w:pPr>
                        <w:rPr>
                          <w:rFonts w:ascii="Times New Roman" w:hAnsi="Times New Roman" w:cs="Times New Roman"/>
                          <w:sz w:val="24"/>
                          <w:szCs w:val="24"/>
                        </w:rPr>
                      </w:pPr>
                      <w:r>
                        <w:rPr>
                          <w:rFonts w:ascii="Times New Roman" w:hAnsi="Times New Roman" w:cs="Times New Roman"/>
                          <w:sz w:val="24"/>
                          <w:szCs w:val="24"/>
                        </w:rPr>
                        <w:t>(2.2)</w:t>
                      </w:r>
                    </w:p>
                  </w:txbxContent>
                </v:textbox>
                <w10:wrap anchorx="margin"/>
              </v:shape>
            </w:pict>
          </mc:Fallback>
        </mc:AlternateContent>
      </w:r>
      <w:r w:rsidRPr="00516E5D">
        <w:rPr>
          <w:rFonts w:ascii="Times New Roman" w:hAnsi="Times New Roman" w:cs="Times New Roman"/>
          <w:color w:val="000000"/>
          <w:sz w:val="24"/>
          <w:szCs w:val="24"/>
        </w:rPr>
        <w:t xml:space="preserve">Komponen pada linier regresi ada tiga yaitu a sebagai </w:t>
      </w:r>
      <w:r w:rsidRPr="00516E5D">
        <w:rPr>
          <w:rFonts w:ascii="Times New Roman" w:hAnsi="Times New Roman" w:cs="Times New Roman"/>
          <w:i/>
          <w:iCs/>
          <w:color w:val="000000"/>
          <w:sz w:val="24"/>
          <w:szCs w:val="24"/>
        </w:rPr>
        <w:t>intersept</w:t>
      </w:r>
      <w:r w:rsidRPr="00516E5D">
        <w:rPr>
          <w:rFonts w:ascii="Times New Roman" w:hAnsi="Times New Roman" w:cs="Times New Roman"/>
          <w:color w:val="000000"/>
          <w:sz w:val="24"/>
          <w:szCs w:val="24"/>
        </w:rPr>
        <w:t xml:space="preserve">, b sebagai </w:t>
      </w:r>
      <w:r w:rsidRPr="00516E5D">
        <w:rPr>
          <w:rFonts w:ascii="Times New Roman" w:hAnsi="Times New Roman" w:cs="Times New Roman"/>
          <w:i/>
          <w:iCs/>
          <w:color w:val="000000"/>
          <w:sz w:val="24"/>
          <w:szCs w:val="24"/>
        </w:rPr>
        <w:t xml:space="preserve">slope </w:t>
      </w:r>
      <w:r w:rsidRPr="00516E5D">
        <w:rPr>
          <w:rFonts w:ascii="Times New Roman" w:hAnsi="Times New Roman" w:cs="Times New Roman"/>
          <w:color w:val="000000"/>
          <w:sz w:val="24"/>
          <w:szCs w:val="24"/>
        </w:rPr>
        <w:t>dan x</w:t>
      </w:r>
      <w:r>
        <w:rPr>
          <w:rFonts w:ascii="Times New Roman" w:hAnsi="Times New Roman" w:cs="Times New Roman"/>
          <w:color w:val="000000"/>
          <w:sz w:val="24"/>
          <w:szCs w:val="24"/>
        </w:rPr>
        <w:t xml:space="preserve"> </w:t>
      </w:r>
      <w:r w:rsidRPr="00516E5D">
        <w:rPr>
          <w:rFonts w:ascii="Times New Roman" w:hAnsi="Times New Roman" w:cs="Times New Roman"/>
          <w:color w:val="000000"/>
          <w:sz w:val="24"/>
          <w:szCs w:val="24"/>
        </w:rPr>
        <w:t>sebagai indeks waktu. Perasamaan untuk mendapatkan nilai a dan b adalah:</w:t>
      </w:r>
    </w:p>
    <w:p w14:paraId="135B2658" w14:textId="77777777" w:rsidR="00BB0A69" w:rsidRPr="00D84462" w:rsidRDefault="00BB0A69" w:rsidP="00BB0A69">
      <w:pPr>
        <w:spacing w:after="0" w:line="360" w:lineRule="auto"/>
        <w:jc w:val="both"/>
        <w:rPr>
          <w:rFonts w:ascii="Times New Roman" w:eastAsia="Times New Roman" w:hAnsi="Times New Roman" w:cs="Times New Roman"/>
          <w:sz w:val="24"/>
          <w:szCs w:val="24"/>
          <w:lang w:eastAsia="id-ID"/>
        </w:rPr>
      </w:pPr>
      <m:oMathPara>
        <m:oMath>
          <m:r>
            <w:rPr>
              <w:rFonts w:ascii="Cambria Math" w:eastAsia="Times New Roman" w:hAnsi="Cambria Math" w:cs="Times New Roman"/>
              <w:sz w:val="24"/>
              <w:szCs w:val="24"/>
              <w:lang w:eastAsia="id-ID"/>
            </w:rPr>
            <m:t>a=</m:t>
          </m:r>
          <m:f>
            <m:fPr>
              <m:ctrlPr>
                <w:rPr>
                  <w:rFonts w:ascii="Cambria Math" w:eastAsia="Times New Roman" w:hAnsi="Cambria Math" w:cs="Times New Roman"/>
                  <w:i/>
                  <w:sz w:val="24"/>
                  <w:szCs w:val="24"/>
                  <w:lang w:eastAsia="id-ID"/>
                </w:rPr>
              </m:ctrlPr>
            </m:fPr>
            <m:num>
              <m:d>
                <m:dPr>
                  <m:ctrlPr>
                    <w:rPr>
                      <w:rFonts w:ascii="Cambria Math" w:eastAsia="Times New Roman" w:hAnsi="Cambria Math" w:cs="Times New Roman"/>
                      <w:i/>
                      <w:sz w:val="24"/>
                      <w:szCs w:val="24"/>
                      <w:lang w:eastAsia="id-ID"/>
                    </w:rPr>
                  </m:ctrlPr>
                </m:dPr>
                <m:e>
                  <m:r>
                    <w:rPr>
                      <w:rFonts w:ascii="Cambria Math" w:eastAsia="Times New Roman" w:hAnsi="Cambria Math" w:cs="Times New Roman"/>
                      <w:sz w:val="24"/>
                      <w:szCs w:val="24"/>
                      <w:lang w:eastAsia="id-ID"/>
                    </w:rPr>
                    <m:t>Σy</m:t>
                  </m:r>
                </m:e>
              </m:d>
              <m:d>
                <m:dPr>
                  <m:ctrlPr>
                    <w:rPr>
                      <w:rFonts w:ascii="Cambria Math" w:eastAsia="Times New Roman" w:hAnsi="Cambria Math" w:cs="Times New Roman"/>
                      <w:i/>
                      <w:sz w:val="24"/>
                      <w:szCs w:val="24"/>
                      <w:lang w:eastAsia="id-ID"/>
                    </w:rPr>
                  </m:ctrlPr>
                </m:dPr>
                <m:e>
                  <m:r>
                    <w:rPr>
                      <w:rFonts w:ascii="Cambria Math" w:eastAsia="Times New Roman" w:hAnsi="Cambria Math" w:cs="Times New Roman"/>
                      <w:sz w:val="24"/>
                      <w:szCs w:val="24"/>
                      <w:lang w:eastAsia="id-ID"/>
                    </w:rPr>
                    <m:t>Σ</m:t>
                  </m:r>
                  <m:sSup>
                    <m:sSupPr>
                      <m:ctrlPr>
                        <w:rPr>
                          <w:rFonts w:ascii="Cambria Math" w:eastAsia="Times New Roman" w:hAnsi="Cambria Math" w:cs="Times New Roman"/>
                          <w:i/>
                          <w:sz w:val="24"/>
                          <w:szCs w:val="24"/>
                          <w:lang w:eastAsia="id-ID"/>
                        </w:rPr>
                      </m:ctrlPr>
                    </m:sSupPr>
                    <m:e>
                      <m:r>
                        <w:rPr>
                          <w:rFonts w:ascii="Cambria Math" w:eastAsia="Times New Roman" w:hAnsi="Cambria Math" w:cs="Times New Roman"/>
                          <w:sz w:val="24"/>
                          <w:szCs w:val="24"/>
                          <w:lang w:eastAsia="id-ID"/>
                        </w:rPr>
                        <m:t>x</m:t>
                      </m:r>
                    </m:e>
                    <m:sup>
                      <m:r>
                        <w:rPr>
                          <w:rFonts w:ascii="Cambria Math" w:eastAsia="Times New Roman" w:hAnsi="Cambria Math" w:cs="Times New Roman"/>
                          <w:sz w:val="24"/>
                          <w:szCs w:val="24"/>
                          <w:lang w:eastAsia="id-ID"/>
                        </w:rPr>
                        <m:t>2</m:t>
                      </m:r>
                    </m:sup>
                  </m:sSup>
                </m:e>
              </m:d>
              <m:r>
                <w:rPr>
                  <w:rFonts w:ascii="Cambria Math" w:eastAsia="Times New Roman" w:hAnsi="Cambria Math" w:cs="Times New Roman"/>
                  <w:sz w:val="24"/>
                  <w:szCs w:val="24"/>
                  <w:lang w:eastAsia="id-ID"/>
                </w:rPr>
                <m:t>-(Σx)Σxy</m:t>
              </m:r>
            </m:num>
            <m:den>
              <m:r>
                <w:rPr>
                  <w:rFonts w:ascii="Cambria Math" w:eastAsia="Times New Roman" w:hAnsi="Cambria Math" w:cs="Times New Roman"/>
                  <w:sz w:val="24"/>
                  <w:szCs w:val="24"/>
                  <w:lang w:eastAsia="id-ID"/>
                </w:rPr>
                <m:t>nΣ</m:t>
              </m:r>
              <m:sSup>
                <m:sSupPr>
                  <m:ctrlPr>
                    <w:rPr>
                      <w:rFonts w:ascii="Cambria Math" w:eastAsia="Times New Roman" w:hAnsi="Cambria Math" w:cs="Times New Roman"/>
                      <w:i/>
                      <w:sz w:val="24"/>
                      <w:szCs w:val="24"/>
                      <w:lang w:eastAsia="id-ID"/>
                    </w:rPr>
                  </m:ctrlPr>
                </m:sSupPr>
                <m:e>
                  <m:r>
                    <w:rPr>
                      <w:rFonts w:ascii="Cambria Math" w:eastAsia="Times New Roman" w:hAnsi="Cambria Math" w:cs="Times New Roman"/>
                      <w:sz w:val="24"/>
                      <w:szCs w:val="24"/>
                      <w:lang w:eastAsia="id-ID"/>
                    </w:rPr>
                    <m:t>x</m:t>
                  </m:r>
                </m:e>
                <m:sup>
                  <m:r>
                    <w:rPr>
                      <w:rFonts w:ascii="Cambria Math" w:eastAsia="Times New Roman" w:hAnsi="Cambria Math" w:cs="Times New Roman"/>
                      <w:sz w:val="24"/>
                      <w:szCs w:val="24"/>
                      <w:lang w:eastAsia="id-ID"/>
                    </w:rPr>
                    <m:t>2</m:t>
                  </m:r>
                </m:sup>
              </m:sSup>
              <m:r>
                <w:rPr>
                  <w:rFonts w:ascii="Cambria Math" w:eastAsia="Times New Roman" w:hAnsi="Cambria Math" w:cs="Times New Roman"/>
                  <w:sz w:val="24"/>
                  <w:szCs w:val="24"/>
                  <w:lang w:eastAsia="id-ID"/>
                </w:rPr>
                <m:t>-</m:t>
              </m:r>
              <m:sSup>
                <m:sSupPr>
                  <m:ctrlPr>
                    <w:rPr>
                      <w:rFonts w:ascii="Cambria Math" w:eastAsia="Times New Roman" w:hAnsi="Cambria Math" w:cs="Times New Roman"/>
                      <w:i/>
                      <w:sz w:val="24"/>
                      <w:szCs w:val="24"/>
                      <w:lang w:eastAsia="id-ID"/>
                    </w:rPr>
                  </m:ctrlPr>
                </m:sSupPr>
                <m:e>
                  <m:r>
                    <w:rPr>
                      <w:rFonts w:ascii="Cambria Math" w:eastAsia="Times New Roman" w:hAnsi="Cambria Math" w:cs="Times New Roman"/>
                      <w:sz w:val="24"/>
                      <w:szCs w:val="24"/>
                      <w:lang w:eastAsia="id-ID"/>
                    </w:rPr>
                    <m:t>(Σx)</m:t>
                  </m:r>
                </m:e>
                <m:sup>
                  <m:r>
                    <w:rPr>
                      <w:rFonts w:ascii="Cambria Math" w:eastAsia="Times New Roman" w:hAnsi="Cambria Math" w:cs="Times New Roman"/>
                      <w:sz w:val="24"/>
                      <w:szCs w:val="24"/>
                      <w:lang w:eastAsia="id-ID"/>
                    </w:rPr>
                    <m:t>2</m:t>
                  </m:r>
                </m:sup>
              </m:sSup>
            </m:den>
          </m:f>
        </m:oMath>
      </m:oMathPara>
    </w:p>
    <w:p w14:paraId="2ADAB5A4" w14:textId="77777777" w:rsidR="00BB0A69" w:rsidRPr="00516E5D" w:rsidRDefault="00BB0A69" w:rsidP="00BB0A69">
      <w:pPr>
        <w:spacing w:after="0" w:line="360" w:lineRule="auto"/>
        <w:jc w:val="both"/>
        <w:rPr>
          <w:rFonts w:ascii="Times New Roman" w:eastAsia="Times New Roman" w:hAnsi="Times New Roman" w:cs="Times New Roman"/>
          <w:sz w:val="24"/>
          <w:szCs w:val="24"/>
          <w:lang w:eastAsia="id-ID"/>
        </w:rPr>
      </w:pPr>
      <m:oMathPara>
        <m:oMath>
          <m:r>
            <w:rPr>
              <w:rFonts w:ascii="Cambria Math" w:eastAsia="Times New Roman" w:hAnsi="Cambria Math" w:cs="Times New Roman"/>
              <w:sz w:val="24"/>
              <w:szCs w:val="24"/>
              <w:lang w:eastAsia="id-ID"/>
            </w:rPr>
            <m:t>b=</m:t>
          </m:r>
          <m:f>
            <m:fPr>
              <m:ctrlPr>
                <w:rPr>
                  <w:rFonts w:ascii="Cambria Math" w:eastAsia="Times New Roman" w:hAnsi="Cambria Math" w:cs="Times New Roman"/>
                  <w:i/>
                  <w:sz w:val="24"/>
                  <w:szCs w:val="24"/>
                  <w:lang w:eastAsia="id-ID"/>
                </w:rPr>
              </m:ctrlPr>
            </m:fPr>
            <m:num>
              <m:r>
                <w:rPr>
                  <w:rFonts w:ascii="Cambria Math" w:eastAsia="Times New Roman" w:hAnsi="Cambria Math" w:cs="Times New Roman"/>
                  <w:sz w:val="24"/>
                  <w:szCs w:val="24"/>
                  <w:lang w:eastAsia="id-ID"/>
                </w:rPr>
                <m:t>n</m:t>
              </m:r>
              <m:d>
                <m:dPr>
                  <m:ctrlPr>
                    <w:rPr>
                      <w:rFonts w:ascii="Cambria Math" w:eastAsia="Times New Roman" w:hAnsi="Cambria Math" w:cs="Times New Roman"/>
                      <w:i/>
                      <w:sz w:val="24"/>
                      <w:szCs w:val="24"/>
                      <w:lang w:eastAsia="id-ID"/>
                    </w:rPr>
                  </m:ctrlPr>
                </m:dPr>
                <m:e>
                  <m:r>
                    <w:rPr>
                      <w:rFonts w:ascii="Cambria Math" w:eastAsia="Times New Roman" w:hAnsi="Cambria Math" w:cs="Times New Roman"/>
                      <w:sz w:val="24"/>
                      <w:szCs w:val="24"/>
                      <w:lang w:eastAsia="id-ID"/>
                    </w:rPr>
                    <m:t>Σy</m:t>
                  </m:r>
                </m:e>
              </m:d>
              <m:d>
                <m:dPr>
                  <m:ctrlPr>
                    <w:rPr>
                      <w:rFonts w:ascii="Cambria Math" w:eastAsia="Times New Roman" w:hAnsi="Cambria Math" w:cs="Times New Roman"/>
                      <w:i/>
                      <w:sz w:val="24"/>
                      <w:szCs w:val="24"/>
                      <w:lang w:eastAsia="id-ID"/>
                    </w:rPr>
                  </m:ctrlPr>
                </m:dPr>
                <m:e>
                  <m:r>
                    <w:rPr>
                      <w:rFonts w:ascii="Cambria Math" w:eastAsia="Times New Roman" w:hAnsi="Cambria Math" w:cs="Times New Roman"/>
                      <w:sz w:val="24"/>
                      <w:szCs w:val="24"/>
                      <w:lang w:eastAsia="id-ID"/>
                    </w:rPr>
                    <m:t>Σx</m:t>
                  </m:r>
                </m:e>
              </m:d>
              <m:r>
                <w:rPr>
                  <w:rFonts w:ascii="Cambria Math" w:eastAsia="Times New Roman" w:hAnsi="Cambria Math" w:cs="Times New Roman"/>
                  <w:sz w:val="24"/>
                  <w:szCs w:val="24"/>
                  <w:lang w:eastAsia="id-ID"/>
                </w:rPr>
                <m:t>-(Σy)</m:t>
              </m:r>
            </m:num>
            <m:den>
              <m:r>
                <w:rPr>
                  <w:rFonts w:ascii="Cambria Math" w:eastAsia="Times New Roman" w:hAnsi="Cambria Math" w:cs="Times New Roman"/>
                  <w:sz w:val="24"/>
                  <w:szCs w:val="24"/>
                  <w:lang w:eastAsia="id-ID"/>
                </w:rPr>
                <m:t>nΣ</m:t>
              </m:r>
              <m:sSup>
                <m:sSupPr>
                  <m:ctrlPr>
                    <w:rPr>
                      <w:rFonts w:ascii="Cambria Math" w:eastAsia="Times New Roman" w:hAnsi="Cambria Math" w:cs="Times New Roman"/>
                      <w:i/>
                      <w:sz w:val="24"/>
                      <w:szCs w:val="24"/>
                      <w:lang w:eastAsia="id-ID"/>
                    </w:rPr>
                  </m:ctrlPr>
                </m:sSupPr>
                <m:e>
                  <m:r>
                    <w:rPr>
                      <w:rFonts w:ascii="Cambria Math" w:eastAsia="Times New Roman" w:hAnsi="Cambria Math" w:cs="Times New Roman"/>
                      <w:sz w:val="24"/>
                      <w:szCs w:val="24"/>
                      <w:lang w:eastAsia="id-ID"/>
                    </w:rPr>
                    <m:t>x</m:t>
                  </m:r>
                </m:e>
                <m:sup>
                  <m:r>
                    <w:rPr>
                      <w:rFonts w:ascii="Cambria Math" w:eastAsia="Times New Roman" w:hAnsi="Cambria Math" w:cs="Times New Roman"/>
                      <w:sz w:val="24"/>
                      <w:szCs w:val="24"/>
                      <w:lang w:eastAsia="id-ID"/>
                    </w:rPr>
                    <m:t>2</m:t>
                  </m:r>
                </m:sup>
              </m:sSup>
              <m:r>
                <w:rPr>
                  <w:rFonts w:ascii="Cambria Math" w:eastAsia="Times New Roman" w:hAnsi="Cambria Math" w:cs="Times New Roman"/>
                  <w:sz w:val="24"/>
                  <w:szCs w:val="24"/>
                  <w:lang w:eastAsia="id-ID"/>
                </w:rPr>
                <m:t>-</m:t>
              </m:r>
              <m:sSup>
                <m:sSupPr>
                  <m:ctrlPr>
                    <w:rPr>
                      <w:rFonts w:ascii="Cambria Math" w:eastAsia="Times New Roman" w:hAnsi="Cambria Math" w:cs="Times New Roman"/>
                      <w:i/>
                      <w:sz w:val="24"/>
                      <w:szCs w:val="24"/>
                      <w:lang w:eastAsia="id-ID"/>
                    </w:rPr>
                  </m:ctrlPr>
                </m:sSupPr>
                <m:e>
                  <m:r>
                    <w:rPr>
                      <w:rFonts w:ascii="Cambria Math" w:eastAsia="Times New Roman" w:hAnsi="Cambria Math" w:cs="Times New Roman"/>
                      <w:sz w:val="24"/>
                      <w:szCs w:val="24"/>
                      <w:lang w:eastAsia="id-ID"/>
                    </w:rPr>
                    <m:t>(Σx)</m:t>
                  </m:r>
                </m:e>
                <m:sup>
                  <m:r>
                    <w:rPr>
                      <w:rFonts w:ascii="Cambria Math" w:eastAsia="Times New Roman" w:hAnsi="Cambria Math" w:cs="Times New Roman"/>
                      <w:sz w:val="24"/>
                      <w:szCs w:val="24"/>
                      <w:lang w:eastAsia="id-ID"/>
                    </w:rPr>
                    <m:t>2</m:t>
                  </m:r>
                </m:sup>
              </m:sSup>
            </m:den>
          </m:f>
        </m:oMath>
      </m:oMathPara>
    </w:p>
    <w:p w14:paraId="23772CD9" w14:textId="77777777" w:rsidR="00BB0A69" w:rsidRDefault="00BB0A69" w:rsidP="00BB0A69">
      <w:pPr>
        <w:pStyle w:val="Heading3"/>
        <w:numPr>
          <w:ilvl w:val="2"/>
          <w:numId w:val="13"/>
        </w:numPr>
        <w:spacing w:line="480" w:lineRule="auto"/>
        <w:ind w:left="720"/>
        <w:rPr>
          <w:rFonts w:ascii="Times New Roman" w:hAnsi="Times New Roman" w:cs="Times New Roman"/>
          <w:b/>
          <w:color w:val="auto"/>
        </w:rPr>
      </w:pPr>
      <w:bookmarkStart w:id="55" w:name="_Toc90514010"/>
      <w:bookmarkStart w:id="56" w:name="_Toc511602812"/>
      <w:r>
        <w:rPr>
          <w:rFonts w:ascii="Times New Roman" w:hAnsi="Times New Roman" w:cs="Times New Roman"/>
          <w:b/>
          <w:color w:val="auto"/>
        </w:rPr>
        <w:t>Penerapan Metode Regresi Linear Sederhana</w:t>
      </w:r>
      <w:bookmarkEnd w:id="55"/>
    </w:p>
    <w:p w14:paraId="2E003343" w14:textId="77777777" w:rsidR="00BB0A69" w:rsidRDefault="00BB0A69" w:rsidP="00BB0A6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Penelitian yang dilakukan oleh Mhd. Yogi Pratama, 2018. Judul penelitian “Perancangan Aplikasi Prediksi Pengunjung Café Cost Coffee menggu</w:t>
      </w:r>
      <w:r w:rsidR="00126BC8">
        <w:rPr>
          <w:rFonts w:ascii="Times New Roman" w:hAnsi="Times New Roman" w:cs="Times New Roman"/>
          <w:sz w:val="24"/>
          <w:szCs w:val="24"/>
        </w:rPr>
        <w:t xml:space="preserve">nakan Metode Regresi Linear” </w:t>
      </w:r>
      <w:r w:rsidR="00126BC8">
        <w:rPr>
          <w:rFonts w:ascii="Times New Roman" w:hAnsi="Times New Roman" w:cs="Times New Roman"/>
          <w:sz w:val="24"/>
          <w:szCs w:val="24"/>
        </w:rPr>
        <w:fldChar w:fldCharType="begin" w:fldLock="1"/>
      </w:r>
      <w:r w:rsidR="00831975">
        <w:rPr>
          <w:rFonts w:ascii="Times New Roman" w:hAnsi="Times New Roman" w:cs="Times New Roman"/>
          <w:sz w:val="24"/>
          <w:szCs w:val="24"/>
        </w:rPr>
        <w:instrText>ADDIN CSL_CITATION {"citationItems":[{"id":"ITEM-1","itemData":{"author":[{"dropping-particle":"","family":"Pratama","given":"Mhd Yogi","non-dropping-particle":"","parse-names":false,"suffix":""}],"id":"ITEM-1","issued":{"date-parts":[["2017"]]},"page":"163-168","title":"Menggunakan Metode Regresi Linear","type":"article-journal"},"uris":["http://www.mendeley.com/documents/?uuid=da5129d3-4eac-40d7-8b32-ce9aa6c04173"]}],"mendeley":{"formattedCitation":"[14]","plainTextFormattedCitation":"[14]","previouslyFormattedCitation":"[14]"},"properties":{"noteIndex":0},"schema":"https://github.com/citation-style-language/schema/raw/master/csl-citation.json"}</w:instrText>
      </w:r>
      <w:r w:rsidR="00126BC8">
        <w:rPr>
          <w:rFonts w:ascii="Times New Roman" w:hAnsi="Times New Roman" w:cs="Times New Roman"/>
          <w:sz w:val="24"/>
          <w:szCs w:val="24"/>
        </w:rPr>
        <w:fldChar w:fldCharType="separate"/>
      </w:r>
      <w:r w:rsidR="00126BC8" w:rsidRPr="00126BC8">
        <w:rPr>
          <w:rFonts w:ascii="Times New Roman" w:hAnsi="Times New Roman" w:cs="Times New Roman"/>
          <w:noProof/>
          <w:sz w:val="24"/>
          <w:szCs w:val="24"/>
        </w:rPr>
        <w:t>[14]</w:t>
      </w:r>
      <w:r w:rsidR="00126BC8">
        <w:rPr>
          <w:rFonts w:ascii="Times New Roman" w:hAnsi="Times New Roman" w:cs="Times New Roman"/>
          <w:sz w:val="24"/>
          <w:szCs w:val="24"/>
        </w:rPr>
        <w:fldChar w:fldCharType="end"/>
      </w:r>
      <w:r>
        <w:rPr>
          <w:rFonts w:ascii="Times New Roman" w:hAnsi="Times New Roman" w:cs="Times New Roman"/>
          <w:sz w:val="24"/>
          <w:szCs w:val="24"/>
        </w:rPr>
        <w:t>.</w:t>
      </w:r>
      <w:r w:rsidRPr="00BE70F1">
        <w:rPr>
          <w:rFonts w:ascii="Times New Roman" w:hAnsi="Times New Roman" w:cs="Times New Roman"/>
          <w:sz w:val="24"/>
          <w:szCs w:val="24"/>
        </w:rPr>
        <w:t xml:space="preserve"> </w:t>
      </w:r>
      <w:r w:rsidRPr="003B74E5">
        <w:rPr>
          <w:rFonts w:ascii="Times New Roman" w:hAnsi="Times New Roman" w:cs="Times New Roman"/>
          <w:color w:val="000000"/>
          <w:sz w:val="24"/>
          <w:szCs w:val="24"/>
        </w:rPr>
        <w:t>Karena jumlah pengunjung setiap bulan bervariasi, sulit menentukan</w:t>
      </w:r>
      <w:r>
        <w:rPr>
          <w:rFonts w:ascii="Times New Roman" w:hAnsi="Times New Roman" w:cs="Times New Roman"/>
          <w:color w:val="000000"/>
          <w:sz w:val="24"/>
          <w:szCs w:val="24"/>
        </w:rPr>
        <w:t xml:space="preserve"> </w:t>
      </w:r>
      <w:r w:rsidRPr="003B74E5">
        <w:rPr>
          <w:rFonts w:ascii="Times New Roman" w:hAnsi="Times New Roman" w:cs="Times New Roman"/>
          <w:color w:val="000000"/>
          <w:sz w:val="24"/>
          <w:szCs w:val="24"/>
        </w:rPr>
        <w:t>jumlah produksi setiap bulan secara tepat untuk memaksimalkan laba. Untuk mengantisipasi hal tersebut perlu</w:t>
      </w:r>
      <w:r>
        <w:rPr>
          <w:rFonts w:ascii="Times New Roman" w:hAnsi="Times New Roman" w:cs="Times New Roman"/>
          <w:color w:val="000000"/>
          <w:sz w:val="24"/>
          <w:szCs w:val="24"/>
        </w:rPr>
        <w:t xml:space="preserve"> </w:t>
      </w:r>
      <w:r w:rsidRPr="003B74E5">
        <w:rPr>
          <w:rFonts w:ascii="Times New Roman" w:hAnsi="Times New Roman" w:cs="Times New Roman"/>
          <w:color w:val="000000"/>
          <w:sz w:val="24"/>
          <w:szCs w:val="24"/>
        </w:rPr>
        <w:t>melakukan prediksi jumlah pengunjung, salah satu alternatif pemanfaatan prediksi yang bertujuan untuk</w:t>
      </w:r>
      <w:r w:rsidRPr="003B74E5">
        <w:rPr>
          <w:rFonts w:ascii="Times New Roman" w:hAnsi="Times New Roman" w:cs="Times New Roman"/>
          <w:color w:val="000000"/>
          <w:sz w:val="24"/>
          <w:szCs w:val="24"/>
        </w:rPr>
        <w:br/>
        <w:t>memprediksi tingkat penjualan pada tahun yang akan datang</w:t>
      </w:r>
      <w:r w:rsidRPr="003B74E5">
        <w:rPr>
          <w:rFonts w:ascii="Times New Roman" w:hAnsi="Times New Roman" w:cs="Times New Roman"/>
          <w:sz w:val="24"/>
          <w:szCs w:val="24"/>
        </w:rPr>
        <w:t xml:space="preserve">. </w:t>
      </w:r>
      <w:r w:rsidRPr="00F87965">
        <w:rPr>
          <w:rFonts w:ascii="Times New Roman" w:hAnsi="Times New Roman" w:cs="Times New Roman"/>
          <w:color w:val="000000"/>
          <w:sz w:val="24"/>
          <w:szCs w:val="24"/>
        </w:rPr>
        <w:t>Sumber data mentah</w:t>
      </w:r>
      <w:r w:rsidRPr="00F87965">
        <w:rPr>
          <w:rFonts w:ascii="Times New Roman" w:hAnsi="Times New Roman" w:cs="Times New Roman"/>
          <w:color w:val="000000"/>
          <w:sz w:val="24"/>
          <w:szCs w:val="24"/>
        </w:rPr>
        <w:br/>
        <w:t>diperoleh dari Café Cost Coffee. Adapun data yang</w:t>
      </w:r>
      <w:r>
        <w:rPr>
          <w:rFonts w:ascii="Times New Roman" w:hAnsi="Times New Roman" w:cs="Times New Roman"/>
          <w:color w:val="000000"/>
          <w:sz w:val="24"/>
          <w:szCs w:val="24"/>
        </w:rPr>
        <w:t xml:space="preserve"> </w:t>
      </w:r>
      <w:r w:rsidRPr="00F87965">
        <w:rPr>
          <w:rFonts w:ascii="Times New Roman" w:hAnsi="Times New Roman" w:cs="Times New Roman"/>
          <w:color w:val="000000"/>
          <w:sz w:val="24"/>
          <w:szCs w:val="24"/>
        </w:rPr>
        <w:t>akan digunakan untuk memprediksi jumlah</w:t>
      </w:r>
      <w:r>
        <w:rPr>
          <w:rFonts w:ascii="Times New Roman" w:hAnsi="Times New Roman" w:cs="Times New Roman"/>
          <w:color w:val="000000"/>
          <w:sz w:val="24"/>
          <w:szCs w:val="24"/>
        </w:rPr>
        <w:t xml:space="preserve"> </w:t>
      </w:r>
      <w:r w:rsidRPr="00F87965">
        <w:rPr>
          <w:rFonts w:ascii="Times New Roman" w:hAnsi="Times New Roman" w:cs="Times New Roman"/>
          <w:color w:val="000000"/>
          <w:sz w:val="24"/>
          <w:szCs w:val="24"/>
        </w:rPr>
        <w:t>pengunjung dapat dilihat pada tabel berikut</w:t>
      </w:r>
      <w:r w:rsidRPr="00F87965">
        <w:rPr>
          <w:rFonts w:ascii="Times New Roman" w:hAnsi="Times New Roman" w:cs="Times New Roman"/>
          <w:sz w:val="24"/>
          <w:szCs w:val="24"/>
        </w:rPr>
        <w:t>:</w:t>
      </w:r>
    </w:p>
    <w:p w14:paraId="58BB4E2E" w14:textId="2BFB112A" w:rsidR="00BB0A69" w:rsidRDefault="00BB0A69" w:rsidP="00BB0A69">
      <w:pPr>
        <w:spacing w:line="240" w:lineRule="auto"/>
        <w:jc w:val="center"/>
        <w:rPr>
          <w:rFonts w:ascii="Times New Roman" w:hAnsi="Times New Roman" w:cs="Times New Roman"/>
          <w:sz w:val="24"/>
          <w:szCs w:val="24"/>
        </w:rPr>
      </w:pPr>
      <w:r w:rsidRPr="005D27CE">
        <w:rPr>
          <w:rFonts w:ascii="Times New Roman" w:hAnsi="Times New Roman" w:cs="Times New Roman"/>
          <w:b/>
          <w:sz w:val="24"/>
          <w:szCs w:val="24"/>
        </w:rPr>
        <w:t>Tabel 2.</w:t>
      </w:r>
      <w:r w:rsidR="002D2BBB">
        <w:rPr>
          <w:rFonts w:ascii="Times New Roman" w:hAnsi="Times New Roman" w:cs="Times New Roman"/>
          <w:b/>
          <w:sz w:val="24"/>
          <w:szCs w:val="24"/>
        </w:rPr>
        <w:t>2</w:t>
      </w:r>
      <w:r w:rsidRPr="005D27CE">
        <w:rPr>
          <w:rFonts w:ascii="Times New Roman" w:hAnsi="Times New Roman" w:cs="Times New Roman"/>
          <w:b/>
          <w:sz w:val="24"/>
          <w:szCs w:val="24"/>
        </w:rPr>
        <w:t>.</w:t>
      </w:r>
      <w:r>
        <w:rPr>
          <w:rFonts w:ascii="Times New Roman" w:hAnsi="Times New Roman" w:cs="Times New Roman"/>
          <w:sz w:val="24"/>
          <w:szCs w:val="24"/>
        </w:rPr>
        <w:t xml:space="preserve"> Data Jumlah Pengunjung Café Cost Coffee Tahun 2015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654"/>
        <w:gridCol w:w="1599"/>
        <w:gridCol w:w="2208"/>
      </w:tblGrid>
      <w:tr w:rsidR="00BB0A69" w14:paraId="3A40D1CD" w14:textId="77777777" w:rsidTr="00094809">
        <w:trPr>
          <w:jc w:val="center"/>
        </w:trPr>
        <w:tc>
          <w:tcPr>
            <w:tcW w:w="570" w:type="dxa"/>
          </w:tcPr>
          <w:p w14:paraId="24B3276F"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No.</w:t>
            </w:r>
          </w:p>
        </w:tc>
        <w:tc>
          <w:tcPr>
            <w:tcW w:w="1654" w:type="dxa"/>
          </w:tcPr>
          <w:p w14:paraId="07FC964F"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 xml:space="preserve">Bulan </w:t>
            </w:r>
          </w:p>
        </w:tc>
        <w:tc>
          <w:tcPr>
            <w:tcW w:w="1599" w:type="dxa"/>
          </w:tcPr>
          <w:p w14:paraId="001F0508"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Periode (x)</w:t>
            </w:r>
          </w:p>
        </w:tc>
        <w:tc>
          <w:tcPr>
            <w:tcW w:w="2208" w:type="dxa"/>
          </w:tcPr>
          <w:p w14:paraId="4110BD74"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Data Pengunjung Aktual (y)</w:t>
            </w:r>
          </w:p>
        </w:tc>
      </w:tr>
      <w:tr w:rsidR="00BB0A69" w14:paraId="6390E42C" w14:textId="77777777" w:rsidTr="00094809">
        <w:trPr>
          <w:jc w:val="center"/>
        </w:trPr>
        <w:tc>
          <w:tcPr>
            <w:tcW w:w="570" w:type="dxa"/>
          </w:tcPr>
          <w:p w14:paraId="63BD7259"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1.</w:t>
            </w:r>
          </w:p>
        </w:tc>
        <w:tc>
          <w:tcPr>
            <w:tcW w:w="1654" w:type="dxa"/>
          </w:tcPr>
          <w:p w14:paraId="75D8A81B" w14:textId="77777777" w:rsidR="00BB0A69" w:rsidRDefault="00BB0A69" w:rsidP="003411F0">
            <w:pPr>
              <w:rPr>
                <w:rFonts w:ascii="Times New Roman" w:hAnsi="Times New Roman" w:cs="Times New Roman"/>
                <w:sz w:val="24"/>
                <w:szCs w:val="24"/>
              </w:rPr>
            </w:pPr>
            <w:r>
              <w:rPr>
                <w:rFonts w:ascii="Times New Roman" w:hAnsi="Times New Roman" w:cs="Times New Roman"/>
                <w:sz w:val="24"/>
                <w:szCs w:val="24"/>
              </w:rPr>
              <w:t>Januari</w:t>
            </w:r>
          </w:p>
        </w:tc>
        <w:tc>
          <w:tcPr>
            <w:tcW w:w="1599" w:type="dxa"/>
          </w:tcPr>
          <w:p w14:paraId="13B6039B"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1.</w:t>
            </w:r>
          </w:p>
        </w:tc>
        <w:tc>
          <w:tcPr>
            <w:tcW w:w="2208" w:type="dxa"/>
          </w:tcPr>
          <w:p w14:paraId="48B50515"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542</w:t>
            </w:r>
          </w:p>
        </w:tc>
      </w:tr>
      <w:tr w:rsidR="00BB0A69" w14:paraId="6E23D07D" w14:textId="77777777" w:rsidTr="00094809">
        <w:trPr>
          <w:jc w:val="center"/>
        </w:trPr>
        <w:tc>
          <w:tcPr>
            <w:tcW w:w="570" w:type="dxa"/>
          </w:tcPr>
          <w:p w14:paraId="488E5B41"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2.</w:t>
            </w:r>
          </w:p>
        </w:tc>
        <w:tc>
          <w:tcPr>
            <w:tcW w:w="1654" w:type="dxa"/>
          </w:tcPr>
          <w:p w14:paraId="184F9C57" w14:textId="77777777" w:rsidR="00BB0A69" w:rsidRDefault="00BB0A69" w:rsidP="003411F0">
            <w:pPr>
              <w:rPr>
                <w:rFonts w:ascii="Times New Roman" w:hAnsi="Times New Roman" w:cs="Times New Roman"/>
                <w:sz w:val="24"/>
                <w:szCs w:val="24"/>
              </w:rPr>
            </w:pPr>
            <w:r>
              <w:rPr>
                <w:rFonts w:ascii="Times New Roman" w:hAnsi="Times New Roman" w:cs="Times New Roman"/>
                <w:sz w:val="24"/>
                <w:szCs w:val="24"/>
              </w:rPr>
              <w:t xml:space="preserve">Februari </w:t>
            </w:r>
          </w:p>
        </w:tc>
        <w:tc>
          <w:tcPr>
            <w:tcW w:w="1599" w:type="dxa"/>
          </w:tcPr>
          <w:p w14:paraId="412D7346"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2.</w:t>
            </w:r>
          </w:p>
        </w:tc>
        <w:tc>
          <w:tcPr>
            <w:tcW w:w="2208" w:type="dxa"/>
          </w:tcPr>
          <w:p w14:paraId="07AC0AB7"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540</w:t>
            </w:r>
          </w:p>
        </w:tc>
      </w:tr>
      <w:tr w:rsidR="00BB0A69" w14:paraId="6C318E8F" w14:textId="77777777" w:rsidTr="00094809">
        <w:trPr>
          <w:jc w:val="center"/>
        </w:trPr>
        <w:tc>
          <w:tcPr>
            <w:tcW w:w="570" w:type="dxa"/>
          </w:tcPr>
          <w:p w14:paraId="6F024C95"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1654" w:type="dxa"/>
          </w:tcPr>
          <w:p w14:paraId="4640F607" w14:textId="77777777" w:rsidR="00BB0A69" w:rsidRDefault="00BB0A69" w:rsidP="003411F0">
            <w:pPr>
              <w:rPr>
                <w:rFonts w:ascii="Times New Roman" w:hAnsi="Times New Roman" w:cs="Times New Roman"/>
                <w:sz w:val="24"/>
                <w:szCs w:val="24"/>
              </w:rPr>
            </w:pPr>
            <w:r>
              <w:rPr>
                <w:rFonts w:ascii="Times New Roman" w:hAnsi="Times New Roman" w:cs="Times New Roman"/>
                <w:sz w:val="24"/>
                <w:szCs w:val="24"/>
              </w:rPr>
              <w:t xml:space="preserve">Maret </w:t>
            </w:r>
          </w:p>
        </w:tc>
        <w:tc>
          <w:tcPr>
            <w:tcW w:w="1599" w:type="dxa"/>
          </w:tcPr>
          <w:p w14:paraId="452B34CC"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3.</w:t>
            </w:r>
          </w:p>
        </w:tc>
        <w:tc>
          <w:tcPr>
            <w:tcW w:w="2208" w:type="dxa"/>
          </w:tcPr>
          <w:p w14:paraId="2595502D"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543</w:t>
            </w:r>
          </w:p>
        </w:tc>
      </w:tr>
      <w:tr w:rsidR="00BB0A69" w14:paraId="46DA8770" w14:textId="77777777" w:rsidTr="00094809">
        <w:trPr>
          <w:jc w:val="center"/>
        </w:trPr>
        <w:tc>
          <w:tcPr>
            <w:tcW w:w="570" w:type="dxa"/>
          </w:tcPr>
          <w:p w14:paraId="4436F757"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4.</w:t>
            </w:r>
          </w:p>
        </w:tc>
        <w:tc>
          <w:tcPr>
            <w:tcW w:w="1654" w:type="dxa"/>
          </w:tcPr>
          <w:p w14:paraId="0BBB93F5" w14:textId="77777777" w:rsidR="00BB0A69" w:rsidRDefault="00BB0A69" w:rsidP="003411F0">
            <w:pPr>
              <w:rPr>
                <w:rFonts w:ascii="Times New Roman" w:hAnsi="Times New Roman" w:cs="Times New Roman"/>
                <w:sz w:val="24"/>
                <w:szCs w:val="24"/>
              </w:rPr>
            </w:pPr>
            <w:r>
              <w:rPr>
                <w:rFonts w:ascii="Times New Roman" w:hAnsi="Times New Roman" w:cs="Times New Roman"/>
                <w:sz w:val="24"/>
                <w:szCs w:val="24"/>
              </w:rPr>
              <w:t xml:space="preserve">April </w:t>
            </w:r>
          </w:p>
        </w:tc>
        <w:tc>
          <w:tcPr>
            <w:tcW w:w="1599" w:type="dxa"/>
          </w:tcPr>
          <w:p w14:paraId="3627DF31"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4.</w:t>
            </w:r>
          </w:p>
        </w:tc>
        <w:tc>
          <w:tcPr>
            <w:tcW w:w="2208" w:type="dxa"/>
          </w:tcPr>
          <w:p w14:paraId="32AA35B1"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543</w:t>
            </w:r>
          </w:p>
        </w:tc>
      </w:tr>
      <w:tr w:rsidR="00BB0A69" w14:paraId="2D8DEE6D" w14:textId="77777777" w:rsidTr="00094809">
        <w:trPr>
          <w:jc w:val="center"/>
        </w:trPr>
        <w:tc>
          <w:tcPr>
            <w:tcW w:w="570" w:type="dxa"/>
          </w:tcPr>
          <w:p w14:paraId="488AC01C"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5.</w:t>
            </w:r>
          </w:p>
        </w:tc>
        <w:tc>
          <w:tcPr>
            <w:tcW w:w="1654" w:type="dxa"/>
          </w:tcPr>
          <w:p w14:paraId="0DF8C5A5" w14:textId="77777777" w:rsidR="00BB0A69" w:rsidRDefault="00BB0A69" w:rsidP="003411F0">
            <w:pPr>
              <w:rPr>
                <w:rFonts w:ascii="Times New Roman" w:hAnsi="Times New Roman" w:cs="Times New Roman"/>
                <w:sz w:val="24"/>
                <w:szCs w:val="24"/>
              </w:rPr>
            </w:pPr>
            <w:r>
              <w:rPr>
                <w:rFonts w:ascii="Times New Roman" w:hAnsi="Times New Roman" w:cs="Times New Roman"/>
                <w:sz w:val="24"/>
                <w:szCs w:val="24"/>
              </w:rPr>
              <w:t xml:space="preserve">Mei </w:t>
            </w:r>
          </w:p>
        </w:tc>
        <w:tc>
          <w:tcPr>
            <w:tcW w:w="1599" w:type="dxa"/>
          </w:tcPr>
          <w:p w14:paraId="1BC30BC2"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5.</w:t>
            </w:r>
          </w:p>
        </w:tc>
        <w:tc>
          <w:tcPr>
            <w:tcW w:w="2208" w:type="dxa"/>
          </w:tcPr>
          <w:p w14:paraId="24A6C986"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545</w:t>
            </w:r>
          </w:p>
        </w:tc>
      </w:tr>
      <w:tr w:rsidR="00BB0A69" w14:paraId="56D84D7F" w14:textId="77777777" w:rsidTr="00094809">
        <w:trPr>
          <w:jc w:val="center"/>
        </w:trPr>
        <w:tc>
          <w:tcPr>
            <w:tcW w:w="570" w:type="dxa"/>
          </w:tcPr>
          <w:p w14:paraId="39008FC8"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6.</w:t>
            </w:r>
          </w:p>
        </w:tc>
        <w:tc>
          <w:tcPr>
            <w:tcW w:w="1654" w:type="dxa"/>
          </w:tcPr>
          <w:p w14:paraId="6598D0BC" w14:textId="77777777" w:rsidR="00BB0A69" w:rsidRDefault="00BB0A69" w:rsidP="003411F0">
            <w:pPr>
              <w:rPr>
                <w:rFonts w:ascii="Times New Roman" w:hAnsi="Times New Roman" w:cs="Times New Roman"/>
                <w:sz w:val="24"/>
                <w:szCs w:val="24"/>
              </w:rPr>
            </w:pPr>
            <w:r>
              <w:rPr>
                <w:rFonts w:ascii="Times New Roman" w:hAnsi="Times New Roman" w:cs="Times New Roman"/>
                <w:sz w:val="24"/>
                <w:szCs w:val="24"/>
              </w:rPr>
              <w:t xml:space="preserve">Juni </w:t>
            </w:r>
          </w:p>
        </w:tc>
        <w:tc>
          <w:tcPr>
            <w:tcW w:w="1599" w:type="dxa"/>
          </w:tcPr>
          <w:p w14:paraId="328C9769"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6.</w:t>
            </w:r>
          </w:p>
        </w:tc>
        <w:tc>
          <w:tcPr>
            <w:tcW w:w="2208" w:type="dxa"/>
          </w:tcPr>
          <w:p w14:paraId="56996C30"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544</w:t>
            </w:r>
          </w:p>
        </w:tc>
      </w:tr>
      <w:tr w:rsidR="00BB0A69" w14:paraId="0A57C6F9" w14:textId="77777777" w:rsidTr="00094809">
        <w:trPr>
          <w:jc w:val="center"/>
        </w:trPr>
        <w:tc>
          <w:tcPr>
            <w:tcW w:w="570" w:type="dxa"/>
          </w:tcPr>
          <w:p w14:paraId="4321D5BB"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7.</w:t>
            </w:r>
          </w:p>
        </w:tc>
        <w:tc>
          <w:tcPr>
            <w:tcW w:w="1654" w:type="dxa"/>
          </w:tcPr>
          <w:p w14:paraId="0411438D" w14:textId="77777777" w:rsidR="00BB0A69" w:rsidRDefault="00BB0A69" w:rsidP="003411F0">
            <w:pPr>
              <w:rPr>
                <w:rFonts w:ascii="Times New Roman" w:hAnsi="Times New Roman" w:cs="Times New Roman"/>
                <w:sz w:val="24"/>
                <w:szCs w:val="24"/>
              </w:rPr>
            </w:pPr>
            <w:r>
              <w:rPr>
                <w:rFonts w:ascii="Times New Roman" w:hAnsi="Times New Roman" w:cs="Times New Roman"/>
                <w:sz w:val="24"/>
                <w:szCs w:val="24"/>
              </w:rPr>
              <w:t xml:space="preserve">Juli </w:t>
            </w:r>
          </w:p>
        </w:tc>
        <w:tc>
          <w:tcPr>
            <w:tcW w:w="1599" w:type="dxa"/>
          </w:tcPr>
          <w:p w14:paraId="255918D2"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7.</w:t>
            </w:r>
          </w:p>
        </w:tc>
        <w:tc>
          <w:tcPr>
            <w:tcW w:w="2208" w:type="dxa"/>
          </w:tcPr>
          <w:p w14:paraId="6619E44A"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541</w:t>
            </w:r>
          </w:p>
        </w:tc>
      </w:tr>
      <w:tr w:rsidR="00BB0A69" w14:paraId="0FCEC778" w14:textId="77777777" w:rsidTr="00094809">
        <w:trPr>
          <w:jc w:val="center"/>
        </w:trPr>
        <w:tc>
          <w:tcPr>
            <w:tcW w:w="570" w:type="dxa"/>
          </w:tcPr>
          <w:p w14:paraId="6478FAFF"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8.</w:t>
            </w:r>
          </w:p>
        </w:tc>
        <w:tc>
          <w:tcPr>
            <w:tcW w:w="1654" w:type="dxa"/>
          </w:tcPr>
          <w:p w14:paraId="1041FFDA" w14:textId="77777777" w:rsidR="00BB0A69" w:rsidRDefault="00BB0A69" w:rsidP="003411F0">
            <w:pPr>
              <w:rPr>
                <w:rFonts w:ascii="Times New Roman" w:hAnsi="Times New Roman" w:cs="Times New Roman"/>
                <w:sz w:val="24"/>
                <w:szCs w:val="24"/>
              </w:rPr>
            </w:pPr>
            <w:r>
              <w:rPr>
                <w:rFonts w:ascii="Times New Roman" w:hAnsi="Times New Roman" w:cs="Times New Roman"/>
                <w:sz w:val="24"/>
                <w:szCs w:val="24"/>
              </w:rPr>
              <w:t xml:space="preserve">Agustus </w:t>
            </w:r>
          </w:p>
        </w:tc>
        <w:tc>
          <w:tcPr>
            <w:tcW w:w="1599" w:type="dxa"/>
          </w:tcPr>
          <w:p w14:paraId="4F01014C"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8.</w:t>
            </w:r>
          </w:p>
        </w:tc>
        <w:tc>
          <w:tcPr>
            <w:tcW w:w="2208" w:type="dxa"/>
          </w:tcPr>
          <w:p w14:paraId="749B95CD"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542</w:t>
            </w:r>
          </w:p>
        </w:tc>
      </w:tr>
      <w:tr w:rsidR="00BB0A69" w14:paraId="0F3B03E7" w14:textId="77777777" w:rsidTr="00094809">
        <w:trPr>
          <w:jc w:val="center"/>
        </w:trPr>
        <w:tc>
          <w:tcPr>
            <w:tcW w:w="570" w:type="dxa"/>
          </w:tcPr>
          <w:p w14:paraId="0AC712F3"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9.</w:t>
            </w:r>
          </w:p>
        </w:tc>
        <w:tc>
          <w:tcPr>
            <w:tcW w:w="1654" w:type="dxa"/>
          </w:tcPr>
          <w:p w14:paraId="122EAB47" w14:textId="77777777" w:rsidR="00BB0A69" w:rsidRDefault="00BB0A69" w:rsidP="003411F0">
            <w:pPr>
              <w:rPr>
                <w:rFonts w:ascii="Times New Roman" w:hAnsi="Times New Roman" w:cs="Times New Roman"/>
                <w:sz w:val="24"/>
                <w:szCs w:val="24"/>
              </w:rPr>
            </w:pPr>
            <w:r>
              <w:rPr>
                <w:rFonts w:ascii="Times New Roman" w:hAnsi="Times New Roman" w:cs="Times New Roman"/>
                <w:sz w:val="24"/>
                <w:szCs w:val="24"/>
              </w:rPr>
              <w:t>September</w:t>
            </w:r>
          </w:p>
        </w:tc>
        <w:tc>
          <w:tcPr>
            <w:tcW w:w="1599" w:type="dxa"/>
          </w:tcPr>
          <w:p w14:paraId="236D82B5"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9.</w:t>
            </w:r>
          </w:p>
        </w:tc>
        <w:tc>
          <w:tcPr>
            <w:tcW w:w="2208" w:type="dxa"/>
          </w:tcPr>
          <w:p w14:paraId="3B3C3145"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546</w:t>
            </w:r>
          </w:p>
        </w:tc>
      </w:tr>
      <w:tr w:rsidR="00BB0A69" w14:paraId="65144D4D" w14:textId="77777777" w:rsidTr="00094809">
        <w:trPr>
          <w:jc w:val="center"/>
        </w:trPr>
        <w:tc>
          <w:tcPr>
            <w:tcW w:w="570" w:type="dxa"/>
          </w:tcPr>
          <w:p w14:paraId="6611749B"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10.</w:t>
            </w:r>
          </w:p>
        </w:tc>
        <w:tc>
          <w:tcPr>
            <w:tcW w:w="1654" w:type="dxa"/>
          </w:tcPr>
          <w:p w14:paraId="46B34748" w14:textId="77777777" w:rsidR="00BB0A69" w:rsidRDefault="00BB0A69" w:rsidP="003411F0">
            <w:pPr>
              <w:rPr>
                <w:rFonts w:ascii="Times New Roman" w:hAnsi="Times New Roman" w:cs="Times New Roman"/>
                <w:sz w:val="24"/>
                <w:szCs w:val="24"/>
              </w:rPr>
            </w:pPr>
            <w:r>
              <w:rPr>
                <w:rFonts w:ascii="Times New Roman" w:hAnsi="Times New Roman" w:cs="Times New Roman"/>
                <w:sz w:val="24"/>
                <w:szCs w:val="24"/>
              </w:rPr>
              <w:t>Oktober</w:t>
            </w:r>
          </w:p>
        </w:tc>
        <w:tc>
          <w:tcPr>
            <w:tcW w:w="1599" w:type="dxa"/>
          </w:tcPr>
          <w:p w14:paraId="66C2815A"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10.</w:t>
            </w:r>
          </w:p>
        </w:tc>
        <w:tc>
          <w:tcPr>
            <w:tcW w:w="2208" w:type="dxa"/>
          </w:tcPr>
          <w:p w14:paraId="4EE93EA0"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545</w:t>
            </w:r>
          </w:p>
        </w:tc>
      </w:tr>
      <w:tr w:rsidR="00BB0A69" w14:paraId="74A4777B" w14:textId="77777777" w:rsidTr="00094809">
        <w:trPr>
          <w:jc w:val="center"/>
        </w:trPr>
        <w:tc>
          <w:tcPr>
            <w:tcW w:w="570" w:type="dxa"/>
          </w:tcPr>
          <w:p w14:paraId="56E66042"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11.</w:t>
            </w:r>
          </w:p>
        </w:tc>
        <w:tc>
          <w:tcPr>
            <w:tcW w:w="1654" w:type="dxa"/>
          </w:tcPr>
          <w:p w14:paraId="5F07A349" w14:textId="77777777" w:rsidR="00BB0A69" w:rsidRDefault="00BB0A69" w:rsidP="003411F0">
            <w:pPr>
              <w:rPr>
                <w:rFonts w:ascii="Times New Roman" w:hAnsi="Times New Roman" w:cs="Times New Roman"/>
                <w:sz w:val="24"/>
                <w:szCs w:val="24"/>
              </w:rPr>
            </w:pPr>
            <w:r>
              <w:rPr>
                <w:rFonts w:ascii="Times New Roman" w:hAnsi="Times New Roman" w:cs="Times New Roman"/>
                <w:sz w:val="24"/>
                <w:szCs w:val="24"/>
              </w:rPr>
              <w:t>November</w:t>
            </w:r>
          </w:p>
        </w:tc>
        <w:tc>
          <w:tcPr>
            <w:tcW w:w="1599" w:type="dxa"/>
          </w:tcPr>
          <w:p w14:paraId="43100328"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11.</w:t>
            </w:r>
          </w:p>
        </w:tc>
        <w:tc>
          <w:tcPr>
            <w:tcW w:w="2208" w:type="dxa"/>
          </w:tcPr>
          <w:p w14:paraId="5855F4FD"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547</w:t>
            </w:r>
          </w:p>
        </w:tc>
      </w:tr>
      <w:tr w:rsidR="00BB0A69" w14:paraId="3E23E41C" w14:textId="77777777" w:rsidTr="00094809">
        <w:trPr>
          <w:jc w:val="center"/>
        </w:trPr>
        <w:tc>
          <w:tcPr>
            <w:tcW w:w="570" w:type="dxa"/>
          </w:tcPr>
          <w:p w14:paraId="6488A743"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12.</w:t>
            </w:r>
          </w:p>
        </w:tc>
        <w:tc>
          <w:tcPr>
            <w:tcW w:w="1654" w:type="dxa"/>
          </w:tcPr>
          <w:p w14:paraId="69859FA9" w14:textId="77777777" w:rsidR="00BB0A69" w:rsidRDefault="00BB0A69" w:rsidP="003411F0">
            <w:pPr>
              <w:rPr>
                <w:rFonts w:ascii="Times New Roman" w:hAnsi="Times New Roman" w:cs="Times New Roman"/>
                <w:sz w:val="24"/>
                <w:szCs w:val="24"/>
              </w:rPr>
            </w:pPr>
            <w:r>
              <w:rPr>
                <w:rFonts w:ascii="Times New Roman" w:hAnsi="Times New Roman" w:cs="Times New Roman"/>
                <w:sz w:val="24"/>
                <w:szCs w:val="24"/>
              </w:rPr>
              <w:t>Desember</w:t>
            </w:r>
          </w:p>
        </w:tc>
        <w:tc>
          <w:tcPr>
            <w:tcW w:w="1599" w:type="dxa"/>
          </w:tcPr>
          <w:p w14:paraId="464B0CEE"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12.</w:t>
            </w:r>
          </w:p>
        </w:tc>
        <w:tc>
          <w:tcPr>
            <w:tcW w:w="2208" w:type="dxa"/>
          </w:tcPr>
          <w:p w14:paraId="483BEDF0"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550</w:t>
            </w:r>
          </w:p>
        </w:tc>
      </w:tr>
    </w:tbl>
    <w:p w14:paraId="01F2CA70" w14:textId="77777777" w:rsidR="00BB0A69" w:rsidRPr="00F87965" w:rsidRDefault="00BB0A69" w:rsidP="00BB0A69">
      <w:pPr>
        <w:spacing w:line="360" w:lineRule="auto"/>
        <w:rPr>
          <w:rFonts w:ascii="Times New Roman" w:hAnsi="Times New Roman" w:cs="Times New Roman"/>
          <w:sz w:val="20"/>
          <w:szCs w:val="20"/>
        </w:rPr>
      </w:pPr>
      <w:r>
        <w:rPr>
          <w:rFonts w:ascii="Times New Roman" w:hAnsi="Times New Roman" w:cs="Times New Roman"/>
          <w:sz w:val="24"/>
          <w:szCs w:val="24"/>
        </w:rPr>
        <w:t xml:space="preserve">                </w:t>
      </w:r>
      <w:r w:rsidRPr="00F87965">
        <w:rPr>
          <w:rFonts w:ascii="Times New Roman" w:hAnsi="Times New Roman" w:cs="Times New Roman"/>
          <w:sz w:val="20"/>
          <w:szCs w:val="20"/>
        </w:rPr>
        <w:t>(Sumber: Mhd. Yogi Pratama, 2018)</w:t>
      </w:r>
    </w:p>
    <w:p w14:paraId="5A4CCA02" w14:textId="77777777" w:rsidR="00BB0A69" w:rsidRDefault="00BB0A69" w:rsidP="00BB0A69">
      <w:pPr>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rPr>
        <w:tab/>
        <w:t>Dari tabel diatas dilaku</w:t>
      </w:r>
      <w:r w:rsidRPr="00F87965">
        <w:rPr>
          <w:rFonts w:ascii="Times New Roman" w:hAnsi="Times New Roman" w:cs="Times New Roman"/>
          <w:color w:val="000000"/>
          <w:sz w:val="24"/>
          <w:szCs w:val="24"/>
        </w:rPr>
        <w:t>kan identifikasi yang</w:t>
      </w:r>
      <w:r>
        <w:rPr>
          <w:rFonts w:ascii="Times New Roman" w:hAnsi="Times New Roman" w:cs="Times New Roman"/>
          <w:color w:val="000000"/>
          <w:sz w:val="24"/>
          <w:szCs w:val="24"/>
        </w:rPr>
        <w:t xml:space="preserve"> </w:t>
      </w:r>
      <w:r w:rsidRPr="00F87965">
        <w:rPr>
          <w:rFonts w:ascii="Times New Roman" w:hAnsi="Times New Roman" w:cs="Times New Roman"/>
          <w:color w:val="000000"/>
          <w:sz w:val="24"/>
          <w:szCs w:val="24"/>
        </w:rPr>
        <w:t>menjadi variabel faktor penyebab (</w:t>
      </w:r>
      <w:r w:rsidRPr="00F87965">
        <w:rPr>
          <w:rFonts w:ascii="Times New Roman" w:hAnsi="Times New Roman" w:cs="Times New Roman"/>
          <w:i/>
          <w:color w:val="000000"/>
          <w:sz w:val="24"/>
          <w:szCs w:val="24"/>
        </w:rPr>
        <w:t>predictor</w:t>
      </w:r>
      <w:r w:rsidRPr="00F87965">
        <w:rPr>
          <w:rFonts w:ascii="Times New Roman" w:hAnsi="Times New Roman" w:cs="Times New Roman"/>
          <w:color w:val="000000"/>
          <w:sz w:val="24"/>
          <w:szCs w:val="24"/>
        </w:rPr>
        <w:t>) dan</w:t>
      </w:r>
      <w:r>
        <w:rPr>
          <w:rFonts w:ascii="Times New Roman" w:hAnsi="Times New Roman" w:cs="Times New Roman"/>
          <w:color w:val="000000"/>
          <w:sz w:val="24"/>
          <w:szCs w:val="24"/>
        </w:rPr>
        <w:t xml:space="preserve"> </w:t>
      </w:r>
      <w:r w:rsidRPr="00F87965">
        <w:rPr>
          <w:rFonts w:ascii="Times New Roman" w:hAnsi="Times New Roman" w:cs="Times New Roman"/>
          <w:color w:val="000000"/>
          <w:sz w:val="24"/>
          <w:szCs w:val="24"/>
        </w:rPr>
        <w:t>variabel akibat (</w:t>
      </w:r>
      <w:r w:rsidRPr="00F87965">
        <w:rPr>
          <w:rFonts w:ascii="Times New Roman" w:hAnsi="Times New Roman" w:cs="Times New Roman"/>
          <w:i/>
          <w:color w:val="000000"/>
          <w:sz w:val="24"/>
          <w:szCs w:val="24"/>
        </w:rPr>
        <w:t>response</w:t>
      </w:r>
      <w:r w:rsidRPr="00F87965">
        <w:rPr>
          <w:rFonts w:ascii="Times New Roman" w:hAnsi="Times New Roman" w:cs="Times New Roman"/>
          <w:color w:val="000000"/>
          <w:sz w:val="24"/>
          <w:szCs w:val="24"/>
        </w:rPr>
        <w:t>). Dimana faktor penyebab</w:t>
      </w:r>
      <w:r>
        <w:rPr>
          <w:rFonts w:ascii="Times New Roman" w:hAnsi="Times New Roman" w:cs="Times New Roman"/>
          <w:color w:val="000000"/>
          <w:sz w:val="24"/>
          <w:szCs w:val="24"/>
        </w:rPr>
        <w:t xml:space="preserve"> </w:t>
      </w:r>
      <w:r w:rsidRPr="00F87965">
        <w:rPr>
          <w:rFonts w:ascii="Times New Roman" w:hAnsi="Times New Roman" w:cs="Times New Roman"/>
          <w:color w:val="000000"/>
          <w:sz w:val="24"/>
          <w:szCs w:val="24"/>
        </w:rPr>
        <w:t>adalah bula</w:t>
      </w:r>
      <w:r>
        <w:rPr>
          <w:rFonts w:ascii="Times New Roman" w:hAnsi="Times New Roman" w:cs="Times New Roman"/>
          <w:color w:val="000000"/>
          <w:sz w:val="24"/>
          <w:szCs w:val="24"/>
        </w:rPr>
        <w:t>n</w:t>
      </w:r>
      <w:r w:rsidRPr="00F87965">
        <w:rPr>
          <w:rFonts w:ascii="Times New Roman" w:hAnsi="Times New Roman" w:cs="Times New Roman"/>
          <w:color w:val="000000"/>
          <w:sz w:val="24"/>
          <w:szCs w:val="24"/>
        </w:rPr>
        <w:t xml:space="preserve"> ke- (x) dan faktor akibat (y) adalah</w:t>
      </w:r>
      <w:r>
        <w:rPr>
          <w:rFonts w:ascii="Times New Roman" w:hAnsi="Times New Roman" w:cs="Times New Roman"/>
          <w:color w:val="000000"/>
          <w:sz w:val="24"/>
          <w:szCs w:val="24"/>
        </w:rPr>
        <w:t xml:space="preserve"> </w:t>
      </w:r>
      <w:r w:rsidRPr="00F87965">
        <w:rPr>
          <w:rFonts w:ascii="Times New Roman" w:hAnsi="Times New Roman" w:cs="Times New Roman"/>
          <w:color w:val="000000"/>
          <w:sz w:val="24"/>
          <w:szCs w:val="24"/>
        </w:rPr>
        <w:t>jumlah pengunjung. Setelah diidentifikasi maka</w:t>
      </w:r>
      <w:r>
        <w:rPr>
          <w:rFonts w:ascii="Times New Roman" w:hAnsi="Times New Roman" w:cs="Times New Roman"/>
          <w:color w:val="000000"/>
          <w:sz w:val="24"/>
          <w:szCs w:val="24"/>
        </w:rPr>
        <w:t xml:space="preserve"> </w:t>
      </w:r>
      <w:r w:rsidRPr="00F87965">
        <w:rPr>
          <w:rFonts w:ascii="Times New Roman" w:hAnsi="Times New Roman" w:cs="Times New Roman"/>
          <w:color w:val="000000"/>
          <w:sz w:val="24"/>
          <w:szCs w:val="24"/>
        </w:rPr>
        <w:t>dapat dilakukan perhitungan sesuai dengan metode</w:t>
      </w:r>
      <w:r>
        <w:rPr>
          <w:rFonts w:ascii="Times New Roman" w:hAnsi="Times New Roman" w:cs="Times New Roman"/>
          <w:color w:val="000000"/>
          <w:sz w:val="24"/>
          <w:szCs w:val="24"/>
        </w:rPr>
        <w:t xml:space="preserve"> </w:t>
      </w:r>
      <w:r w:rsidRPr="00F87965">
        <w:rPr>
          <w:rFonts w:ascii="Times New Roman" w:hAnsi="Times New Roman" w:cs="Times New Roman"/>
          <w:color w:val="000000"/>
          <w:sz w:val="24"/>
          <w:szCs w:val="24"/>
        </w:rPr>
        <w:t>yang digunakan yaitu Regresi Linear. Berikut ini</w:t>
      </w:r>
      <w:r>
        <w:rPr>
          <w:rFonts w:ascii="Times New Roman" w:hAnsi="Times New Roman" w:cs="Times New Roman"/>
          <w:color w:val="000000"/>
          <w:sz w:val="24"/>
          <w:szCs w:val="24"/>
        </w:rPr>
        <w:t xml:space="preserve"> </w:t>
      </w:r>
      <w:r w:rsidRPr="00F87965">
        <w:rPr>
          <w:rFonts w:ascii="Times New Roman" w:hAnsi="Times New Roman" w:cs="Times New Roman"/>
          <w:color w:val="000000"/>
          <w:sz w:val="24"/>
          <w:szCs w:val="24"/>
        </w:rPr>
        <w:t>adalah tabel yang telah dilakukan perhitungan nilai</w:t>
      </w:r>
      <w:r>
        <w:rPr>
          <w:rFonts w:ascii="Times New Roman" w:hAnsi="Times New Roman" w:cs="Times New Roman"/>
          <w:color w:val="000000"/>
          <w:sz w:val="24"/>
          <w:szCs w:val="24"/>
        </w:rPr>
        <w:t xml:space="preserve"> </w:t>
      </w:r>
      <w:r w:rsidRPr="00F87965">
        <w:rPr>
          <w:rFonts w:ascii="Times New Roman" w:hAnsi="Times New Roman" w:cs="Times New Roman"/>
          <w:color w:val="000000"/>
          <w:sz w:val="24"/>
          <w:szCs w:val="24"/>
        </w:rPr>
        <w:t>x², y², xy dan total nilainya</w:t>
      </w:r>
      <w:r>
        <w:rPr>
          <w:rFonts w:ascii="Times New Roman" w:hAnsi="Times New Roman" w:cs="Times New Roman"/>
          <w:sz w:val="24"/>
          <w:szCs w:val="24"/>
        </w:rPr>
        <w:t xml:space="preserve">: </w:t>
      </w:r>
    </w:p>
    <w:p w14:paraId="4EEE85B8" w14:textId="589298E3" w:rsidR="00BB0A69" w:rsidRDefault="00BB0A69" w:rsidP="00BB0A69">
      <w:pPr>
        <w:spacing w:after="0" w:line="360" w:lineRule="auto"/>
        <w:jc w:val="center"/>
        <w:rPr>
          <w:rFonts w:ascii="Times New Roman" w:hAnsi="Times New Roman" w:cs="Times New Roman"/>
          <w:sz w:val="24"/>
          <w:szCs w:val="24"/>
        </w:rPr>
      </w:pPr>
      <w:r w:rsidRPr="00286629">
        <w:rPr>
          <w:rFonts w:ascii="Times New Roman" w:hAnsi="Times New Roman" w:cs="Times New Roman"/>
          <w:b/>
          <w:sz w:val="24"/>
          <w:szCs w:val="24"/>
        </w:rPr>
        <w:t>Tabel 2.</w:t>
      </w:r>
      <w:r w:rsidR="002D2BBB">
        <w:rPr>
          <w:rFonts w:ascii="Times New Roman" w:hAnsi="Times New Roman" w:cs="Times New Roman"/>
          <w:b/>
          <w:sz w:val="24"/>
          <w:szCs w:val="24"/>
        </w:rPr>
        <w:t>3</w:t>
      </w:r>
      <w:r>
        <w:rPr>
          <w:rFonts w:ascii="Times New Roman" w:hAnsi="Times New Roman" w:cs="Times New Roman"/>
          <w:sz w:val="24"/>
          <w:szCs w:val="24"/>
        </w:rPr>
        <w:t xml:space="preserve"> Perhitungan </w:t>
      </w:r>
      <m:oMath>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 xml:space="preserve"> dan XY</m:t>
        </m:r>
      </m:oMath>
      <w:r>
        <w:rPr>
          <w:rFonts w:ascii="Times New Roman" w:eastAsiaTheme="minorEastAsia" w:hAnsi="Times New Roman" w:cs="Times New Roman"/>
          <w:sz w:val="24"/>
          <w:szCs w:val="24"/>
        </w:rPr>
        <w:t xml:space="preserve"> </w:t>
      </w:r>
    </w:p>
    <w:tbl>
      <w:tblPr>
        <w:tblW w:w="7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243"/>
        <w:gridCol w:w="1017"/>
        <w:gridCol w:w="1457"/>
        <w:gridCol w:w="777"/>
        <w:gridCol w:w="1348"/>
        <w:gridCol w:w="1377"/>
      </w:tblGrid>
      <w:tr w:rsidR="00BB0A69" w14:paraId="32FD8C74" w14:textId="77777777" w:rsidTr="002D2BBB">
        <w:trPr>
          <w:jc w:val="center"/>
        </w:trPr>
        <w:tc>
          <w:tcPr>
            <w:tcW w:w="570" w:type="dxa"/>
            <w:shd w:val="clear" w:color="auto" w:fill="D9D9D9" w:themeFill="background1" w:themeFillShade="D9"/>
          </w:tcPr>
          <w:p w14:paraId="2F8CD044" w14:textId="77777777" w:rsidR="00BB0A69" w:rsidRPr="004629AB" w:rsidRDefault="00BB0A69" w:rsidP="003411F0">
            <w:pPr>
              <w:jc w:val="center"/>
              <w:rPr>
                <w:rFonts w:ascii="Times New Roman" w:hAnsi="Times New Roman" w:cs="Times New Roman"/>
                <w:b/>
                <w:sz w:val="24"/>
                <w:szCs w:val="24"/>
              </w:rPr>
            </w:pPr>
            <w:r w:rsidRPr="004629AB">
              <w:rPr>
                <w:rFonts w:ascii="Times New Roman" w:hAnsi="Times New Roman" w:cs="Times New Roman"/>
                <w:b/>
                <w:sz w:val="24"/>
                <w:szCs w:val="24"/>
              </w:rPr>
              <w:t>No.</w:t>
            </w:r>
          </w:p>
        </w:tc>
        <w:tc>
          <w:tcPr>
            <w:tcW w:w="1243" w:type="dxa"/>
            <w:shd w:val="clear" w:color="auto" w:fill="D9D9D9" w:themeFill="background1" w:themeFillShade="D9"/>
          </w:tcPr>
          <w:p w14:paraId="481E942C" w14:textId="77777777" w:rsidR="00BB0A69" w:rsidRPr="004629AB" w:rsidRDefault="00BB0A69" w:rsidP="003411F0">
            <w:pPr>
              <w:jc w:val="center"/>
              <w:rPr>
                <w:rFonts w:ascii="Times New Roman" w:hAnsi="Times New Roman" w:cs="Times New Roman"/>
                <w:b/>
                <w:sz w:val="24"/>
                <w:szCs w:val="24"/>
              </w:rPr>
            </w:pPr>
            <w:r w:rsidRPr="004629AB">
              <w:rPr>
                <w:rFonts w:ascii="Times New Roman" w:hAnsi="Times New Roman" w:cs="Times New Roman"/>
                <w:b/>
                <w:sz w:val="24"/>
                <w:szCs w:val="24"/>
              </w:rPr>
              <w:t>Bulan</w:t>
            </w:r>
          </w:p>
        </w:tc>
        <w:tc>
          <w:tcPr>
            <w:tcW w:w="1017" w:type="dxa"/>
            <w:shd w:val="clear" w:color="auto" w:fill="D9D9D9" w:themeFill="background1" w:themeFillShade="D9"/>
          </w:tcPr>
          <w:p w14:paraId="58274329" w14:textId="77777777" w:rsidR="00BB0A69" w:rsidRPr="004629AB" w:rsidRDefault="00BB0A69" w:rsidP="003411F0">
            <w:pPr>
              <w:jc w:val="center"/>
              <w:rPr>
                <w:rFonts w:ascii="Times New Roman" w:hAnsi="Times New Roman" w:cs="Times New Roman"/>
                <w:b/>
                <w:sz w:val="24"/>
                <w:szCs w:val="24"/>
              </w:rPr>
            </w:pPr>
            <w:r w:rsidRPr="004629AB">
              <w:rPr>
                <w:rFonts w:ascii="Times New Roman" w:hAnsi="Times New Roman" w:cs="Times New Roman"/>
                <w:b/>
                <w:sz w:val="24"/>
                <w:szCs w:val="24"/>
              </w:rPr>
              <w:t>Periode (</w:t>
            </w:r>
            <m:oMath>
              <m:r>
                <m:rPr>
                  <m:sty m:val="bi"/>
                </m:rPr>
                <w:rPr>
                  <w:rFonts w:ascii="Cambria Math" w:hAnsi="Cambria Math" w:cs="Times New Roman"/>
                  <w:sz w:val="24"/>
                  <w:szCs w:val="24"/>
                </w:rPr>
                <m:t>X</m:t>
              </m:r>
            </m:oMath>
            <w:r w:rsidRPr="004629AB">
              <w:rPr>
                <w:rFonts w:ascii="Times New Roman" w:hAnsi="Times New Roman" w:cs="Times New Roman"/>
                <w:b/>
                <w:sz w:val="24"/>
                <w:szCs w:val="24"/>
              </w:rPr>
              <w:t>)</w:t>
            </w:r>
          </w:p>
        </w:tc>
        <w:tc>
          <w:tcPr>
            <w:tcW w:w="1457" w:type="dxa"/>
            <w:shd w:val="clear" w:color="auto" w:fill="D9D9D9" w:themeFill="background1" w:themeFillShade="D9"/>
          </w:tcPr>
          <w:p w14:paraId="75485A4D" w14:textId="77777777" w:rsidR="00BB0A69" w:rsidRPr="004629AB" w:rsidRDefault="00BB0A69" w:rsidP="003411F0">
            <w:pPr>
              <w:jc w:val="center"/>
              <w:rPr>
                <w:rFonts w:ascii="Times New Roman" w:hAnsi="Times New Roman" w:cs="Times New Roman"/>
                <w:b/>
                <w:sz w:val="24"/>
                <w:szCs w:val="24"/>
              </w:rPr>
            </w:pPr>
            <w:r w:rsidRPr="004629AB">
              <w:rPr>
                <w:rFonts w:ascii="Times New Roman" w:hAnsi="Times New Roman" w:cs="Times New Roman"/>
                <w:b/>
                <w:sz w:val="24"/>
                <w:szCs w:val="24"/>
              </w:rPr>
              <w:t>Data Pengunjung (</w:t>
            </w:r>
            <m:oMath>
              <m:r>
                <m:rPr>
                  <m:sty m:val="bi"/>
                </m:rPr>
                <w:rPr>
                  <w:rFonts w:ascii="Cambria Math" w:hAnsi="Cambria Math" w:cs="Times New Roman"/>
                  <w:sz w:val="24"/>
                  <w:szCs w:val="24"/>
                </w:rPr>
                <m:t>Y</m:t>
              </m:r>
            </m:oMath>
            <w:r w:rsidRPr="004629AB">
              <w:rPr>
                <w:rFonts w:ascii="Times New Roman" w:hAnsi="Times New Roman" w:cs="Times New Roman"/>
                <w:b/>
                <w:sz w:val="24"/>
                <w:szCs w:val="24"/>
              </w:rPr>
              <w:t>)</w:t>
            </w:r>
          </w:p>
        </w:tc>
        <w:tc>
          <w:tcPr>
            <w:tcW w:w="777" w:type="dxa"/>
            <w:shd w:val="clear" w:color="auto" w:fill="D9D9D9" w:themeFill="background1" w:themeFillShade="D9"/>
          </w:tcPr>
          <w:p w14:paraId="73BD3714" w14:textId="77777777" w:rsidR="00BB0A69" w:rsidRPr="004629AB" w:rsidRDefault="00A979B0" w:rsidP="003411F0">
            <w:pPr>
              <w:rPr>
                <w:rFonts w:ascii="Times New Roman" w:hAnsi="Times New Roman" w:cs="Times New Roman"/>
                <w:b/>
                <w:sz w:val="24"/>
                <w:szCs w:val="24"/>
              </w:rPr>
            </w:pPr>
            <m:oMathPara>
              <m:oMath>
                <m:sSup>
                  <m:sSupPr>
                    <m:ctrlPr>
                      <w:rPr>
                        <w:rFonts w:ascii="Cambria Math" w:hAnsi="Cambria Math" w:cs="Times New Roman"/>
                        <w:b/>
                        <w:i/>
                        <w:sz w:val="24"/>
                        <w:szCs w:val="24"/>
                      </w:rPr>
                    </m:ctrlPr>
                  </m:sSupPr>
                  <m:e>
                    <m:r>
                      <m:rPr>
                        <m:sty m:val="bi"/>
                      </m:rPr>
                      <w:rPr>
                        <w:rFonts w:ascii="Cambria Math" w:hAnsi="Cambria Math" w:cs="Times New Roman"/>
                        <w:sz w:val="24"/>
                        <w:szCs w:val="24"/>
                      </w:rPr>
                      <m:t>X</m:t>
                    </m:r>
                  </m:e>
                  <m:sup>
                    <m:r>
                      <m:rPr>
                        <m:sty m:val="bi"/>
                      </m:rPr>
                      <w:rPr>
                        <w:rFonts w:ascii="Cambria Math" w:hAnsi="Cambria Math" w:cs="Times New Roman"/>
                        <w:sz w:val="24"/>
                        <w:szCs w:val="24"/>
                      </w:rPr>
                      <m:t>2</m:t>
                    </m:r>
                  </m:sup>
                </m:sSup>
              </m:oMath>
            </m:oMathPara>
          </w:p>
        </w:tc>
        <w:tc>
          <w:tcPr>
            <w:tcW w:w="1348" w:type="dxa"/>
            <w:shd w:val="clear" w:color="auto" w:fill="D9D9D9" w:themeFill="background1" w:themeFillShade="D9"/>
          </w:tcPr>
          <w:p w14:paraId="3CF6E4E4" w14:textId="77777777" w:rsidR="00BB0A69" w:rsidRPr="004629AB" w:rsidRDefault="00A979B0" w:rsidP="003411F0">
            <w:pPr>
              <w:rPr>
                <w:rFonts w:ascii="Times New Roman" w:hAnsi="Times New Roman" w:cs="Times New Roman"/>
                <w:b/>
                <w:sz w:val="24"/>
                <w:szCs w:val="24"/>
              </w:rPr>
            </w:pPr>
            <m:oMathPara>
              <m:oMath>
                <m:sSup>
                  <m:sSupPr>
                    <m:ctrlPr>
                      <w:rPr>
                        <w:rFonts w:ascii="Cambria Math" w:hAnsi="Cambria Math" w:cs="Times New Roman"/>
                        <w:b/>
                        <w:i/>
                        <w:sz w:val="24"/>
                        <w:szCs w:val="24"/>
                      </w:rPr>
                    </m:ctrlPr>
                  </m:sSupPr>
                  <m:e>
                    <m:r>
                      <m:rPr>
                        <m:sty m:val="bi"/>
                      </m:rPr>
                      <w:rPr>
                        <w:rFonts w:ascii="Cambria Math" w:hAnsi="Cambria Math" w:cs="Times New Roman"/>
                        <w:sz w:val="24"/>
                        <w:szCs w:val="24"/>
                      </w:rPr>
                      <m:t>Y</m:t>
                    </m:r>
                  </m:e>
                  <m:sup>
                    <m:r>
                      <m:rPr>
                        <m:sty m:val="bi"/>
                      </m:rPr>
                      <w:rPr>
                        <w:rFonts w:ascii="Cambria Math" w:hAnsi="Cambria Math" w:cs="Times New Roman"/>
                        <w:sz w:val="24"/>
                        <w:szCs w:val="24"/>
                      </w:rPr>
                      <m:t>2</m:t>
                    </m:r>
                  </m:sup>
                </m:sSup>
              </m:oMath>
            </m:oMathPara>
          </w:p>
        </w:tc>
        <w:tc>
          <w:tcPr>
            <w:tcW w:w="1377" w:type="dxa"/>
            <w:shd w:val="clear" w:color="auto" w:fill="D9D9D9" w:themeFill="background1" w:themeFillShade="D9"/>
          </w:tcPr>
          <w:p w14:paraId="66B7C496" w14:textId="77777777" w:rsidR="00BB0A69" w:rsidRPr="004629AB" w:rsidRDefault="00BB0A69" w:rsidP="003411F0">
            <w:pPr>
              <w:rPr>
                <w:rFonts w:ascii="Times New Roman" w:hAnsi="Times New Roman" w:cs="Times New Roman"/>
                <w:b/>
                <w:sz w:val="24"/>
                <w:szCs w:val="24"/>
              </w:rPr>
            </w:pPr>
            <m:oMathPara>
              <m:oMath>
                <m:r>
                  <m:rPr>
                    <m:sty m:val="bi"/>
                  </m:rPr>
                  <w:rPr>
                    <w:rFonts w:ascii="Cambria Math" w:hAnsi="Cambria Math" w:cs="Times New Roman"/>
                    <w:sz w:val="24"/>
                    <w:szCs w:val="24"/>
                  </w:rPr>
                  <m:t>XY</m:t>
                </m:r>
              </m:oMath>
            </m:oMathPara>
          </w:p>
        </w:tc>
      </w:tr>
      <w:tr w:rsidR="00BB0A69" w14:paraId="5DA0392A" w14:textId="77777777" w:rsidTr="002D2BBB">
        <w:trPr>
          <w:jc w:val="center"/>
        </w:trPr>
        <w:tc>
          <w:tcPr>
            <w:tcW w:w="570" w:type="dxa"/>
          </w:tcPr>
          <w:p w14:paraId="44020F70"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1.</w:t>
            </w:r>
          </w:p>
        </w:tc>
        <w:tc>
          <w:tcPr>
            <w:tcW w:w="1243" w:type="dxa"/>
          </w:tcPr>
          <w:p w14:paraId="1E17189A" w14:textId="77777777" w:rsidR="00BB0A69" w:rsidRDefault="00BB0A69" w:rsidP="003411F0">
            <w:pPr>
              <w:rPr>
                <w:rFonts w:ascii="Times New Roman" w:hAnsi="Times New Roman" w:cs="Times New Roman"/>
                <w:sz w:val="24"/>
                <w:szCs w:val="24"/>
              </w:rPr>
            </w:pPr>
            <w:r>
              <w:rPr>
                <w:rFonts w:ascii="Times New Roman" w:hAnsi="Times New Roman" w:cs="Times New Roman"/>
                <w:sz w:val="24"/>
                <w:szCs w:val="24"/>
              </w:rPr>
              <w:t>Januari</w:t>
            </w:r>
          </w:p>
        </w:tc>
        <w:tc>
          <w:tcPr>
            <w:tcW w:w="1017" w:type="dxa"/>
          </w:tcPr>
          <w:p w14:paraId="77178869"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1.</w:t>
            </w:r>
          </w:p>
        </w:tc>
        <w:tc>
          <w:tcPr>
            <w:tcW w:w="1457" w:type="dxa"/>
          </w:tcPr>
          <w:p w14:paraId="5CD91463"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542</w:t>
            </w:r>
          </w:p>
        </w:tc>
        <w:tc>
          <w:tcPr>
            <w:tcW w:w="777" w:type="dxa"/>
          </w:tcPr>
          <w:p w14:paraId="0EEFF7B4"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1</w:t>
            </w:r>
          </w:p>
        </w:tc>
        <w:tc>
          <w:tcPr>
            <w:tcW w:w="1348" w:type="dxa"/>
          </w:tcPr>
          <w:p w14:paraId="26FE70C9" w14:textId="77777777" w:rsidR="00BB0A69" w:rsidRPr="00E116A0" w:rsidRDefault="00BB0A69" w:rsidP="003411F0">
            <w:pPr>
              <w:jc w:val="right"/>
              <w:rPr>
                <w:rFonts w:ascii="Times New Roman" w:hAnsi="Times New Roman" w:cs="Times New Roman"/>
                <w:sz w:val="24"/>
                <w:szCs w:val="24"/>
              </w:rPr>
            </w:pPr>
            <w:r>
              <w:rPr>
                <w:rFonts w:ascii="Times New Roman" w:hAnsi="Times New Roman" w:cs="Times New Roman"/>
                <w:sz w:val="24"/>
                <w:szCs w:val="24"/>
              </w:rPr>
              <w:t>293764</w:t>
            </w:r>
          </w:p>
        </w:tc>
        <w:tc>
          <w:tcPr>
            <w:tcW w:w="1377" w:type="dxa"/>
          </w:tcPr>
          <w:p w14:paraId="0A3991EF" w14:textId="77777777" w:rsidR="00BB0A69" w:rsidRPr="00E116A0" w:rsidRDefault="00BB0A69" w:rsidP="003411F0">
            <w:pPr>
              <w:jc w:val="right"/>
              <w:rPr>
                <w:rFonts w:ascii="Times New Roman" w:hAnsi="Times New Roman" w:cs="Times New Roman"/>
                <w:sz w:val="24"/>
                <w:szCs w:val="24"/>
              </w:rPr>
            </w:pPr>
            <w:r>
              <w:rPr>
                <w:rFonts w:ascii="Times New Roman" w:hAnsi="Times New Roman" w:cs="Times New Roman"/>
                <w:sz w:val="24"/>
                <w:szCs w:val="24"/>
              </w:rPr>
              <w:t>542</w:t>
            </w:r>
          </w:p>
        </w:tc>
      </w:tr>
      <w:tr w:rsidR="00BB0A69" w14:paraId="6E47BE70" w14:textId="77777777" w:rsidTr="002D2BBB">
        <w:trPr>
          <w:jc w:val="center"/>
        </w:trPr>
        <w:tc>
          <w:tcPr>
            <w:tcW w:w="570" w:type="dxa"/>
          </w:tcPr>
          <w:p w14:paraId="66BDFB10"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2.</w:t>
            </w:r>
          </w:p>
        </w:tc>
        <w:tc>
          <w:tcPr>
            <w:tcW w:w="1243" w:type="dxa"/>
          </w:tcPr>
          <w:p w14:paraId="215589DA" w14:textId="77777777" w:rsidR="00BB0A69" w:rsidRDefault="00BB0A69" w:rsidP="003411F0">
            <w:pPr>
              <w:rPr>
                <w:rFonts w:ascii="Times New Roman" w:hAnsi="Times New Roman" w:cs="Times New Roman"/>
                <w:sz w:val="24"/>
                <w:szCs w:val="24"/>
              </w:rPr>
            </w:pPr>
            <w:r>
              <w:rPr>
                <w:rFonts w:ascii="Times New Roman" w:hAnsi="Times New Roman" w:cs="Times New Roman"/>
                <w:sz w:val="24"/>
                <w:szCs w:val="24"/>
              </w:rPr>
              <w:t xml:space="preserve">Februari </w:t>
            </w:r>
          </w:p>
        </w:tc>
        <w:tc>
          <w:tcPr>
            <w:tcW w:w="1017" w:type="dxa"/>
          </w:tcPr>
          <w:p w14:paraId="69963F64"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2.</w:t>
            </w:r>
          </w:p>
        </w:tc>
        <w:tc>
          <w:tcPr>
            <w:tcW w:w="1457" w:type="dxa"/>
          </w:tcPr>
          <w:p w14:paraId="440ADF4E"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540</w:t>
            </w:r>
          </w:p>
        </w:tc>
        <w:tc>
          <w:tcPr>
            <w:tcW w:w="777" w:type="dxa"/>
          </w:tcPr>
          <w:p w14:paraId="70259677"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4</w:t>
            </w:r>
          </w:p>
        </w:tc>
        <w:tc>
          <w:tcPr>
            <w:tcW w:w="1348" w:type="dxa"/>
          </w:tcPr>
          <w:p w14:paraId="6D0A38FB" w14:textId="77777777" w:rsidR="00BB0A69" w:rsidRPr="00E116A0" w:rsidRDefault="00BB0A69" w:rsidP="003411F0">
            <w:pPr>
              <w:jc w:val="right"/>
              <w:rPr>
                <w:rFonts w:ascii="Times New Roman" w:hAnsi="Times New Roman" w:cs="Times New Roman"/>
                <w:sz w:val="24"/>
                <w:szCs w:val="24"/>
              </w:rPr>
            </w:pPr>
            <w:r>
              <w:rPr>
                <w:rFonts w:ascii="Times New Roman" w:hAnsi="Times New Roman" w:cs="Times New Roman"/>
                <w:sz w:val="24"/>
                <w:szCs w:val="24"/>
              </w:rPr>
              <w:t>291600</w:t>
            </w:r>
          </w:p>
        </w:tc>
        <w:tc>
          <w:tcPr>
            <w:tcW w:w="1377" w:type="dxa"/>
          </w:tcPr>
          <w:p w14:paraId="3C38E8CC" w14:textId="77777777" w:rsidR="00BB0A69" w:rsidRPr="00E116A0" w:rsidRDefault="00BB0A69" w:rsidP="003411F0">
            <w:pPr>
              <w:jc w:val="right"/>
              <w:rPr>
                <w:rFonts w:ascii="Times New Roman" w:hAnsi="Times New Roman" w:cs="Times New Roman"/>
                <w:sz w:val="24"/>
                <w:szCs w:val="24"/>
              </w:rPr>
            </w:pPr>
            <w:r>
              <w:rPr>
                <w:rFonts w:ascii="Times New Roman" w:hAnsi="Times New Roman" w:cs="Times New Roman"/>
                <w:sz w:val="24"/>
                <w:szCs w:val="24"/>
              </w:rPr>
              <w:t>1080</w:t>
            </w:r>
          </w:p>
        </w:tc>
      </w:tr>
      <w:tr w:rsidR="00BB0A69" w14:paraId="0E6A2442" w14:textId="77777777" w:rsidTr="002D2BBB">
        <w:trPr>
          <w:jc w:val="center"/>
        </w:trPr>
        <w:tc>
          <w:tcPr>
            <w:tcW w:w="570" w:type="dxa"/>
          </w:tcPr>
          <w:p w14:paraId="5161B0D8"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3.</w:t>
            </w:r>
          </w:p>
        </w:tc>
        <w:tc>
          <w:tcPr>
            <w:tcW w:w="1243" w:type="dxa"/>
          </w:tcPr>
          <w:p w14:paraId="2BCA2683" w14:textId="77777777" w:rsidR="00BB0A69" w:rsidRDefault="00BB0A69" w:rsidP="003411F0">
            <w:pPr>
              <w:rPr>
                <w:rFonts w:ascii="Times New Roman" w:hAnsi="Times New Roman" w:cs="Times New Roman"/>
                <w:sz w:val="24"/>
                <w:szCs w:val="24"/>
              </w:rPr>
            </w:pPr>
            <w:r>
              <w:rPr>
                <w:rFonts w:ascii="Times New Roman" w:hAnsi="Times New Roman" w:cs="Times New Roman"/>
                <w:sz w:val="24"/>
                <w:szCs w:val="24"/>
              </w:rPr>
              <w:t xml:space="preserve">Maret </w:t>
            </w:r>
          </w:p>
        </w:tc>
        <w:tc>
          <w:tcPr>
            <w:tcW w:w="1017" w:type="dxa"/>
          </w:tcPr>
          <w:p w14:paraId="0534337B"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3.</w:t>
            </w:r>
          </w:p>
        </w:tc>
        <w:tc>
          <w:tcPr>
            <w:tcW w:w="1457" w:type="dxa"/>
          </w:tcPr>
          <w:p w14:paraId="3EA79887"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543</w:t>
            </w:r>
          </w:p>
        </w:tc>
        <w:tc>
          <w:tcPr>
            <w:tcW w:w="777" w:type="dxa"/>
          </w:tcPr>
          <w:p w14:paraId="3E933847"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9</w:t>
            </w:r>
          </w:p>
        </w:tc>
        <w:tc>
          <w:tcPr>
            <w:tcW w:w="1348" w:type="dxa"/>
          </w:tcPr>
          <w:p w14:paraId="30E2CF57" w14:textId="77777777" w:rsidR="00BB0A69" w:rsidRPr="00E116A0" w:rsidRDefault="00BB0A69" w:rsidP="003411F0">
            <w:pPr>
              <w:jc w:val="right"/>
              <w:rPr>
                <w:rFonts w:ascii="Times New Roman" w:hAnsi="Times New Roman" w:cs="Times New Roman"/>
                <w:sz w:val="24"/>
                <w:szCs w:val="24"/>
              </w:rPr>
            </w:pPr>
            <w:r>
              <w:rPr>
                <w:rFonts w:ascii="Times New Roman" w:hAnsi="Times New Roman" w:cs="Times New Roman"/>
                <w:sz w:val="24"/>
                <w:szCs w:val="24"/>
              </w:rPr>
              <w:t>294849</w:t>
            </w:r>
          </w:p>
        </w:tc>
        <w:tc>
          <w:tcPr>
            <w:tcW w:w="1377" w:type="dxa"/>
          </w:tcPr>
          <w:p w14:paraId="08390464" w14:textId="77777777" w:rsidR="00BB0A69" w:rsidRPr="00E116A0" w:rsidRDefault="00BB0A69" w:rsidP="003411F0">
            <w:pPr>
              <w:jc w:val="right"/>
              <w:rPr>
                <w:rFonts w:ascii="Times New Roman" w:hAnsi="Times New Roman" w:cs="Times New Roman"/>
                <w:sz w:val="24"/>
                <w:szCs w:val="24"/>
              </w:rPr>
            </w:pPr>
            <w:r>
              <w:rPr>
                <w:rFonts w:ascii="Times New Roman" w:hAnsi="Times New Roman" w:cs="Times New Roman"/>
                <w:sz w:val="24"/>
                <w:szCs w:val="24"/>
              </w:rPr>
              <w:t>1629</w:t>
            </w:r>
          </w:p>
        </w:tc>
      </w:tr>
      <w:tr w:rsidR="00BB0A69" w14:paraId="03CF5BB7" w14:textId="77777777" w:rsidTr="002D2BBB">
        <w:trPr>
          <w:jc w:val="center"/>
        </w:trPr>
        <w:tc>
          <w:tcPr>
            <w:tcW w:w="570" w:type="dxa"/>
          </w:tcPr>
          <w:p w14:paraId="18FDA6BC"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4.</w:t>
            </w:r>
          </w:p>
        </w:tc>
        <w:tc>
          <w:tcPr>
            <w:tcW w:w="1243" w:type="dxa"/>
          </w:tcPr>
          <w:p w14:paraId="55F23AF5" w14:textId="77777777" w:rsidR="00BB0A69" w:rsidRDefault="00BB0A69" w:rsidP="003411F0">
            <w:pPr>
              <w:rPr>
                <w:rFonts w:ascii="Times New Roman" w:hAnsi="Times New Roman" w:cs="Times New Roman"/>
                <w:sz w:val="24"/>
                <w:szCs w:val="24"/>
              </w:rPr>
            </w:pPr>
            <w:r>
              <w:rPr>
                <w:rFonts w:ascii="Times New Roman" w:hAnsi="Times New Roman" w:cs="Times New Roman"/>
                <w:sz w:val="24"/>
                <w:szCs w:val="24"/>
              </w:rPr>
              <w:t xml:space="preserve">April </w:t>
            </w:r>
          </w:p>
        </w:tc>
        <w:tc>
          <w:tcPr>
            <w:tcW w:w="1017" w:type="dxa"/>
          </w:tcPr>
          <w:p w14:paraId="48CCBFD7"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4.</w:t>
            </w:r>
          </w:p>
        </w:tc>
        <w:tc>
          <w:tcPr>
            <w:tcW w:w="1457" w:type="dxa"/>
          </w:tcPr>
          <w:p w14:paraId="71E87817"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543</w:t>
            </w:r>
          </w:p>
        </w:tc>
        <w:tc>
          <w:tcPr>
            <w:tcW w:w="777" w:type="dxa"/>
          </w:tcPr>
          <w:p w14:paraId="7E53F427"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16</w:t>
            </w:r>
          </w:p>
        </w:tc>
        <w:tc>
          <w:tcPr>
            <w:tcW w:w="1348" w:type="dxa"/>
          </w:tcPr>
          <w:p w14:paraId="75CA6849" w14:textId="77777777" w:rsidR="00BB0A69" w:rsidRPr="00E116A0" w:rsidRDefault="00BB0A69" w:rsidP="003411F0">
            <w:pPr>
              <w:jc w:val="right"/>
              <w:rPr>
                <w:rFonts w:ascii="Times New Roman" w:hAnsi="Times New Roman" w:cs="Times New Roman"/>
                <w:sz w:val="24"/>
                <w:szCs w:val="24"/>
              </w:rPr>
            </w:pPr>
            <w:r>
              <w:rPr>
                <w:rFonts w:ascii="Times New Roman" w:hAnsi="Times New Roman" w:cs="Times New Roman"/>
                <w:sz w:val="24"/>
                <w:szCs w:val="24"/>
              </w:rPr>
              <w:t>294849</w:t>
            </w:r>
          </w:p>
        </w:tc>
        <w:tc>
          <w:tcPr>
            <w:tcW w:w="1377" w:type="dxa"/>
          </w:tcPr>
          <w:p w14:paraId="710FBCEA" w14:textId="77777777" w:rsidR="00BB0A69" w:rsidRPr="00E116A0" w:rsidRDefault="00BB0A69" w:rsidP="003411F0">
            <w:pPr>
              <w:jc w:val="right"/>
              <w:rPr>
                <w:rFonts w:ascii="Times New Roman" w:hAnsi="Times New Roman" w:cs="Times New Roman"/>
                <w:sz w:val="24"/>
                <w:szCs w:val="24"/>
              </w:rPr>
            </w:pPr>
            <w:r>
              <w:rPr>
                <w:rFonts w:ascii="Times New Roman" w:hAnsi="Times New Roman" w:cs="Times New Roman"/>
                <w:sz w:val="24"/>
                <w:szCs w:val="24"/>
              </w:rPr>
              <w:t>2172</w:t>
            </w:r>
          </w:p>
        </w:tc>
      </w:tr>
      <w:tr w:rsidR="00BB0A69" w14:paraId="0DF4163F" w14:textId="77777777" w:rsidTr="002D2BBB">
        <w:trPr>
          <w:jc w:val="center"/>
        </w:trPr>
        <w:tc>
          <w:tcPr>
            <w:tcW w:w="570" w:type="dxa"/>
          </w:tcPr>
          <w:p w14:paraId="44FE34F3"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5.</w:t>
            </w:r>
          </w:p>
        </w:tc>
        <w:tc>
          <w:tcPr>
            <w:tcW w:w="1243" w:type="dxa"/>
          </w:tcPr>
          <w:p w14:paraId="67423454" w14:textId="77777777" w:rsidR="00BB0A69" w:rsidRDefault="00BB0A69" w:rsidP="003411F0">
            <w:pPr>
              <w:rPr>
                <w:rFonts w:ascii="Times New Roman" w:hAnsi="Times New Roman" w:cs="Times New Roman"/>
                <w:sz w:val="24"/>
                <w:szCs w:val="24"/>
              </w:rPr>
            </w:pPr>
            <w:r>
              <w:rPr>
                <w:rFonts w:ascii="Times New Roman" w:hAnsi="Times New Roman" w:cs="Times New Roman"/>
                <w:sz w:val="24"/>
                <w:szCs w:val="24"/>
              </w:rPr>
              <w:t xml:space="preserve">Mei </w:t>
            </w:r>
          </w:p>
        </w:tc>
        <w:tc>
          <w:tcPr>
            <w:tcW w:w="1017" w:type="dxa"/>
          </w:tcPr>
          <w:p w14:paraId="71DE637D"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5.</w:t>
            </w:r>
          </w:p>
        </w:tc>
        <w:tc>
          <w:tcPr>
            <w:tcW w:w="1457" w:type="dxa"/>
          </w:tcPr>
          <w:p w14:paraId="7B9B9E9A"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545</w:t>
            </w:r>
          </w:p>
        </w:tc>
        <w:tc>
          <w:tcPr>
            <w:tcW w:w="777" w:type="dxa"/>
          </w:tcPr>
          <w:p w14:paraId="1C20853D"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25</w:t>
            </w:r>
          </w:p>
        </w:tc>
        <w:tc>
          <w:tcPr>
            <w:tcW w:w="1348" w:type="dxa"/>
          </w:tcPr>
          <w:p w14:paraId="26A4426A" w14:textId="77777777" w:rsidR="00BB0A69" w:rsidRPr="00E116A0" w:rsidRDefault="00BB0A69" w:rsidP="003411F0">
            <w:pPr>
              <w:jc w:val="right"/>
              <w:rPr>
                <w:rFonts w:ascii="Times New Roman" w:hAnsi="Times New Roman" w:cs="Times New Roman"/>
                <w:sz w:val="24"/>
                <w:szCs w:val="24"/>
              </w:rPr>
            </w:pPr>
            <w:r>
              <w:rPr>
                <w:rFonts w:ascii="Times New Roman" w:hAnsi="Times New Roman" w:cs="Times New Roman"/>
                <w:sz w:val="24"/>
                <w:szCs w:val="24"/>
              </w:rPr>
              <w:t>297025</w:t>
            </w:r>
          </w:p>
        </w:tc>
        <w:tc>
          <w:tcPr>
            <w:tcW w:w="1377" w:type="dxa"/>
          </w:tcPr>
          <w:p w14:paraId="06949A67" w14:textId="77777777" w:rsidR="00BB0A69" w:rsidRPr="00E116A0" w:rsidRDefault="00BB0A69" w:rsidP="003411F0">
            <w:pPr>
              <w:jc w:val="right"/>
              <w:rPr>
                <w:rFonts w:ascii="Times New Roman" w:hAnsi="Times New Roman" w:cs="Times New Roman"/>
                <w:sz w:val="24"/>
                <w:szCs w:val="24"/>
              </w:rPr>
            </w:pPr>
            <w:r>
              <w:rPr>
                <w:rFonts w:ascii="Times New Roman" w:hAnsi="Times New Roman" w:cs="Times New Roman"/>
                <w:sz w:val="24"/>
                <w:szCs w:val="24"/>
              </w:rPr>
              <w:t>2725</w:t>
            </w:r>
          </w:p>
        </w:tc>
      </w:tr>
      <w:tr w:rsidR="00BB0A69" w14:paraId="5E9E9902" w14:textId="77777777" w:rsidTr="002D2BBB">
        <w:trPr>
          <w:jc w:val="center"/>
        </w:trPr>
        <w:tc>
          <w:tcPr>
            <w:tcW w:w="570" w:type="dxa"/>
          </w:tcPr>
          <w:p w14:paraId="68062489"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6.</w:t>
            </w:r>
          </w:p>
        </w:tc>
        <w:tc>
          <w:tcPr>
            <w:tcW w:w="1243" w:type="dxa"/>
          </w:tcPr>
          <w:p w14:paraId="4EB477B5" w14:textId="77777777" w:rsidR="00BB0A69" w:rsidRDefault="00BB0A69" w:rsidP="003411F0">
            <w:pPr>
              <w:rPr>
                <w:rFonts w:ascii="Times New Roman" w:hAnsi="Times New Roman" w:cs="Times New Roman"/>
                <w:sz w:val="24"/>
                <w:szCs w:val="24"/>
              </w:rPr>
            </w:pPr>
            <w:r>
              <w:rPr>
                <w:rFonts w:ascii="Times New Roman" w:hAnsi="Times New Roman" w:cs="Times New Roman"/>
                <w:sz w:val="24"/>
                <w:szCs w:val="24"/>
              </w:rPr>
              <w:t xml:space="preserve">Juni </w:t>
            </w:r>
          </w:p>
        </w:tc>
        <w:tc>
          <w:tcPr>
            <w:tcW w:w="1017" w:type="dxa"/>
          </w:tcPr>
          <w:p w14:paraId="7C612FB8"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6.</w:t>
            </w:r>
          </w:p>
        </w:tc>
        <w:tc>
          <w:tcPr>
            <w:tcW w:w="1457" w:type="dxa"/>
          </w:tcPr>
          <w:p w14:paraId="3770A54C"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544</w:t>
            </w:r>
          </w:p>
        </w:tc>
        <w:tc>
          <w:tcPr>
            <w:tcW w:w="777" w:type="dxa"/>
          </w:tcPr>
          <w:p w14:paraId="77822D65"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36</w:t>
            </w:r>
          </w:p>
        </w:tc>
        <w:tc>
          <w:tcPr>
            <w:tcW w:w="1348" w:type="dxa"/>
          </w:tcPr>
          <w:p w14:paraId="58148542" w14:textId="77777777" w:rsidR="00BB0A69" w:rsidRPr="00E116A0" w:rsidRDefault="00BB0A69" w:rsidP="003411F0">
            <w:pPr>
              <w:jc w:val="right"/>
              <w:rPr>
                <w:rFonts w:ascii="Times New Roman" w:hAnsi="Times New Roman" w:cs="Times New Roman"/>
                <w:sz w:val="24"/>
                <w:szCs w:val="24"/>
              </w:rPr>
            </w:pPr>
            <w:r>
              <w:rPr>
                <w:rFonts w:ascii="Times New Roman" w:hAnsi="Times New Roman" w:cs="Times New Roman"/>
                <w:sz w:val="24"/>
                <w:szCs w:val="24"/>
              </w:rPr>
              <w:t>295936</w:t>
            </w:r>
          </w:p>
        </w:tc>
        <w:tc>
          <w:tcPr>
            <w:tcW w:w="1377" w:type="dxa"/>
          </w:tcPr>
          <w:p w14:paraId="264921B3" w14:textId="77777777" w:rsidR="00BB0A69" w:rsidRPr="00E116A0" w:rsidRDefault="00BB0A69" w:rsidP="003411F0">
            <w:pPr>
              <w:jc w:val="right"/>
              <w:rPr>
                <w:rFonts w:ascii="Times New Roman" w:hAnsi="Times New Roman" w:cs="Times New Roman"/>
                <w:sz w:val="24"/>
                <w:szCs w:val="24"/>
              </w:rPr>
            </w:pPr>
            <w:r>
              <w:rPr>
                <w:rFonts w:ascii="Times New Roman" w:hAnsi="Times New Roman" w:cs="Times New Roman"/>
                <w:sz w:val="24"/>
                <w:szCs w:val="24"/>
              </w:rPr>
              <w:t>3264</w:t>
            </w:r>
          </w:p>
        </w:tc>
      </w:tr>
      <w:tr w:rsidR="00BB0A69" w14:paraId="55AEF087" w14:textId="77777777" w:rsidTr="002D2BBB">
        <w:trPr>
          <w:jc w:val="center"/>
        </w:trPr>
        <w:tc>
          <w:tcPr>
            <w:tcW w:w="570" w:type="dxa"/>
          </w:tcPr>
          <w:p w14:paraId="0560B86C"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7.</w:t>
            </w:r>
          </w:p>
        </w:tc>
        <w:tc>
          <w:tcPr>
            <w:tcW w:w="1243" w:type="dxa"/>
          </w:tcPr>
          <w:p w14:paraId="6A8FC0C7" w14:textId="77777777" w:rsidR="00BB0A69" w:rsidRDefault="00BB0A69" w:rsidP="003411F0">
            <w:pPr>
              <w:rPr>
                <w:rFonts w:ascii="Times New Roman" w:hAnsi="Times New Roman" w:cs="Times New Roman"/>
                <w:sz w:val="24"/>
                <w:szCs w:val="24"/>
              </w:rPr>
            </w:pPr>
            <w:r>
              <w:rPr>
                <w:rFonts w:ascii="Times New Roman" w:hAnsi="Times New Roman" w:cs="Times New Roman"/>
                <w:sz w:val="24"/>
                <w:szCs w:val="24"/>
              </w:rPr>
              <w:t xml:space="preserve">Juli </w:t>
            </w:r>
          </w:p>
        </w:tc>
        <w:tc>
          <w:tcPr>
            <w:tcW w:w="1017" w:type="dxa"/>
          </w:tcPr>
          <w:p w14:paraId="27E37F51"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7.</w:t>
            </w:r>
          </w:p>
        </w:tc>
        <w:tc>
          <w:tcPr>
            <w:tcW w:w="1457" w:type="dxa"/>
          </w:tcPr>
          <w:p w14:paraId="5D9804EA"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541</w:t>
            </w:r>
          </w:p>
        </w:tc>
        <w:tc>
          <w:tcPr>
            <w:tcW w:w="777" w:type="dxa"/>
          </w:tcPr>
          <w:p w14:paraId="2C017195"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49</w:t>
            </w:r>
          </w:p>
        </w:tc>
        <w:tc>
          <w:tcPr>
            <w:tcW w:w="1348" w:type="dxa"/>
          </w:tcPr>
          <w:p w14:paraId="4E6F1C2C" w14:textId="77777777" w:rsidR="00BB0A69" w:rsidRPr="00E116A0" w:rsidRDefault="00BB0A69" w:rsidP="003411F0">
            <w:pPr>
              <w:jc w:val="right"/>
              <w:rPr>
                <w:rFonts w:ascii="Times New Roman" w:hAnsi="Times New Roman" w:cs="Times New Roman"/>
                <w:sz w:val="24"/>
                <w:szCs w:val="24"/>
              </w:rPr>
            </w:pPr>
            <w:r>
              <w:rPr>
                <w:rFonts w:ascii="Times New Roman" w:hAnsi="Times New Roman" w:cs="Times New Roman"/>
                <w:sz w:val="24"/>
                <w:szCs w:val="24"/>
              </w:rPr>
              <w:t>292681</w:t>
            </w:r>
          </w:p>
        </w:tc>
        <w:tc>
          <w:tcPr>
            <w:tcW w:w="1377" w:type="dxa"/>
          </w:tcPr>
          <w:p w14:paraId="1798A2EC" w14:textId="77777777" w:rsidR="00BB0A69" w:rsidRPr="00E116A0" w:rsidRDefault="00BB0A69" w:rsidP="003411F0">
            <w:pPr>
              <w:jc w:val="right"/>
              <w:rPr>
                <w:rFonts w:ascii="Times New Roman" w:hAnsi="Times New Roman" w:cs="Times New Roman"/>
                <w:sz w:val="24"/>
                <w:szCs w:val="24"/>
              </w:rPr>
            </w:pPr>
            <w:r>
              <w:rPr>
                <w:rFonts w:ascii="Times New Roman" w:hAnsi="Times New Roman" w:cs="Times New Roman"/>
                <w:sz w:val="24"/>
                <w:szCs w:val="24"/>
              </w:rPr>
              <w:t>3787</w:t>
            </w:r>
          </w:p>
        </w:tc>
      </w:tr>
      <w:tr w:rsidR="00BB0A69" w14:paraId="7FA49D6F" w14:textId="77777777" w:rsidTr="002D2BBB">
        <w:trPr>
          <w:jc w:val="center"/>
        </w:trPr>
        <w:tc>
          <w:tcPr>
            <w:tcW w:w="570" w:type="dxa"/>
          </w:tcPr>
          <w:p w14:paraId="334E5F1C"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8.</w:t>
            </w:r>
          </w:p>
        </w:tc>
        <w:tc>
          <w:tcPr>
            <w:tcW w:w="1243" w:type="dxa"/>
          </w:tcPr>
          <w:p w14:paraId="60A37682" w14:textId="77777777" w:rsidR="00BB0A69" w:rsidRDefault="00BB0A69" w:rsidP="003411F0">
            <w:pPr>
              <w:rPr>
                <w:rFonts w:ascii="Times New Roman" w:hAnsi="Times New Roman" w:cs="Times New Roman"/>
                <w:sz w:val="24"/>
                <w:szCs w:val="24"/>
              </w:rPr>
            </w:pPr>
            <w:r>
              <w:rPr>
                <w:rFonts w:ascii="Times New Roman" w:hAnsi="Times New Roman" w:cs="Times New Roman"/>
                <w:sz w:val="24"/>
                <w:szCs w:val="24"/>
              </w:rPr>
              <w:t xml:space="preserve">Agustus </w:t>
            </w:r>
          </w:p>
        </w:tc>
        <w:tc>
          <w:tcPr>
            <w:tcW w:w="1017" w:type="dxa"/>
          </w:tcPr>
          <w:p w14:paraId="7A06420C"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8.</w:t>
            </w:r>
          </w:p>
        </w:tc>
        <w:tc>
          <w:tcPr>
            <w:tcW w:w="1457" w:type="dxa"/>
          </w:tcPr>
          <w:p w14:paraId="5D20CAFB"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542</w:t>
            </w:r>
          </w:p>
        </w:tc>
        <w:tc>
          <w:tcPr>
            <w:tcW w:w="777" w:type="dxa"/>
          </w:tcPr>
          <w:p w14:paraId="4E17EC81"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64</w:t>
            </w:r>
          </w:p>
        </w:tc>
        <w:tc>
          <w:tcPr>
            <w:tcW w:w="1348" w:type="dxa"/>
          </w:tcPr>
          <w:p w14:paraId="06D8EB3B"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293764</w:t>
            </w:r>
          </w:p>
        </w:tc>
        <w:tc>
          <w:tcPr>
            <w:tcW w:w="1377" w:type="dxa"/>
          </w:tcPr>
          <w:p w14:paraId="4AC4EC28"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4336</w:t>
            </w:r>
          </w:p>
        </w:tc>
      </w:tr>
      <w:tr w:rsidR="00BB0A69" w14:paraId="26C099DD" w14:textId="77777777" w:rsidTr="002D2BBB">
        <w:trPr>
          <w:jc w:val="center"/>
        </w:trPr>
        <w:tc>
          <w:tcPr>
            <w:tcW w:w="570" w:type="dxa"/>
          </w:tcPr>
          <w:p w14:paraId="6938A288"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9.</w:t>
            </w:r>
          </w:p>
        </w:tc>
        <w:tc>
          <w:tcPr>
            <w:tcW w:w="1243" w:type="dxa"/>
          </w:tcPr>
          <w:p w14:paraId="3CC03B4F" w14:textId="77777777" w:rsidR="00BB0A69" w:rsidRDefault="00BB0A69" w:rsidP="003411F0">
            <w:pPr>
              <w:rPr>
                <w:rFonts w:ascii="Times New Roman" w:hAnsi="Times New Roman" w:cs="Times New Roman"/>
                <w:sz w:val="24"/>
                <w:szCs w:val="24"/>
              </w:rPr>
            </w:pPr>
            <w:r>
              <w:rPr>
                <w:rFonts w:ascii="Times New Roman" w:hAnsi="Times New Roman" w:cs="Times New Roman"/>
                <w:sz w:val="24"/>
                <w:szCs w:val="24"/>
              </w:rPr>
              <w:t>September</w:t>
            </w:r>
          </w:p>
        </w:tc>
        <w:tc>
          <w:tcPr>
            <w:tcW w:w="1017" w:type="dxa"/>
          </w:tcPr>
          <w:p w14:paraId="35B021DD"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9.</w:t>
            </w:r>
          </w:p>
        </w:tc>
        <w:tc>
          <w:tcPr>
            <w:tcW w:w="1457" w:type="dxa"/>
          </w:tcPr>
          <w:p w14:paraId="410FDECC"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546</w:t>
            </w:r>
          </w:p>
        </w:tc>
        <w:tc>
          <w:tcPr>
            <w:tcW w:w="777" w:type="dxa"/>
          </w:tcPr>
          <w:p w14:paraId="18E304D7"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81</w:t>
            </w:r>
          </w:p>
        </w:tc>
        <w:tc>
          <w:tcPr>
            <w:tcW w:w="1348" w:type="dxa"/>
          </w:tcPr>
          <w:p w14:paraId="583D5F94"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298116</w:t>
            </w:r>
          </w:p>
        </w:tc>
        <w:tc>
          <w:tcPr>
            <w:tcW w:w="1377" w:type="dxa"/>
          </w:tcPr>
          <w:p w14:paraId="4588A8CD"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4914</w:t>
            </w:r>
          </w:p>
        </w:tc>
      </w:tr>
      <w:tr w:rsidR="00BB0A69" w14:paraId="164E3E3B" w14:textId="77777777" w:rsidTr="002D2BBB">
        <w:trPr>
          <w:jc w:val="center"/>
        </w:trPr>
        <w:tc>
          <w:tcPr>
            <w:tcW w:w="570" w:type="dxa"/>
          </w:tcPr>
          <w:p w14:paraId="45DB8183"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lastRenderedPageBreak/>
              <w:t>10.</w:t>
            </w:r>
          </w:p>
        </w:tc>
        <w:tc>
          <w:tcPr>
            <w:tcW w:w="1243" w:type="dxa"/>
          </w:tcPr>
          <w:p w14:paraId="11044A58" w14:textId="77777777" w:rsidR="00BB0A69" w:rsidRDefault="00BB0A69" w:rsidP="003411F0">
            <w:pPr>
              <w:rPr>
                <w:rFonts w:ascii="Times New Roman" w:hAnsi="Times New Roman" w:cs="Times New Roman"/>
                <w:sz w:val="24"/>
                <w:szCs w:val="24"/>
              </w:rPr>
            </w:pPr>
            <w:r>
              <w:rPr>
                <w:rFonts w:ascii="Times New Roman" w:hAnsi="Times New Roman" w:cs="Times New Roman"/>
                <w:sz w:val="24"/>
                <w:szCs w:val="24"/>
              </w:rPr>
              <w:t>Oktober</w:t>
            </w:r>
          </w:p>
        </w:tc>
        <w:tc>
          <w:tcPr>
            <w:tcW w:w="1017" w:type="dxa"/>
          </w:tcPr>
          <w:p w14:paraId="6CA4DDF2"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10.</w:t>
            </w:r>
          </w:p>
        </w:tc>
        <w:tc>
          <w:tcPr>
            <w:tcW w:w="1457" w:type="dxa"/>
          </w:tcPr>
          <w:p w14:paraId="0BE36DCD"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545</w:t>
            </w:r>
          </w:p>
        </w:tc>
        <w:tc>
          <w:tcPr>
            <w:tcW w:w="777" w:type="dxa"/>
          </w:tcPr>
          <w:p w14:paraId="2EF7FFB4"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100</w:t>
            </w:r>
          </w:p>
        </w:tc>
        <w:tc>
          <w:tcPr>
            <w:tcW w:w="1348" w:type="dxa"/>
          </w:tcPr>
          <w:p w14:paraId="7B197900"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297025</w:t>
            </w:r>
          </w:p>
        </w:tc>
        <w:tc>
          <w:tcPr>
            <w:tcW w:w="1377" w:type="dxa"/>
          </w:tcPr>
          <w:p w14:paraId="1B43E253"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5450</w:t>
            </w:r>
          </w:p>
        </w:tc>
      </w:tr>
      <w:tr w:rsidR="00BB0A69" w14:paraId="281F9890" w14:textId="77777777" w:rsidTr="002D2BBB">
        <w:trPr>
          <w:jc w:val="center"/>
        </w:trPr>
        <w:tc>
          <w:tcPr>
            <w:tcW w:w="570" w:type="dxa"/>
          </w:tcPr>
          <w:p w14:paraId="52B61A20"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11.</w:t>
            </w:r>
          </w:p>
        </w:tc>
        <w:tc>
          <w:tcPr>
            <w:tcW w:w="1243" w:type="dxa"/>
          </w:tcPr>
          <w:p w14:paraId="2F151C69" w14:textId="77777777" w:rsidR="00BB0A69" w:rsidRDefault="00BB0A69" w:rsidP="003411F0">
            <w:pPr>
              <w:rPr>
                <w:rFonts w:ascii="Times New Roman" w:hAnsi="Times New Roman" w:cs="Times New Roman"/>
                <w:sz w:val="24"/>
                <w:szCs w:val="24"/>
              </w:rPr>
            </w:pPr>
            <w:r>
              <w:rPr>
                <w:rFonts w:ascii="Times New Roman" w:hAnsi="Times New Roman" w:cs="Times New Roman"/>
                <w:sz w:val="24"/>
                <w:szCs w:val="24"/>
              </w:rPr>
              <w:t>November</w:t>
            </w:r>
          </w:p>
        </w:tc>
        <w:tc>
          <w:tcPr>
            <w:tcW w:w="1017" w:type="dxa"/>
          </w:tcPr>
          <w:p w14:paraId="57EFB95E"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11.</w:t>
            </w:r>
          </w:p>
        </w:tc>
        <w:tc>
          <w:tcPr>
            <w:tcW w:w="1457" w:type="dxa"/>
          </w:tcPr>
          <w:p w14:paraId="22A72118"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547</w:t>
            </w:r>
          </w:p>
        </w:tc>
        <w:tc>
          <w:tcPr>
            <w:tcW w:w="777" w:type="dxa"/>
          </w:tcPr>
          <w:p w14:paraId="00AD5650"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121</w:t>
            </w:r>
          </w:p>
        </w:tc>
        <w:tc>
          <w:tcPr>
            <w:tcW w:w="1348" w:type="dxa"/>
          </w:tcPr>
          <w:p w14:paraId="14D4DE35"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299209</w:t>
            </w:r>
          </w:p>
        </w:tc>
        <w:tc>
          <w:tcPr>
            <w:tcW w:w="1377" w:type="dxa"/>
          </w:tcPr>
          <w:p w14:paraId="455D5200"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6017</w:t>
            </w:r>
          </w:p>
        </w:tc>
      </w:tr>
      <w:tr w:rsidR="00BB0A69" w14:paraId="712444BA" w14:textId="77777777" w:rsidTr="002D2BBB">
        <w:trPr>
          <w:jc w:val="center"/>
        </w:trPr>
        <w:tc>
          <w:tcPr>
            <w:tcW w:w="570" w:type="dxa"/>
          </w:tcPr>
          <w:p w14:paraId="5F2CA447"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12.</w:t>
            </w:r>
          </w:p>
        </w:tc>
        <w:tc>
          <w:tcPr>
            <w:tcW w:w="1243" w:type="dxa"/>
          </w:tcPr>
          <w:p w14:paraId="4EA71B13" w14:textId="77777777" w:rsidR="00BB0A69" w:rsidRDefault="00BB0A69" w:rsidP="003411F0">
            <w:pPr>
              <w:rPr>
                <w:rFonts w:ascii="Times New Roman" w:hAnsi="Times New Roman" w:cs="Times New Roman"/>
                <w:sz w:val="24"/>
                <w:szCs w:val="24"/>
              </w:rPr>
            </w:pPr>
            <w:r>
              <w:rPr>
                <w:rFonts w:ascii="Times New Roman" w:hAnsi="Times New Roman" w:cs="Times New Roman"/>
                <w:sz w:val="24"/>
                <w:szCs w:val="24"/>
              </w:rPr>
              <w:t>Desember</w:t>
            </w:r>
          </w:p>
        </w:tc>
        <w:tc>
          <w:tcPr>
            <w:tcW w:w="1017" w:type="dxa"/>
          </w:tcPr>
          <w:p w14:paraId="7BC6753A" w14:textId="77777777" w:rsidR="00BB0A69" w:rsidRDefault="00BB0A69" w:rsidP="003411F0">
            <w:pPr>
              <w:jc w:val="center"/>
              <w:rPr>
                <w:rFonts w:ascii="Times New Roman" w:hAnsi="Times New Roman" w:cs="Times New Roman"/>
                <w:sz w:val="24"/>
                <w:szCs w:val="24"/>
              </w:rPr>
            </w:pPr>
            <w:r>
              <w:rPr>
                <w:rFonts w:ascii="Times New Roman" w:hAnsi="Times New Roman" w:cs="Times New Roman"/>
                <w:sz w:val="24"/>
                <w:szCs w:val="24"/>
              </w:rPr>
              <w:t>12.</w:t>
            </w:r>
          </w:p>
        </w:tc>
        <w:tc>
          <w:tcPr>
            <w:tcW w:w="1457" w:type="dxa"/>
          </w:tcPr>
          <w:p w14:paraId="078C1D4C"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550</w:t>
            </w:r>
          </w:p>
        </w:tc>
        <w:tc>
          <w:tcPr>
            <w:tcW w:w="777" w:type="dxa"/>
          </w:tcPr>
          <w:p w14:paraId="254C9D64"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144</w:t>
            </w:r>
          </w:p>
        </w:tc>
        <w:tc>
          <w:tcPr>
            <w:tcW w:w="1348" w:type="dxa"/>
          </w:tcPr>
          <w:p w14:paraId="073EC253"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302500</w:t>
            </w:r>
          </w:p>
        </w:tc>
        <w:tc>
          <w:tcPr>
            <w:tcW w:w="1377" w:type="dxa"/>
          </w:tcPr>
          <w:p w14:paraId="0DB19816"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6600</w:t>
            </w:r>
          </w:p>
        </w:tc>
      </w:tr>
      <w:tr w:rsidR="00BB0A69" w14:paraId="5F8CDE61" w14:textId="77777777" w:rsidTr="002D2BBB">
        <w:trPr>
          <w:jc w:val="center"/>
        </w:trPr>
        <w:tc>
          <w:tcPr>
            <w:tcW w:w="1813" w:type="dxa"/>
            <w:gridSpan w:val="2"/>
            <w:shd w:val="clear" w:color="auto" w:fill="D5DCE4" w:themeFill="text2" w:themeFillTint="33"/>
          </w:tcPr>
          <w:p w14:paraId="176D9161" w14:textId="77777777" w:rsidR="00BB0A69" w:rsidRPr="004629AB" w:rsidRDefault="00BB0A69" w:rsidP="003411F0">
            <w:pPr>
              <w:jc w:val="right"/>
              <w:rPr>
                <w:rFonts w:ascii="Times New Roman" w:hAnsi="Times New Roman" w:cs="Times New Roman"/>
                <w:b/>
                <w:sz w:val="24"/>
                <w:szCs w:val="24"/>
              </w:rPr>
            </w:pPr>
            <w:r>
              <w:rPr>
                <w:rFonts w:ascii="Times New Roman" w:hAnsi="Times New Roman" w:cs="Times New Roman"/>
                <w:b/>
                <w:sz w:val="24"/>
                <w:szCs w:val="24"/>
              </w:rPr>
              <w:t>Total (Σ)</w:t>
            </w:r>
          </w:p>
        </w:tc>
        <w:tc>
          <w:tcPr>
            <w:tcW w:w="1017" w:type="dxa"/>
            <w:shd w:val="clear" w:color="auto" w:fill="D5DCE4" w:themeFill="text2" w:themeFillTint="33"/>
          </w:tcPr>
          <w:p w14:paraId="616EE8D0" w14:textId="77777777" w:rsidR="00BB0A69" w:rsidRPr="004629AB" w:rsidRDefault="00BB0A69" w:rsidP="003411F0">
            <w:pPr>
              <w:jc w:val="center"/>
              <w:rPr>
                <w:rFonts w:ascii="Times New Roman" w:hAnsi="Times New Roman" w:cs="Times New Roman"/>
                <w:b/>
                <w:sz w:val="24"/>
                <w:szCs w:val="24"/>
              </w:rPr>
            </w:pPr>
            <w:r w:rsidRPr="004629AB">
              <w:rPr>
                <w:rFonts w:ascii="Times New Roman" w:hAnsi="Times New Roman" w:cs="Times New Roman"/>
                <w:b/>
                <w:sz w:val="24"/>
                <w:szCs w:val="24"/>
              </w:rPr>
              <w:t>78</w:t>
            </w:r>
          </w:p>
        </w:tc>
        <w:tc>
          <w:tcPr>
            <w:tcW w:w="1457" w:type="dxa"/>
            <w:shd w:val="clear" w:color="auto" w:fill="D5DCE4" w:themeFill="text2" w:themeFillTint="33"/>
          </w:tcPr>
          <w:p w14:paraId="76E664B4" w14:textId="77777777" w:rsidR="00BB0A69" w:rsidRPr="004629AB" w:rsidRDefault="00BB0A69" w:rsidP="003411F0">
            <w:pPr>
              <w:jc w:val="right"/>
              <w:rPr>
                <w:rFonts w:ascii="Times New Roman" w:hAnsi="Times New Roman" w:cs="Times New Roman"/>
                <w:b/>
                <w:sz w:val="24"/>
                <w:szCs w:val="24"/>
              </w:rPr>
            </w:pPr>
            <w:r w:rsidRPr="004629AB">
              <w:rPr>
                <w:rFonts w:ascii="Times New Roman" w:hAnsi="Times New Roman" w:cs="Times New Roman"/>
                <w:b/>
                <w:sz w:val="24"/>
                <w:szCs w:val="24"/>
              </w:rPr>
              <w:t>6528</w:t>
            </w:r>
          </w:p>
        </w:tc>
        <w:tc>
          <w:tcPr>
            <w:tcW w:w="777" w:type="dxa"/>
            <w:shd w:val="clear" w:color="auto" w:fill="D5DCE4" w:themeFill="text2" w:themeFillTint="33"/>
          </w:tcPr>
          <w:p w14:paraId="7FB231DE" w14:textId="77777777" w:rsidR="00BB0A69" w:rsidRPr="004629AB" w:rsidRDefault="00BB0A69" w:rsidP="003411F0">
            <w:pPr>
              <w:jc w:val="right"/>
              <w:rPr>
                <w:rFonts w:ascii="Times New Roman" w:hAnsi="Times New Roman" w:cs="Times New Roman"/>
                <w:b/>
                <w:sz w:val="24"/>
                <w:szCs w:val="24"/>
              </w:rPr>
            </w:pPr>
            <w:r w:rsidRPr="004629AB">
              <w:rPr>
                <w:rFonts w:ascii="Times New Roman" w:hAnsi="Times New Roman" w:cs="Times New Roman"/>
                <w:b/>
                <w:sz w:val="24"/>
                <w:szCs w:val="24"/>
              </w:rPr>
              <w:t>650</w:t>
            </w:r>
          </w:p>
        </w:tc>
        <w:tc>
          <w:tcPr>
            <w:tcW w:w="1348" w:type="dxa"/>
            <w:shd w:val="clear" w:color="auto" w:fill="D5DCE4" w:themeFill="text2" w:themeFillTint="33"/>
          </w:tcPr>
          <w:p w14:paraId="723001D0" w14:textId="77777777" w:rsidR="00BB0A69" w:rsidRPr="004629AB" w:rsidRDefault="00BB0A69" w:rsidP="003411F0">
            <w:pPr>
              <w:jc w:val="right"/>
              <w:rPr>
                <w:rFonts w:ascii="Times New Roman" w:hAnsi="Times New Roman" w:cs="Times New Roman"/>
                <w:b/>
                <w:sz w:val="24"/>
                <w:szCs w:val="24"/>
              </w:rPr>
            </w:pPr>
            <w:r w:rsidRPr="004629AB">
              <w:rPr>
                <w:rFonts w:ascii="Times New Roman" w:hAnsi="Times New Roman" w:cs="Times New Roman"/>
                <w:b/>
                <w:sz w:val="24"/>
                <w:szCs w:val="24"/>
              </w:rPr>
              <w:t>3551318</w:t>
            </w:r>
          </w:p>
        </w:tc>
        <w:tc>
          <w:tcPr>
            <w:tcW w:w="1377" w:type="dxa"/>
            <w:shd w:val="clear" w:color="auto" w:fill="D5DCE4" w:themeFill="text2" w:themeFillTint="33"/>
          </w:tcPr>
          <w:p w14:paraId="36C2859E" w14:textId="77777777" w:rsidR="00BB0A69" w:rsidRPr="004629AB" w:rsidRDefault="00BB0A69" w:rsidP="003411F0">
            <w:pPr>
              <w:jc w:val="right"/>
              <w:rPr>
                <w:rFonts w:ascii="Times New Roman" w:hAnsi="Times New Roman" w:cs="Times New Roman"/>
                <w:b/>
                <w:sz w:val="24"/>
                <w:szCs w:val="24"/>
              </w:rPr>
            </w:pPr>
            <w:r>
              <w:rPr>
                <w:rFonts w:ascii="Times New Roman" w:hAnsi="Times New Roman" w:cs="Times New Roman"/>
                <w:b/>
                <w:sz w:val="24"/>
                <w:szCs w:val="24"/>
              </w:rPr>
              <w:t>42516</w:t>
            </w:r>
          </w:p>
        </w:tc>
      </w:tr>
    </w:tbl>
    <w:p w14:paraId="3A3C233A" w14:textId="77777777" w:rsidR="00BB0A69" w:rsidRDefault="00BB0A69" w:rsidP="00BB0A69">
      <w:pPr>
        <w:spacing w:after="0" w:line="360" w:lineRule="auto"/>
        <w:rPr>
          <w:rFonts w:ascii="Times New Roman" w:hAnsi="Times New Roman" w:cs="Times New Roman"/>
          <w:sz w:val="20"/>
          <w:szCs w:val="20"/>
        </w:rPr>
      </w:pPr>
      <w:r>
        <w:rPr>
          <w:rFonts w:ascii="Times New Roman" w:hAnsi="Times New Roman" w:cs="Times New Roman"/>
          <w:sz w:val="20"/>
          <w:szCs w:val="20"/>
        </w:rPr>
        <w:t xml:space="preserve"> </w:t>
      </w:r>
      <w:r w:rsidRPr="00F87965">
        <w:rPr>
          <w:rFonts w:ascii="Times New Roman" w:hAnsi="Times New Roman" w:cs="Times New Roman"/>
          <w:sz w:val="20"/>
          <w:szCs w:val="20"/>
        </w:rPr>
        <w:t>(Sumber: Mhd. Yogi Pratama, 2018)</w:t>
      </w:r>
    </w:p>
    <w:p w14:paraId="302048CE" w14:textId="77777777" w:rsidR="00BB0A69" w:rsidRDefault="00BB0A69" w:rsidP="00BB0A6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Langkah selanjutnya adalah memasukkan angka-angka statistic dan membuat persamaan regresi. Akan tetapi sebelumnya nilai a dan b harus dicari terlebih dahulu.</w:t>
      </w:r>
    </w:p>
    <w:p w14:paraId="6195CD6B" w14:textId="77777777" w:rsidR="00BB0A69" w:rsidRDefault="00BB0A69" w:rsidP="00BB0A69">
      <w:pPr>
        <w:pStyle w:val="ListParagraph"/>
        <w:numPr>
          <w:ilvl w:val="1"/>
          <w:numId w:val="11"/>
        </w:numPr>
        <w:spacing w:after="0" w:line="360" w:lineRule="auto"/>
        <w:ind w:left="360"/>
        <w:rPr>
          <w:rFonts w:ascii="Times New Roman" w:hAnsi="Times New Roman" w:cs="Times New Roman"/>
          <w:sz w:val="24"/>
          <w:szCs w:val="24"/>
        </w:rPr>
      </w:pPr>
      <w:r>
        <w:rPr>
          <w:rFonts w:ascii="Times New Roman" w:hAnsi="Times New Roman" w:cs="Times New Roman"/>
          <w:sz w:val="24"/>
          <w:szCs w:val="24"/>
        </w:rPr>
        <w:t>Menghitung nilai koefisien regresi (b):</w:t>
      </w:r>
    </w:p>
    <w:p w14:paraId="4AF65FC2" w14:textId="77777777" w:rsidR="00BB0A69" w:rsidRPr="002500E4" w:rsidRDefault="00BB0A69" w:rsidP="00BB0A69">
      <w:pPr>
        <w:pStyle w:val="ListParagraph"/>
        <w:spacing w:after="0" w:line="360" w:lineRule="auto"/>
        <w:ind w:left="360"/>
        <w:rPr>
          <w:rFonts w:ascii="Times New Roman" w:eastAsiaTheme="minorEastAsia" w:hAnsi="Times New Roman" w:cs="Times New Roman"/>
          <w:sz w:val="24"/>
          <w:szCs w:val="24"/>
        </w:rPr>
      </w:pPr>
      <m:oMathPara>
        <m:oMath>
          <m:r>
            <w:rPr>
              <w:rFonts w:ascii="Cambria Math" w:hAnsi="Cambria Math" w:cs="Times New Roman"/>
              <w:sz w:val="24"/>
              <w:szCs w:val="24"/>
            </w:rPr>
            <m:t>b=</m:t>
          </m:r>
          <m:f>
            <m:fPr>
              <m:ctrlPr>
                <w:rPr>
                  <w:rFonts w:ascii="Cambria Math" w:hAnsi="Cambria Math" w:cs="Times New Roman"/>
                  <w:i/>
                  <w:sz w:val="24"/>
                  <w:szCs w:val="24"/>
                </w:rPr>
              </m:ctrlPr>
            </m:fPr>
            <m:num>
              <m:r>
                <w:rPr>
                  <w:rFonts w:ascii="Cambria Math" w:hAnsi="Cambria Math" w:cs="Times New Roman"/>
                  <w:sz w:val="24"/>
                  <w:szCs w:val="24"/>
                </w:rPr>
                <m:t>n</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xy</m:t>
                  </m:r>
                </m:e>
              </m:nary>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y</m:t>
                  </m:r>
                </m:e>
              </m:nary>
              <m:r>
                <w:rPr>
                  <w:rFonts w:ascii="Cambria Math" w:hAnsi="Cambria Math" w:cs="Times New Roman"/>
                  <w:sz w:val="24"/>
                  <w:szCs w:val="24"/>
                </w:rPr>
                <m:t>)</m:t>
              </m:r>
            </m:num>
            <m:den>
              <m:r>
                <w:rPr>
                  <w:rFonts w:ascii="Cambria Math" w:hAnsi="Cambria Math" w:cs="Times New Roman"/>
                  <w:sz w:val="24"/>
                  <w:szCs w:val="24"/>
                </w:rPr>
                <m:t>n</m:t>
              </m:r>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r>
                        <w:rPr>
                          <w:rFonts w:ascii="Cambria Math" w:hAnsi="Cambria Math" w:cs="Times New Roman"/>
                          <w:sz w:val="24"/>
                          <w:szCs w:val="24"/>
                        </w:rPr>
                        <m:t>)</m:t>
                      </m:r>
                    </m:e>
                    <m:sup>
                      <m:r>
                        <w:rPr>
                          <w:rFonts w:ascii="Cambria Math" w:hAnsi="Cambria Math" w:cs="Times New Roman"/>
                          <w:sz w:val="24"/>
                          <w:szCs w:val="24"/>
                        </w:rPr>
                        <m:t>2</m:t>
                      </m:r>
                    </m:sup>
                  </m:sSup>
                </m:e>
              </m:nary>
            </m:den>
          </m:f>
        </m:oMath>
      </m:oMathPara>
    </w:p>
    <w:p w14:paraId="68C45FCE" w14:textId="77777777" w:rsidR="00BB0A69" w:rsidRPr="002500E4" w:rsidRDefault="00BB0A69" w:rsidP="00BB0A69">
      <w:pPr>
        <w:pStyle w:val="ListParagraph"/>
        <w:spacing w:after="0" w:line="360" w:lineRule="auto"/>
        <w:ind w:left="360"/>
        <w:rPr>
          <w:rFonts w:ascii="Times New Roman" w:eastAsiaTheme="minorEastAsia" w:hAnsi="Times New Roman" w:cs="Times New Roman"/>
          <w:sz w:val="24"/>
          <w:szCs w:val="24"/>
        </w:rPr>
      </w:pPr>
      <m:oMathPara>
        <m:oMath>
          <m:r>
            <w:rPr>
              <w:rFonts w:ascii="Cambria Math" w:hAnsi="Cambria Math" w:cs="Times New Roman"/>
              <w:sz w:val="24"/>
              <w:szCs w:val="24"/>
            </w:rPr>
            <m:t>b=</m:t>
          </m:r>
          <m:f>
            <m:fPr>
              <m:ctrlPr>
                <w:rPr>
                  <w:rFonts w:ascii="Cambria Math" w:hAnsi="Cambria Math" w:cs="Times New Roman"/>
                  <w:i/>
                  <w:sz w:val="24"/>
                  <w:szCs w:val="24"/>
                </w:rPr>
              </m:ctrlPr>
            </m:fPr>
            <m:num>
              <m:r>
                <w:rPr>
                  <w:rFonts w:ascii="Cambria Math" w:hAnsi="Cambria Math" w:cs="Times New Roman"/>
                  <w:sz w:val="24"/>
                  <w:szCs w:val="24"/>
                </w:rPr>
                <m:t>12</m:t>
              </m:r>
              <m:d>
                <m:dPr>
                  <m:ctrlPr>
                    <w:rPr>
                      <w:rFonts w:ascii="Cambria Math" w:hAnsi="Cambria Math" w:cs="Times New Roman"/>
                      <w:i/>
                      <w:sz w:val="24"/>
                      <w:szCs w:val="24"/>
                    </w:rPr>
                  </m:ctrlPr>
                </m:dPr>
                <m:e>
                  <m:r>
                    <w:rPr>
                      <w:rFonts w:ascii="Cambria Math" w:hAnsi="Cambria Math" w:cs="Times New Roman"/>
                      <w:sz w:val="24"/>
                      <w:szCs w:val="24"/>
                    </w:rPr>
                    <m:t>42561</m:t>
                  </m:r>
                </m:e>
              </m:d>
              <m:r>
                <w:rPr>
                  <w:rFonts w:ascii="Cambria Math" w:hAnsi="Cambria Math" w:cs="Times New Roman"/>
                  <w:sz w:val="24"/>
                  <w:szCs w:val="24"/>
                </w:rPr>
                <m:t>-</m:t>
              </m:r>
              <m:d>
                <m:dPr>
                  <m:ctrlPr>
                    <w:rPr>
                      <w:rFonts w:ascii="Cambria Math" w:hAnsi="Cambria Math" w:cs="Times New Roman"/>
                      <w:i/>
                      <w:sz w:val="24"/>
                      <w:szCs w:val="24"/>
                    </w:rPr>
                  </m:ctrlPr>
                </m:dPr>
                <m:e>
                  <m:r>
                    <w:rPr>
                      <w:rFonts w:ascii="Cambria Math" w:hAnsi="Cambria Math" w:cs="Times New Roman"/>
                      <w:sz w:val="24"/>
                      <w:szCs w:val="24"/>
                    </w:rPr>
                    <m:t>78</m:t>
                  </m:r>
                </m:e>
              </m:d>
              <m:r>
                <w:rPr>
                  <w:rFonts w:ascii="Cambria Math" w:hAnsi="Cambria Math" w:cs="Times New Roman"/>
                  <w:sz w:val="24"/>
                  <w:szCs w:val="24"/>
                </w:rPr>
                <m:t>*(6528)</m:t>
              </m:r>
            </m:num>
            <m:den>
              <m:r>
                <w:rPr>
                  <w:rFonts w:ascii="Cambria Math" w:hAnsi="Cambria Math" w:cs="Times New Roman"/>
                  <w:sz w:val="24"/>
                  <w:szCs w:val="24"/>
                </w:rPr>
                <m:t>12(650)-</m:t>
              </m:r>
              <m:sSup>
                <m:sSupPr>
                  <m:ctrlPr>
                    <w:rPr>
                      <w:rFonts w:ascii="Cambria Math" w:hAnsi="Cambria Math" w:cs="Times New Roman"/>
                      <w:i/>
                      <w:sz w:val="24"/>
                      <w:szCs w:val="24"/>
                    </w:rPr>
                  </m:ctrlPr>
                </m:sSupPr>
                <m:e>
                  <m:r>
                    <w:rPr>
                      <w:rFonts w:ascii="Cambria Math" w:hAnsi="Cambria Math" w:cs="Times New Roman"/>
                      <w:sz w:val="24"/>
                      <w:szCs w:val="24"/>
                    </w:rPr>
                    <m:t>(78)</m:t>
                  </m:r>
                </m:e>
                <m:sup>
                  <m:r>
                    <w:rPr>
                      <w:rFonts w:ascii="Cambria Math" w:hAnsi="Cambria Math" w:cs="Times New Roman"/>
                      <w:sz w:val="24"/>
                      <w:szCs w:val="24"/>
                    </w:rPr>
                    <m:t>2</m:t>
                  </m:r>
                </m:sup>
              </m:sSup>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510192-509184</m:t>
              </m:r>
            </m:num>
            <m:den>
              <m:r>
                <w:rPr>
                  <w:rFonts w:ascii="Cambria Math" w:hAnsi="Cambria Math" w:cs="Times New Roman"/>
                  <w:sz w:val="24"/>
                  <w:szCs w:val="24"/>
                </w:rPr>
                <m:t>7800-6084</m:t>
              </m:r>
            </m:den>
          </m:f>
        </m:oMath>
      </m:oMathPara>
    </w:p>
    <w:p w14:paraId="509C42DE" w14:textId="77777777" w:rsidR="00BB0A69" w:rsidRPr="002500E4" w:rsidRDefault="00BB0A69" w:rsidP="00BB0A69">
      <w:pPr>
        <w:pStyle w:val="ListParagraph"/>
        <w:spacing w:after="0" w:line="360" w:lineRule="auto"/>
        <w:ind w:left="360"/>
        <w:rPr>
          <w:rFonts w:ascii="Times New Roman" w:eastAsiaTheme="minorEastAsia" w:hAnsi="Times New Roman" w:cs="Times New Roman"/>
          <w:sz w:val="24"/>
          <w:szCs w:val="24"/>
        </w:rPr>
      </w:pPr>
      <m:oMathPara>
        <m:oMath>
          <m:r>
            <w:rPr>
              <w:rFonts w:ascii="Cambria Math" w:hAnsi="Cambria Math" w:cs="Times New Roman"/>
              <w:sz w:val="24"/>
              <w:szCs w:val="24"/>
            </w:rPr>
            <m:t>b=</m:t>
          </m:r>
          <m:f>
            <m:fPr>
              <m:ctrlPr>
                <w:rPr>
                  <w:rFonts w:ascii="Cambria Math" w:hAnsi="Cambria Math" w:cs="Times New Roman"/>
                  <w:i/>
                  <w:sz w:val="24"/>
                  <w:szCs w:val="24"/>
                </w:rPr>
              </m:ctrlPr>
            </m:fPr>
            <m:num>
              <m:r>
                <w:rPr>
                  <w:rFonts w:ascii="Cambria Math" w:hAnsi="Cambria Math" w:cs="Times New Roman"/>
                  <w:sz w:val="24"/>
                  <w:szCs w:val="24"/>
                </w:rPr>
                <m:t>1008</m:t>
              </m:r>
            </m:num>
            <m:den>
              <m:r>
                <w:rPr>
                  <w:rFonts w:ascii="Cambria Math" w:hAnsi="Cambria Math" w:cs="Times New Roman"/>
                  <w:sz w:val="24"/>
                  <w:szCs w:val="24"/>
                </w:rPr>
                <m:t>1716</m:t>
              </m:r>
            </m:den>
          </m:f>
          <m:r>
            <w:rPr>
              <w:rFonts w:ascii="Cambria Math" w:hAnsi="Cambria Math" w:cs="Times New Roman"/>
              <w:sz w:val="24"/>
              <w:szCs w:val="24"/>
            </w:rPr>
            <m:t>=0,587413</m:t>
          </m:r>
        </m:oMath>
      </m:oMathPara>
    </w:p>
    <w:p w14:paraId="15BE211B" w14:textId="77777777" w:rsidR="00BB0A69" w:rsidRDefault="00BB0A69" w:rsidP="00BB0A69">
      <w:pPr>
        <w:pStyle w:val="ListParagraph"/>
        <w:numPr>
          <w:ilvl w:val="1"/>
          <w:numId w:val="11"/>
        </w:numPr>
        <w:spacing w:after="0" w:line="360" w:lineRule="auto"/>
        <w:ind w:left="360"/>
        <w:rPr>
          <w:rFonts w:ascii="Times New Roman" w:hAnsi="Times New Roman" w:cs="Times New Roman"/>
          <w:sz w:val="24"/>
          <w:szCs w:val="24"/>
        </w:rPr>
      </w:pPr>
      <w:r>
        <w:rPr>
          <w:rFonts w:ascii="Times New Roman" w:hAnsi="Times New Roman" w:cs="Times New Roman"/>
          <w:sz w:val="24"/>
          <w:szCs w:val="24"/>
        </w:rPr>
        <w:t>Menghitung nilai koefisien regresi (a):</w:t>
      </w:r>
    </w:p>
    <w:p w14:paraId="3A08D636" w14:textId="77777777" w:rsidR="00BB0A69" w:rsidRPr="002500E4" w:rsidRDefault="00BB0A69" w:rsidP="00BB0A69">
      <w:pPr>
        <w:pStyle w:val="ListParagraph"/>
        <w:spacing w:after="0" w:line="360" w:lineRule="auto"/>
        <w:rPr>
          <w:rFonts w:ascii="Times New Roman" w:eastAsiaTheme="minorEastAsia" w:hAnsi="Times New Roman" w:cs="Times New Roman"/>
          <w:sz w:val="24"/>
          <w:szCs w:val="24"/>
        </w:rPr>
      </w:pPr>
      <m:oMathPara>
        <m:oMath>
          <m:r>
            <w:rPr>
              <w:rFonts w:ascii="Cambria Math" w:hAnsi="Cambria Math" w:cs="Times New Roman"/>
              <w:sz w:val="24"/>
              <w:szCs w:val="24"/>
            </w:rPr>
            <m:t>a=</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y</m:t>
                  </m:r>
                </m:e>
              </m:nary>
              <m:r>
                <w:rPr>
                  <w:rFonts w:ascii="Cambria Math" w:hAnsi="Cambria Math" w:cs="Times New Roman"/>
                  <w:sz w:val="24"/>
                  <w:szCs w:val="24"/>
                </w:rPr>
                <m:t>-b</m:t>
              </m:r>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x</m:t>
                  </m:r>
                </m:e>
              </m:nary>
            </m:num>
            <m:den>
              <m:r>
                <w:rPr>
                  <w:rFonts w:ascii="Cambria Math" w:hAnsi="Cambria Math" w:cs="Times New Roman"/>
                  <w:sz w:val="24"/>
                  <w:szCs w:val="24"/>
                </w:rPr>
                <m:t>n</m:t>
              </m:r>
            </m:den>
          </m:f>
        </m:oMath>
      </m:oMathPara>
    </w:p>
    <w:p w14:paraId="000EA173" w14:textId="77777777" w:rsidR="00BB0A69" w:rsidRPr="002500E4" w:rsidRDefault="00BB0A69" w:rsidP="00BB0A69">
      <w:pPr>
        <w:pStyle w:val="ListParagraph"/>
        <w:spacing w:after="0" w:line="360" w:lineRule="auto"/>
        <w:rPr>
          <w:rFonts w:ascii="Times New Roman" w:eastAsiaTheme="minorEastAsia" w:hAnsi="Times New Roman" w:cs="Times New Roman"/>
          <w:sz w:val="24"/>
          <w:szCs w:val="24"/>
        </w:rPr>
      </w:pPr>
      <m:oMathPara>
        <m:oMath>
          <m:r>
            <w:rPr>
              <w:rFonts w:ascii="Cambria Math" w:hAnsi="Cambria Math" w:cs="Times New Roman"/>
              <w:sz w:val="24"/>
              <w:szCs w:val="24"/>
            </w:rPr>
            <m:t>a=</m:t>
          </m:r>
          <m:f>
            <m:fPr>
              <m:ctrlPr>
                <w:rPr>
                  <w:rFonts w:ascii="Cambria Math" w:hAnsi="Cambria Math" w:cs="Times New Roman"/>
                  <w:i/>
                  <w:sz w:val="24"/>
                  <w:szCs w:val="24"/>
                </w:rPr>
              </m:ctrlPr>
            </m:fPr>
            <m:num>
              <m:r>
                <w:rPr>
                  <w:rFonts w:ascii="Cambria Math" w:hAnsi="Cambria Math" w:cs="Times New Roman"/>
                  <w:sz w:val="24"/>
                  <w:szCs w:val="24"/>
                </w:rPr>
                <m:t>6528-</m:t>
              </m:r>
              <m:d>
                <m:dPr>
                  <m:ctrlPr>
                    <w:rPr>
                      <w:rFonts w:ascii="Cambria Math" w:hAnsi="Cambria Math" w:cs="Times New Roman"/>
                      <w:i/>
                      <w:sz w:val="24"/>
                      <w:szCs w:val="24"/>
                    </w:rPr>
                  </m:ctrlPr>
                </m:dPr>
                <m:e>
                  <m:r>
                    <w:rPr>
                      <w:rFonts w:ascii="Cambria Math" w:hAnsi="Cambria Math" w:cs="Times New Roman"/>
                      <w:sz w:val="24"/>
                      <w:szCs w:val="24"/>
                    </w:rPr>
                    <m:t>0,587413</m:t>
                  </m:r>
                </m:e>
              </m:d>
              <m:r>
                <w:rPr>
                  <w:rFonts w:ascii="Cambria Math" w:hAnsi="Cambria Math" w:cs="Times New Roman"/>
                  <w:sz w:val="24"/>
                  <w:szCs w:val="24"/>
                </w:rPr>
                <m:t>*78</m:t>
              </m:r>
            </m:num>
            <m:den>
              <m:r>
                <w:rPr>
                  <w:rFonts w:ascii="Cambria Math" w:hAnsi="Cambria Math" w:cs="Times New Roman"/>
                  <w:sz w:val="24"/>
                  <w:szCs w:val="24"/>
                </w:rPr>
                <m:t>12</m:t>
              </m:r>
            </m:den>
          </m:f>
        </m:oMath>
      </m:oMathPara>
    </w:p>
    <w:p w14:paraId="4C54655C" w14:textId="77777777" w:rsidR="00BB0A69" w:rsidRPr="009F4A57" w:rsidRDefault="00BB0A69" w:rsidP="00BB0A69">
      <w:pPr>
        <w:pStyle w:val="ListParagraph"/>
        <w:spacing w:after="0" w:line="360" w:lineRule="auto"/>
        <w:rPr>
          <w:rFonts w:ascii="Times New Roman" w:eastAsiaTheme="minorEastAsia" w:hAnsi="Times New Roman" w:cs="Times New Roman"/>
          <w:sz w:val="24"/>
          <w:szCs w:val="24"/>
        </w:rPr>
      </w:pPr>
      <m:oMathPara>
        <m:oMath>
          <m:r>
            <w:rPr>
              <w:rFonts w:ascii="Cambria Math" w:hAnsi="Cambria Math" w:cs="Times New Roman"/>
              <w:sz w:val="24"/>
              <w:szCs w:val="24"/>
            </w:rPr>
            <m:t>a=</m:t>
          </m:r>
          <m:f>
            <m:fPr>
              <m:ctrlPr>
                <w:rPr>
                  <w:rFonts w:ascii="Cambria Math" w:hAnsi="Cambria Math" w:cs="Times New Roman"/>
                  <w:i/>
                  <w:sz w:val="24"/>
                  <w:szCs w:val="24"/>
                </w:rPr>
              </m:ctrlPr>
            </m:fPr>
            <m:num>
              <m:r>
                <w:rPr>
                  <w:rFonts w:ascii="Cambria Math" w:hAnsi="Cambria Math" w:cs="Times New Roman"/>
                  <w:sz w:val="24"/>
                  <w:szCs w:val="24"/>
                </w:rPr>
                <m:t>6528-(14,81821)</m:t>
              </m:r>
            </m:num>
            <m:den>
              <m:r>
                <w:rPr>
                  <w:rFonts w:ascii="Cambria Math" w:hAnsi="Cambria Math" w:cs="Times New Roman"/>
                  <w:sz w:val="24"/>
                  <w:szCs w:val="24"/>
                </w:rPr>
                <m:t>12</m:t>
              </m:r>
            </m:den>
          </m:f>
        </m:oMath>
      </m:oMathPara>
    </w:p>
    <w:p w14:paraId="5CC1572F" w14:textId="77777777" w:rsidR="00BB0A69" w:rsidRPr="009F4A57" w:rsidRDefault="00BB0A69" w:rsidP="00BB0A69">
      <w:pPr>
        <w:pStyle w:val="ListParagraph"/>
        <w:spacing w:after="0" w:line="360" w:lineRule="auto"/>
        <w:rPr>
          <w:rFonts w:ascii="Times New Roman" w:eastAsiaTheme="minorEastAsia" w:hAnsi="Times New Roman" w:cs="Times New Roman"/>
          <w:sz w:val="24"/>
          <w:szCs w:val="24"/>
        </w:rPr>
      </w:pPr>
      <m:oMathPara>
        <m:oMath>
          <m:r>
            <w:rPr>
              <w:rFonts w:ascii="Cambria Math" w:hAnsi="Cambria Math" w:cs="Times New Roman"/>
              <w:sz w:val="24"/>
              <w:szCs w:val="24"/>
            </w:rPr>
            <m:t>a=</m:t>
          </m:r>
          <m:f>
            <m:fPr>
              <m:ctrlPr>
                <w:rPr>
                  <w:rFonts w:ascii="Cambria Math" w:hAnsi="Cambria Math" w:cs="Times New Roman"/>
                  <w:i/>
                  <w:sz w:val="24"/>
                  <w:szCs w:val="24"/>
                </w:rPr>
              </m:ctrlPr>
            </m:fPr>
            <m:num>
              <m:r>
                <w:rPr>
                  <w:rFonts w:ascii="Cambria Math" w:hAnsi="Cambria Math" w:cs="Times New Roman"/>
                  <w:sz w:val="24"/>
                  <w:szCs w:val="24"/>
                </w:rPr>
                <m:t>6482,182</m:t>
              </m:r>
            </m:num>
            <m:den>
              <m:r>
                <w:rPr>
                  <w:rFonts w:ascii="Cambria Math" w:hAnsi="Cambria Math" w:cs="Times New Roman"/>
                  <w:sz w:val="24"/>
                  <w:szCs w:val="24"/>
                </w:rPr>
                <m:t>12</m:t>
              </m:r>
            </m:den>
          </m:f>
        </m:oMath>
      </m:oMathPara>
    </w:p>
    <w:p w14:paraId="003A889C" w14:textId="77777777" w:rsidR="00BB0A69" w:rsidRPr="002500E4" w:rsidRDefault="00BB0A69" w:rsidP="00BB0A69">
      <w:pPr>
        <w:pStyle w:val="ListParagraph"/>
        <w:spacing w:after="0" w:line="360" w:lineRule="auto"/>
        <w:rPr>
          <w:rFonts w:ascii="Times New Roman" w:eastAsiaTheme="minorEastAsia" w:hAnsi="Times New Roman" w:cs="Times New Roman"/>
          <w:sz w:val="24"/>
          <w:szCs w:val="24"/>
        </w:rPr>
      </w:pPr>
      <m:oMathPara>
        <m:oMath>
          <m:r>
            <w:rPr>
              <w:rFonts w:ascii="Cambria Math" w:hAnsi="Cambria Math" w:cs="Times New Roman"/>
              <w:sz w:val="24"/>
              <w:szCs w:val="24"/>
            </w:rPr>
            <m:t>a=540,18</m:t>
          </m:r>
        </m:oMath>
      </m:oMathPara>
    </w:p>
    <w:p w14:paraId="609776AD" w14:textId="77777777" w:rsidR="00BB0A69" w:rsidRPr="002259F9" w:rsidRDefault="00BB0A69" w:rsidP="00BB0A69">
      <w:pPr>
        <w:pStyle w:val="ListParagraph"/>
        <w:spacing w:after="0" w:line="360" w:lineRule="auto"/>
        <w:ind w:left="360"/>
        <w:jc w:val="both"/>
        <w:rPr>
          <w:rFonts w:ascii="Times New Roman" w:hAnsi="Times New Roman" w:cs="Times New Roman"/>
          <w:sz w:val="24"/>
          <w:szCs w:val="24"/>
        </w:rPr>
      </w:pPr>
      <w:r w:rsidRPr="002259F9">
        <w:rPr>
          <w:rFonts w:ascii="Times New Roman" w:hAnsi="Times New Roman" w:cs="Times New Roman"/>
          <w:color w:val="000000"/>
          <w:sz w:val="24"/>
          <w:szCs w:val="24"/>
        </w:rPr>
        <w:t>Sehingga didapat model persamaan regresi dari hasil perhitungan kasus diatas adalah sebagai berikut:</w:t>
      </w:r>
    </w:p>
    <w:p w14:paraId="2DB0B8EC" w14:textId="77777777" w:rsidR="00BB0A69" w:rsidRPr="002259F9" w:rsidRDefault="00A979B0" w:rsidP="00BB0A69">
      <w:pPr>
        <w:pStyle w:val="ListParagraph"/>
        <w:spacing w:after="0" w:line="360" w:lineRule="auto"/>
        <w:ind w:left="360"/>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=a+b(x)</m:t>
          </m:r>
        </m:oMath>
      </m:oMathPara>
    </w:p>
    <w:p w14:paraId="6FB2F113" w14:textId="77777777" w:rsidR="00BB0A69" w:rsidRDefault="00A979B0" w:rsidP="00BB0A69">
      <w:pPr>
        <w:pStyle w:val="ListParagraph"/>
        <w:spacing w:after="0" w:line="360" w:lineRule="auto"/>
        <w:ind w:left="360"/>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=540,18+0,587413(x)</m:t>
          </m:r>
        </m:oMath>
      </m:oMathPara>
    </w:p>
    <w:p w14:paraId="3ED760B6" w14:textId="77777777" w:rsidR="00BB0A69" w:rsidRDefault="00BB0A69" w:rsidP="00BB0A69">
      <w:pPr>
        <w:pStyle w:val="ListParagraph"/>
        <w:spacing w:after="0" w:line="360" w:lineRule="auto"/>
        <w:ind w:left="360"/>
        <w:rPr>
          <w:rFonts w:ascii="Times New Roman" w:hAnsi="Times New Roman" w:cs="Times New Roman"/>
          <w:sz w:val="24"/>
          <w:szCs w:val="24"/>
        </w:rPr>
      </w:pPr>
    </w:p>
    <w:p w14:paraId="67A5F4DD" w14:textId="77777777" w:rsidR="00BB0A69" w:rsidRDefault="00BB0A69" w:rsidP="00BB0A69">
      <w:pPr>
        <w:pStyle w:val="ListParagraph"/>
        <w:spacing w:after="0" w:line="360" w:lineRule="auto"/>
        <w:ind w:left="360"/>
        <w:jc w:val="both"/>
        <w:rPr>
          <w:rFonts w:ascii="Times New Roman" w:hAnsi="Times New Roman" w:cs="Times New Roman"/>
          <w:color w:val="000000"/>
          <w:sz w:val="24"/>
          <w:szCs w:val="24"/>
        </w:rPr>
      </w:pPr>
      <w:r w:rsidRPr="002259F9">
        <w:rPr>
          <w:rFonts w:ascii="Times New Roman" w:hAnsi="Times New Roman" w:cs="Times New Roman"/>
          <w:color w:val="000000"/>
          <w:sz w:val="24"/>
          <w:szCs w:val="24"/>
        </w:rPr>
        <w:t>Setelah model persamaan Regresi Linear didapat, maka tahap selanjutnya adalah melakukan</w:t>
      </w:r>
      <w:r>
        <w:rPr>
          <w:rFonts w:ascii="Times New Roman" w:hAnsi="Times New Roman" w:cs="Times New Roman"/>
          <w:color w:val="000000"/>
          <w:sz w:val="24"/>
          <w:szCs w:val="24"/>
        </w:rPr>
        <w:t xml:space="preserve"> </w:t>
      </w:r>
      <w:r w:rsidRPr="002259F9">
        <w:rPr>
          <w:rFonts w:ascii="Times New Roman" w:hAnsi="Times New Roman" w:cs="Times New Roman"/>
          <w:color w:val="000000"/>
          <w:sz w:val="24"/>
          <w:szCs w:val="24"/>
        </w:rPr>
        <w:t>prediksi pengunjung Café Cost Coffee untuk periode mendatang. Berikut hasil perhitungan</w:t>
      </w:r>
      <w:r>
        <w:rPr>
          <w:rFonts w:ascii="Times New Roman" w:hAnsi="Times New Roman" w:cs="Times New Roman"/>
          <w:color w:val="000000"/>
          <w:sz w:val="24"/>
          <w:szCs w:val="24"/>
        </w:rPr>
        <w:t xml:space="preserve"> </w:t>
      </w:r>
      <w:r w:rsidRPr="002259F9">
        <w:rPr>
          <w:rFonts w:ascii="Times New Roman" w:hAnsi="Times New Roman" w:cs="Times New Roman"/>
          <w:color w:val="000000"/>
          <w:sz w:val="24"/>
          <w:szCs w:val="24"/>
        </w:rPr>
        <w:t>prediksi menggunakan metode Regresi Linear</w:t>
      </w:r>
      <w:r>
        <w:rPr>
          <w:rFonts w:ascii="Times New Roman" w:hAnsi="Times New Roman" w:cs="Times New Roman"/>
          <w:color w:val="000000"/>
          <w:sz w:val="24"/>
          <w:szCs w:val="24"/>
        </w:rPr>
        <w:t>:</w:t>
      </w:r>
    </w:p>
    <w:p w14:paraId="64AFBED0" w14:textId="77777777" w:rsidR="00BB0A69" w:rsidRPr="004654E5" w:rsidRDefault="00BB0A69" w:rsidP="00BB0A69">
      <w:pPr>
        <w:pStyle w:val="ListParagraph"/>
        <w:spacing w:after="0" w:line="36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Prediksi bulan Januari Tahun 2016 Periode x = 13</w:t>
      </w:r>
    </w:p>
    <w:p w14:paraId="45382D6B" w14:textId="77777777" w:rsidR="00BB0A69" w:rsidRPr="002259F9" w:rsidRDefault="00A979B0" w:rsidP="00BB0A69">
      <w:pPr>
        <w:pStyle w:val="ListParagraph"/>
        <w:spacing w:after="0" w:line="360" w:lineRule="auto"/>
        <w:ind w:left="360"/>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=a+b(x)</m:t>
          </m:r>
        </m:oMath>
      </m:oMathPara>
    </w:p>
    <w:p w14:paraId="17334561" w14:textId="77777777" w:rsidR="00BB0A69" w:rsidRDefault="00A979B0" w:rsidP="00BB0A69">
      <w:pPr>
        <w:pStyle w:val="ListParagraph"/>
        <w:spacing w:after="0" w:line="360" w:lineRule="auto"/>
        <w:ind w:left="360"/>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=540,18+0,587413(13)</m:t>
          </m:r>
        </m:oMath>
      </m:oMathPara>
    </w:p>
    <w:p w14:paraId="24F9561C" w14:textId="77777777" w:rsidR="00BB0A69" w:rsidRPr="004654E5" w:rsidRDefault="00A979B0" w:rsidP="00BB0A69">
      <w:pPr>
        <w:pStyle w:val="ListParagraph"/>
        <w:spacing w:after="0" w:line="360" w:lineRule="auto"/>
        <w:ind w:left="360"/>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=547,81</m:t>
          </m:r>
        </m:oMath>
      </m:oMathPara>
    </w:p>
    <w:p w14:paraId="0C6928AC" w14:textId="77777777" w:rsidR="00BB0A69" w:rsidRDefault="00BB0A69" w:rsidP="00BB0A69">
      <w:pPr>
        <w:pStyle w:val="ListParagraph"/>
        <w:spacing w:after="0" w:line="36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Prediksi bulan Februari Tahun 2016 Periode x = 14</w:t>
      </w:r>
    </w:p>
    <w:p w14:paraId="394A0050" w14:textId="77777777" w:rsidR="00BB0A69" w:rsidRPr="002259F9" w:rsidRDefault="00A979B0" w:rsidP="00BB0A69">
      <w:pPr>
        <w:pStyle w:val="ListParagraph"/>
        <w:spacing w:after="0" w:line="360" w:lineRule="auto"/>
        <w:ind w:left="360"/>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=a+b(x)</m:t>
          </m:r>
        </m:oMath>
      </m:oMathPara>
    </w:p>
    <w:p w14:paraId="66FACEE2" w14:textId="77777777" w:rsidR="00BB0A69" w:rsidRDefault="00A979B0" w:rsidP="00BB0A69">
      <w:pPr>
        <w:pStyle w:val="ListParagraph"/>
        <w:spacing w:after="0" w:line="360" w:lineRule="auto"/>
        <w:ind w:left="360"/>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=540,18+0,587413(14)</m:t>
          </m:r>
        </m:oMath>
      </m:oMathPara>
    </w:p>
    <w:p w14:paraId="3EDF9B6E" w14:textId="77777777" w:rsidR="00BB0A69" w:rsidRPr="002259F9" w:rsidRDefault="00A979B0" w:rsidP="00BB0A69">
      <w:pPr>
        <w:pStyle w:val="ListParagraph"/>
        <w:spacing w:after="0" w:line="360" w:lineRule="auto"/>
        <w:ind w:left="360"/>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=548,40</m:t>
          </m:r>
        </m:oMath>
      </m:oMathPara>
    </w:p>
    <w:p w14:paraId="235A90F2" w14:textId="77777777" w:rsidR="00BB0A69" w:rsidRDefault="00BB0A69" w:rsidP="00BB0A69">
      <w:pPr>
        <w:pStyle w:val="ListParagraph"/>
        <w:spacing w:after="0" w:line="36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Prediksi bulan Maret Tahun 2016 Periode x = 15</w:t>
      </w:r>
    </w:p>
    <w:p w14:paraId="6477606A" w14:textId="77777777" w:rsidR="00BB0A69" w:rsidRPr="002259F9" w:rsidRDefault="00A979B0" w:rsidP="00BB0A69">
      <w:pPr>
        <w:pStyle w:val="ListParagraph"/>
        <w:spacing w:after="0" w:line="360" w:lineRule="auto"/>
        <w:ind w:left="360"/>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=a+b(x)</m:t>
          </m:r>
        </m:oMath>
      </m:oMathPara>
    </w:p>
    <w:p w14:paraId="52BAADCE" w14:textId="77777777" w:rsidR="00BB0A69" w:rsidRDefault="00A979B0" w:rsidP="00BB0A69">
      <w:pPr>
        <w:pStyle w:val="ListParagraph"/>
        <w:spacing w:after="0" w:line="360" w:lineRule="auto"/>
        <w:ind w:left="360"/>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=540,18+0,587413(15)</m:t>
          </m:r>
        </m:oMath>
      </m:oMathPara>
    </w:p>
    <w:p w14:paraId="5EAA95DF" w14:textId="77777777" w:rsidR="00BB0A69" w:rsidRPr="002259F9" w:rsidRDefault="00A979B0" w:rsidP="00BB0A69">
      <w:pPr>
        <w:pStyle w:val="ListParagraph"/>
        <w:spacing w:after="0" w:line="360" w:lineRule="auto"/>
        <w:ind w:left="360"/>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=548,99</m:t>
          </m:r>
        </m:oMath>
      </m:oMathPara>
    </w:p>
    <w:p w14:paraId="51446447" w14:textId="77777777" w:rsidR="00BB0A69" w:rsidRDefault="00BB0A69" w:rsidP="00BB0A69">
      <w:pPr>
        <w:pStyle w:val="ListParagraph"/>
        <w:spacing w:after="0" w:line="36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Prediksi bulan April Tahun 2016 Periode x = 16</w:t>
      </w:r>
    </w:p>
    <w:p w14:paraId="47C7D095" w14:textId="77777777" w:rsidR="00BB0A69" w:rsidRPr="002259F9" w:rsidRDefault="00A979B0" w:rsidP="00BB0A69">
      <w:pPr>
        <w:pStyle w:val="ListParagraph"/>
        <w:spacing w:after="0" w:line="360" w:lineRule="auto"/>
        <w:ind w:left="360"/>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=a+b(x)</m:t>
          </m:r>
        </m:oMath>
      </m:oMathPara>
    </w:p>
    <w:p w14:paraId="5799C755" w14:textId="77777777" w:rsidR="00BB0A69" w:rsidRDefault="00A979B0" w:rsidP="00BB0A69">
      <w:pPr>
        <w:pStyle w:val="ListParagraph"/>
        <w:spacing w:after="0" w:line="360" w:lineRule="auto"/>
        <w:ind w:left="360"/>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=540,18+0,587413(16)</m:t>
          </m:r>
        </m:oMath>
      </m:oMathPara>
    </w:p>
    <w:p w14:paraId="4180F49A" w14:textId="77777777" w:rsidR="00BB0A69" w:rsidRPr="002259F9" w:rsidRDefault="00A979B0" w:rsidP="00BB0A69">
      <w:pPr>
        <w:pStyle w:val="ListParagraph"/>
        <w:spacing w:after="0" w:line="360" w:lineRule="auto"/>
        <w:ind w:left="360"/>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=549,57</m:t>
          </m:r>
        </m:oMath>
      </m:oMathPara>
    </w:p>
    <w:p w14:paraId="0B3480EE" w14:textId="77777777" w:rsidR="00BB0A69" w:rsidRDefault="00BB0A69" w:rsidP="00BB0A69">
      <w:pPr>
        <w:pStyle w:val="ListParagraph"/>
        <w:spacing w:after="0" w:line="36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Prediksi bulan Mei Tahun 2016 Periode x = 17</w:t>
      </w:r>
    </w:p>
    <w:p w14:paraId="7842DAC9" w14:textId="77777777" w:rsidR="00BB0A69" w:rsidRPr="002259F9" w:rsidRDefault="00A979B0" w:rsidP="00BB0A69">
      <w:pPr>
        <w:pStyle w:val="ListParagraph"/>
        <w:spacing w:after="0" w:line="360" w:lineRule="auto"/>
        <w:ind w:left="360"/>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=a+b(x)</m:t>
          </m:r>
        </m:oMath>
      </m:oMathPara>
    </w:p>
    <w:p w14:paraId="37D0574B" w14:textId="77777777" w:rsidR="00BB0A69" w:rsidRDefault="00A979B0" w:rsidP="00BB0A69">
      <w:pPr>
        <w:pStyle w:val="ListParagraph"/>
        <w:spacing w:after="0" w:line="360" w:lineRule="auto"/>
        <w:ind w:left="360"/>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=540,18+0,587413(17)</m:t>
          </m:r>
        </m:oMath>
      </m:oMathPara>
    </w:p>
    <w:p w14:paraId="4EB19EE7" w14:textId="77777777" w:rsidR="00BB0A69" w:rsidRPr="002259F9" w:rsidRDefault="00A979B0" w:rsidP="00BB0A69">
      <w:pPr>
        <w:pStyle w:val="ListParagraph"/>
        <w:spacing w:after="0" w:line="360" w:lineRule="auto"/>
        <w:ind w:left="360"/>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=550,16</m:t>
          </m:r>
        </m:oMath>
      </m:oMathPara>
    </w:p>
    <w:p w14:paraId="0F29E8C6" w14:textId="77777777" w:rsidR="00BB0A69" w:rsidRDefault="00BB0A69" w:rsidP="00BB0A69">
      <w:pPr>
        <w:pStyle w:val="ListParagraph"/>
        <w:spacing w:after="0" w:line="36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Prediksi bulan Juni Tahun 2016 Periode x = 18</w:t>
      </w:r>
    </w:p>
    <w:p w14:paraId="55D3BA23" w14:textId="77777777" w:rsidR="00BB0A69" w:rsidRPr="002259F9" w:rsidRDefault="00A979B0" w:rsidP="00BB0A69">
      <w:pPr>
        <w:pStyle w:val="ListParagraph"/>
        <w:spacing w:after="0" w:line="360" w:lineRule="auto"/>
        <w:ind w:left="360"/>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=a+b(x)</m:t>
          </m:r>
        </m:oMath>
      </m:oMathPara>
    </w:p>
    <w:p w14:paraId="3698B21F" w14:textId="77777777" w:rsidR="00BB0A69" w:rsidRDefault="00A979B0" w:rsidP="00BB0A69">
      <w:pPr>
        <w:pStyle w:val="ListParagraph"/>
        <w:spacing w:after="0" w:line="360" w:lineRule="auto"/>
        <w:ind w:left="360"/>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=540,18+0,587413(18)</m:t>
          </m:r>
        </m:oMath>
      </m:oMathPara>
    </w:p>
    <w:p w14:paraId="1AF62E33" w14:textId="77777777" w:rsidR="00BB0A69" w:rsidRPr="002259F9" w:rsidRDefault="00A979B0" w:rsidP="00BB0A69">
      <w:pPr>
        <w:pStyle w:val="ListParagraph"/>
        <w:spacing w:after="0" w:line="360" w:lineRule="auto"/>
        <w:ind w:left="360"/>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=550,75</m:t>
          </m:r>
        </m:oMath>
      </m:oMathPara>
    </w:p>
    <w:p w14:paraId="71571352" w14:textId="77777777" w:rsidR="00BB0A69" w:rsidRDefault="00BB0A69" w:rsidP="00BB0A69">
      <w:pPr>
        <w:pStyle w:val="ListParagraph"/>
        <w:spacing w:after="0" w:line="36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Prediksi bulan Juli Tahun 2016 Periode x = 19</w:t>
      </w:r>
    </w:p>
    <w:p w14:paraId="348D24DB" w14:textId="77777777" w:rsidR="00BB0A69" w:rsidRPr="002259F9" w:rsidRDefault="00A979B0" w:rsidP="00BB0A69">
      <w:pPr>
        <w:pStyle w:val="ListParagraph"/>
        <w:spacing w:after="0" w:line="360" w:lineRule="auto"/>
        <w:ind w:left="360"/>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=a+b(x)</m:t>
          </m:r>
        </m:oMath>
      </m:oMathPara>
    </w:p>
    <w:p w14:paraId="25CBA6F9" w14:textId="77777777" w:rsidR="00BB0A69" w:rsidRDefault="00A979B0" w:rsidP="00BB0A69">
      <w:pPr>
        <w:pStyle w:val="ListParagraph"/>
        <w:spacing w:after="0" w:line="360" w:lineRule="auto"/>
        <w:ind w:left="360"/>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=540,18+0,587413(19)</m:t>
          </m:r>
        </m:oMath>
      </m:oMathPara>
    </w:p>
    <w:p w14:paraId="10D167E4" w14:textId="77777777" w:rsidR="00BB0A69" w:rsidRPr="002259F9" w:rsidRDefault="00A979B0" w:rsidP="00BB0A69">
      <w:pPr>
        <w:pStyle w:val="ListParagraph"/>
        <w:spacing w:after="0" w:line="360" w:lineRule="auto"/>
        <w:ind w:left="360"/>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=551,34</m:t>
          </m:r>
        </m:oMath>
      </m:oMathPara>
    </w:p>
    <w:p w14:paraId="4C8B499A" w14:textId="77777777" w:rsidR="00BB0A69" w:rsidRDefault="00BB0A69" w:rsidP="00BB0A69">
      <w:pPr>
        <w:pStyle w:val="ListParagraph"/>
        <w:spacing w:after="0" w:line="36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Prediksi bulan Agustus Tahun 2016 Periode x = 20</w:t>
      </w:r>
    </w:p>
    <w:p w14:paraId="1693867E" w14:textId="77777777" w:rsidR="00BB0A69" w:rsidRPr="002259F9" w:rsidRDefault="00A979B0" w:rsidP="00BB0A69">
      <w:pPr>
        <w:pStyle w:val="ListParagraph"/>
        <w:spacing w:after="0" w:line="360" w:lineRule="auto"/>
        <w:ind w:left="360"/>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=a+b(x)</m:t>
          </m:r>
        </m:oMath>
      </m:oMathPara>
    </w:p>
    <w:p w14:paraId="349B58AE" w14:textId="77777777" w:rsidR="00BB0A69" w:rsidRDefault="00A979B0" w:rsidP="00BB0A69">
      <w:pPr>
        <w:pStyle w:val="ListParagraph"/>
        <w:spacing w:after="0" w:line="360" w:lineRule="auto"/>
        <w:ind w:left="360"/>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=540,18+0,587413(20)</m:t>
          </m:r>
        </m:oMath>
      </m:oMathPara>
    </w:p>
    <w:p w14:paraId="46A5DAEF" w14:textId="77777777" w:rsidR="00BB0A69" w:rsidRPr="002259F9" w:rsidRDefault="00A979B0" w:rsidP="00BB0A69">
      <w:pPr>
        <w:pStyle w:val="ListParagraph"/>
        <w:spacing w:after="0" w:line="360" w:lineRule="auto"/>
        <w:ind w:left="360"/>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=551,92</m:t>
          </m:r>
        </m:oMath>
      </m:oMathPara>
    </w:p>
    <w:p w14:paraId="63CCE6DA" w14:textId="77777777" w:rsidR="00BB0A69" w:rsidRDefault="00BB0A69" w:rsidP="00BB0A69">
      <w:pPr>
        <w:pStyle w:val="ListParagraph"/>
        <w:spacing w:after="0" w:line="36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Prediksi bulan September Tahun 2016 Periode x = 21</w:t>
      </w:r>
    </w:p>
    <w:p w14:paraId="46C125D7" w14:textId="77777777" w:rsidR="00BB0A69" w:rsidRPr="002259F9" w:rsidRDefault="00A979B0" w:rsidP="00BB0A69">
      <w:pPr>
        <w:pStyle w:val="ListParagraph"/>
        <w:spacing w:after="0" w:line="360" w:lineRule="auto"/>
        <w:ind w:left="360"/>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=a+b(x)</m:t>
          </m:r>
        </m:oMath>
      </m:oMathPara>
    </w:p>
    <w:p w14:paraId="7AD5917A" w14:textId="77777777" w:rsidR="00BB0A69" w:rsidRDefault="00A979B0" w:rsidP="00BB0A69">
      <w:pPr>
        <w:pStyle w:val="ListParagraph"/>
        <w:spacing w:after="0" w:line="360" w:lineRule="auto"/>
        <w:ind w:left="360"/>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=540,18+0,587413(21)</m:t>
          </m:r>
        </m:oMath>
      </m:oMathPara>
    </w:p>
    <w:p w14:paraId="6E3AF67F" w14:textId="77777777" w:rsidR="00BB0A69" w:rsidRPr="002259F9" w:rsidRDefault="00A979B0" w:rsidP="00BB0A69">
      <w:pPr>
        <w:pStyle w:val="ListParagraph"/>
        <w:spacing w:after="0" w:line="360" w:lineRule="auto"/>
        <w:ind w:left="360"/>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=552,51</m:t>
          </m:r>
        </m:oMath>
      </m:oMathPara>
    </w:p>
    <w:p w14:paraId="670F45AB" w14:textId="77777777" w:rsidR="00BB0A69" w:rsidRDefault="00BB0A69" w:rsidP="00BB0A69">
      <w:pPr>
        <w:pStyle w:val="ListParagraph"/>
        <w:spacing w:after="0" w:line="36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Prediksi bulan Oktober Tahun 2016 Periode x = 22</w:t>
      </w:r>
    </w:p>
    <w:p w14:paraId="4FF0A1BD" w14:textId="77777777" w:rsidR="00BB0A69" w:rsidRPr="002259F9" w:rsidRDefault="00A979B0" w:rsidP="00BB0A69">
      <w:pPr>
        <w:pStyle w:val="ListParagraph"/>
        <w:spacing w:after="0" w:line="360" w:lineRule="auto"/>
        <w:ind w:left="360"/>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=a+b(x)</m:t>
          </m:r>
        </m:oMath>
      </m:oMathPara>
    </w:p>
    <w:p w14:paraId="5D79A9B9" w14:textId="77777777" w:rsidR="00BB0A69" w:rsidRDefault="00A979B0" w:rsidP="00BB0A69">
      <w:pPr>
        <w:pStyle w:val="ListParagraph"/>
        <w:spacing w:after="0" w:line="360" w:lineRule="auto"/>
        <w:ind w:left="360"/>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=540,18+0,587413(22)</m:t>
          </m:r>
        </m:oMath>
      </m:oMathPara>
    </w:p>
    <w:p w14:paraId="1F7104C9" w14:textId="77777777" w:rsidR="00BB0A69" w:rsidRPr="002259F9" w:rsidRDefault="00A979B0" w:rsidP="00BB0A69">
      <w:pPr>
        <w:pStyle w:val="ListParagraph"/>
        <w:spacing w:after="0" w:line="360" w:lineRule="auto"/>
        <w:ind w:left="360"/>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=553,10</m:t>
          </m:r>
        </m:oMath>
      </m:oMathPara>
    </w:p>
    <w:p w14:paraId="4DD1600C" w14:textId="77777777" w:rsidR="00BB0A69" w:rsidRDefault="00BB0A69" w:rsidP="00BB0A69">
      <w:pPr>
        <w:pStyle w:val="ListParagraph"/>
        <w:spacing w:after="0" w:line="36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Prediksi bulan November Tahun 2016 Periode x = 23</w:t>
      </w:r>
    </w:p>
    <w:p w14:paraId="745E7BB5" w14:textId="77777777" w:rsidR="00BB0A69" w:rsidRPr="002259F9" w:rsidRDefault="00A979B0" w:rsidP="00BB0A69">
      <w:pPr>
        <w:pStyle w:val="ListParagraph"/>
        <w:spacing w:after="0" w:line="360" w:lineRule="auto"/>
        <w:ind w:left="360"/>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=a+b(x)</m:t>
          </m:r>
        </m:oMath>
      </m:oMathPara>
    </w:p>
    <w:p w14:paraId="67BCB64D" w14:textId="77777777" w:rsidR="00BB0A69" w:rsidRDefault="00A979B0" w:rsidP="00BB0A69">
      <w:pPr>
        <w:pStyle w:val="ListParagraph"/>
        <w:spacing w:after="0" w:line="360" w:lineRule="auto"/>
        <w:ind w:left="360"/>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=540,18+0,587413(23)</m:t>
          </m:r>
        </m:oMath>
      </m:oMathPara>
    </w:p>
    <w:p w14:paraId="4DAAA960" w14:textId="77777777" w:rsidR="00BB0A69" w:rsidRPr="002259F9" w:rsidRDefault="00A979B0" w:rsidP="00BB0A69">
      <w:pPr>
        <w:pStyle w:val="ListParagraph"/>
        <w:spacing w:after="0" w:line="360" w:lineRule="auto"/>
        <w:ind w:left="360"/>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=553,69</m:t>
          </m:r>
        </m:oMath>
      </m:oMathPara>
    </w:p>
    <w:p w14:paraId="273095F4" w14:textId="77777777" w:rsidR="00BB0A69" w:rsidRDefault="00BB0A69" w:rsidP="00BB0A69">
      <w:pPr>
        <w:pStyle w:val="ListParagraph"/>
        <w:spacing w:after="0" w:line="36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Prediksi bulan Desember Tahun 2016 Periode x = 24</w:t>
      </w:r>
    </w:p>
    <w:p w14:paraId="0DF56F76" w14:textId="77777777" w:rsidR="00BB0A69" w:rsidRPr="002259F9" w:rsidRDefault="00A979B0" w:rsidP="00BB0A69">
      <w:pPr>
        <w:pStyle w:val="ListParagraph"/>
        <w:spacing w:after="0" w:line="360" w:lineRule="auto"/>
        <w:ind w:left="360"/>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=a+b(x)</m:t>
          </m:r>
        </m:oMath>
      </m:oMathPara>
    </w:p>
    <w:p w14:paraId="1BC1AFBA" w14:textId="77777777" w:rsidR="00BB0A69" w:rsidRDefault="00A979B0" w:rsidP="00BB0A69">
      <w:pPr>
        <w:pStyle w:val="ListParagraph"/>
        <w:spacing w:after="0" w:line="360" w:lineRule="auto"/>
        <w:ind w:left="360"/>
        <w:rPr>
          <w:rFonts w:ascii="Times New Roman"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=540,18+0,587413(24)</m:t>
          </m:r>
        </m:oMath>
      </m:oMathPara>
    </w:p>
    <w:p w14:paraId="707F2C56" w14:textId="77777777" w:rsidR="00BB0A69" w:rsidRPr="002259F9" w:rsidRDefault="00A979B0" w:rsidP="00BB0A69">
      <w:pPr>
        <w:pStyle w:val="ListParagraph"/>
        <w:spacing w:after="0" w:line="360" w:lineRule="auto"/>
        <w:ind w:left="360"/>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y</m:t>
              </m:r>
            </m:e>
            <m:sup>
              <m:r>
                <w:rPr>
                  <w:rFonts w:ascii="Cambria Math" w:hAnsi="Cambria Math" w:cs="Times New Roman"/>
                  <w:sz w:val="24"/>
                  <w:szCs w:val="24"/>
                </w:rPr>
                <m:t>'</m:t>
              </m:r>
            </m:sup>
          </m:sSup>
          <m:r>
            <w:rPr>
              <w:rFonts w:ascii="Cambria Math" w:hAnsi="Cambria Math" w:cs="Times New Roman"/>
              <w:sz w:val="24"/>
              <w:szCs w:val="24"/>
            </w:rPr>
            <m:t>=554,27</m:t>
          </m:r>
        </m:oMath>
      </m:oMathPara>
    </w:p>
    <w:p w14:paraId="59D4E12B" w14:textId="77777777" w:rsidR="00BB0A69" w:rsidRDefault="00BB0A69" w:rsidP="00BB0A69">
      <w:pPr>
        <w:pStyle w:val="ListParagraph"/>
        <w:spacing w:after="0" w:line="360" w:lineRule="auto"/>
        <w:ind w:left="360"/>
        <w:jc w:val="both"/>
        <w:rPr>
          <w:rFonts w:ascii="Times New Roman" w:hAnsi="Times New Roman" w:cs="Times New Roman"/>
          <w:color w:val="000000"/>
          <w:sz w:val="24"/>
          <w:szCs w:val="24"/>
        </w:rPr>
      </w:pPr>
      <w:r w:rsidRPr="00633A5A">
        <w:rPr>
          <w:rFonts w:ascii="Times New Roman" w:hAnsi="Times New Roman" w:cs="Times New Roman"/>
          <w:color w:val="000000"/>
          <w:sz w:val="24"/>
          <w:szCs w:val="24"/>
        </w:rPr>
        <w:t>Hasil yang didapat dari perhitungan yang telah</w:t>
      </w:r>
      <w:r>
        <w:rPr>
          <w:rFonts w:ascii="Times New Roman" w:hAnsi="Times New Roman" w:cs="Times New Roman"/>
          <w:color w:val="000000"/>
          <w:sz w:val="24"/>
          <w:szCs w:val="24"/>
        </w:rPr>
        <w:t xml:space="preserve"> </w:t>
      </w:r>
      <w:r w:rsidRPr="00633A5A">
        <w:rPr>
          <w:rFonts w:ascii="Times New Roman" w:hAnsi="Times New Roman" w:cs="Times New Roman"/>
          <w:color w:val="000000"/>
          <w:sz w:val="24"/>
          <w:szCs w:val="24"/>
        </w:rPr>
        <w:t>dilakukan tersebut dilakukan pembulatan ke atas.</w:t>
      </w:r>
      <w:r>
        <w:rPr>
          <w:rFonts w:ascii="Times New Roman" w:hAnsi="Times New Roman" w:cs="Times New Roman"/>
          <w:color w:val="000000"/>
          <w:sz w:val="24"/>
          <w:szCs w:val="24"/>
        </w:rPr>
        <w:t xml:space="preserve"> </w:t>
      </w:r>
      <w:r w:rsidRPr="00633A5A">
        <w:rPr>
          <w:rFonts w:ascii="Times New Roman" w:hAnsi="Times New Roman" w:cs="Times New Roman"/>
          <w:color w:val="000000"/>
          <w:sz w:val="24"/>
          <w:szCs w:val="24"/>
        </w:rPr>
        <w:t>Perhitungan untuk regresi linier secara keseluruhan</w:t>
      </w:r>
      <w:r w:rsidRPr="00633A5A">
        <w:rPr>
          <w:rFonts w:ascii="Times New Roman" w:hAnsi="Times New Roman" w:cs="Times New Roman"/>
          <w:color w:val="000000"/>
          <w:sz w:val="24"/>
          <w:szCs w:val="24"/>
        </w:rPr>
        <w:br/>
        <w:t>dapat dilihat rangkumannya pada tabel berikut:</w:t>
      </w:r>
    </w:p>
    <w:p w14:paraId="56CF0743" w14:textId="46936CF3" w:rsidR="00BB0A69" w:rsidRDefault="00BB0A69" w:rsidP="00BB0A69">
      <w:pPr>
        <w:pStyle w:val="ListParagraph"/>
        <w:spacing w:after="0" w:line="360" w:lineRule="auto"/>
        <w:ind w:left="0"/>
        <w:jc w:val="center"/>
        <w:rPr>
          <w:rFonts w:ascii="Times New Roman" w:hAnsi="Times New Roman" w:cs="Times New Roman"/>
          <w:sz w:val="24"/>
          <w:szCs w:val="24"/>
        </w:rPr>
      </w:pPr>
      <w:r w:rsidRPr="00286629">
        <w:rPr>
          <w:rFonts w:ascii="Times New Roman" w:hAnsi="Times New Roman" w:cs="Times New Roman"/>
          <w:b/>
          <w:sz w:val="24"/>
          <w:szCs w:val="24"/>
        </w:rPr>
        <w:t>Tabel 2.</w:t>
      </w:r>
      <w:r w:rsidR="002D2BBB">
        <w:rPr>
          <w:rFonts w:ascii="Times New Roman" w:hAnsi="Times New Roman" w:cs="Times New Roman"/>
          <w:b/>
          <w:sz w:val="24"/>
          <w:szCs w:val="24"/>
        </w:rPr>
        <w:t>4</w:t>
      </w:r>
      <w:r>
        <w:rPr>
          <w:rFonts w:ascii="Times New Roman" w:hAnsi="Times New Roman" w:cs="Times New Roman"/>
          <w:sz w:val="24"/>
          <w:szCs w:val="24"/>
        </w:rPr>
        <w:t xml:space="preserve"> Hasil Prediksi Metode Regresi Linear</w:t>
      </w:r>
    </w:p>
    <w:tbl>
      <w:tblPr>
        <w:tblW w:w="7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47"/>
        <w:gridCol w:w="1425"/>
        <w:gridCol w:w="990"/>
        <w:gridCol w:w="1003"/>
        <w:gridCol w:w="1243"/>
        <w:gridCol w:w="1042"/>
      </w:tblGrid>
      <w:tr w:rsidR="00BB0A69" w14:paraId="3B743B21" w14:textId="77777777" w:rsidTr="002D2BBB">
        <w:tc>
          <w:tcPr>
            <w:tcW w:w="1271" w:type="dxa"/>
            <w:vMerge w:val="restart"/>
            <w:shd w:val="clear" w:color="auto" w:fill="D5DCE4" w:themeFill="text2" w:themeFillTint="33"/>
          </w:tcPr>
          <w:p w14:paraId="5F566A9B" w14:textId="77777777" w:rsidR="00BB0A69" w:rsidRPr="0063628A" w:rsidRDefault="00BB0A69" w:rsidP="003411F0">
            <w:pPr>
              <w:pStyle w:val="ListParagraph"/>
              <w:ind w:left="0"/>
              <w:jc w:val="center"/>
              <w:rPr>
                <w:rFonts w:ascii="Times New Roman" w:hAnsi="Times New Roman" w:cs="Times New Roman"/>
                <w:b/>
                <w:color w:val="000000"/>
                <w:sz w:val="24"/>
                <w:szCs w:val="24"/>
              </w:rPr>
            </w:pPr>
            <w:r w:rsidRPr="0063628A">
              <w:rPr>
                <w:rFonts w:ascii="Times New Roman" w:hAnsi="Times New Roman" w:cs="Times New Roman"/>
                <w:b/>
                <w:color w:val="000000"/>
                <w:sz w:val="24"/>
                <w:szCs w:val="24"/>
              </w:rPr>
              <w:t>Indeks Waktu (t)</w:t>
            </w:r>
          </w:p>
        </w:tc>
        <w:tc>
          <w:tcPr>
            <w:tcW w:w="3362" w:type="dxa"/>
            <w:gridSpan w:val="3"/>
            <w:shd w:val="clear" w:color="auto" w:fill="D5DCE4" w:themeFill="text2" w:themeFillTint="33"/>
          </w:tcPr>
          <w:p w14:paraId="1144B146" w14:textId="77777777" w:rsidR="00BB0A69" w:rsidRPr="0063628A" w:rsidRDefault="00BB0A69" w:rsidP="003411F0">
            <w:pPr>
              <w:pStyle w:val="ListParagraph"/>
              <w:ind w:left="0"/>
              <w:jc w:val="center"/>
              <w:rPr>
                <w:rFonts w:ascii="Times New Roman" w:hAnsi="Times New Roman" w:cs="Times New Roman"/>
                <w:b/>
                <w:color w:val="000000"/>
                <w:sz w:val="24"/>
                <w:szCs w:val="24"/>
              </w:rPr>
            </w:pPr>
            <w:r w:rsidRPr="0063628A">
              <w:rPr>
                <w:rFonts w:ascii="Times New Roman" w:hAnsi="Times New Roman" w:cs="Times New Roman"/>
                <w:b/>
                <w:color w:val="000000"/>
                <w:sz w:val="24"/>
                <w:szCs w:val="24"/>
              </w:rPr>
              <w:t xml:space="preserve">Data Aktual Pengunjung </w:t>
            </w:r>
          </w:p>
        </w:tc>
        <w:tc>
          <w:tcPr>
            <w:tcW w:w="3288" w:type="dxa"/>
            <w:gridSpan w:val="3"/>
            <w:shd w:val="clear" w:color="auto" w:fill="D5DCE4" w:themeFill="text2" w:themeFillTint="33"/>
          </w:tcPr>
          <w:p w14:paraId="135192AA" w14:textId="77777777" w:rsidR="00BB0A69" w:rsidRPr="0063628A" w:rsidRDefault="00BB0A69" w:rsidP="003411F0">
            <w:pPr>
              <w:pStyle w:val="ListParagraph"/>
              <w:ind w:left="0"/>
              <w:jc w:val="center"/>
              <w:rPr>
                <w:rFonts w:ascii="Times New Roman" w:hAnsi="Times New Roman" w:cs="Times New Roman"/>
                <w:b/>
                <w:color w:val="000000"/>
                <w:sz w:val="24"/>
                <w:szCs w:val="24"/>
              </w:rPr>
            </w:pPr>
            <w:r w:rsidRPr="0063628A">
              <w:rPr>
                <w:rFonts w:ascii="Times New Roman" w:hAnsi="Times New Roman" w:cs="Times New Roman"/>
                <w:b/>
                <w:color w:val="000000"/>
                <w:sz w:val="24"/>
                <w:szCs w:val="24"/>
              </w:rPr>
              <w:t>Data Hasil Prediksi</w:t>
            </w:r>
          </w:p>
        </w:tc>
      </w:tr>
      <w:tr w:rsidR="00BB0A69" w14:paraId="13DD11A1" w14:textId="77777777" w:rsidTr="002D2BBB">
        <w:tc>
          <w:tcPr>
            <w:tcW w:w="1271" w:type="dxa"/>
            <w:vMerge/>
            <w:shd w:val="clear" w:color="auto" w:fill="D5DCE4" w:themeFill="text2" w:themeFillTint="33"/>
          </w:tcPr>
          <w:p w14:paraId="750D43BE" w14:textId="77777777" w:rsidR="00BB0A69" w:rsidRPr="0063628A" w:rsidRDefault="00BB0A69" w:rsidP="003411F0">
            <w:pPr>
              <w:pStyle w:val="ListParagraph"/>
              <w:ind w:left="0"/>
              <w:jc w:val="center"/>
              <w:rPr>
                <w:rFonts w:ascii="Times New Roman" w:hAnsi="Times New Roman" w:cs="Times New Roman"/>
                <w:b/>
                <w:color w:val="000000"/>
                <w:sz w:val="24"/>
                <w:szCs w:val="24"/>
              </w:rPr>
            </w:pPr>
          </w:p>
        </w:tc>
        <w:tc>
          <w:tcPr>
            <w:tcW w:w="947" w:type="dxa"/>
            <w:shd w:val="clear" w:color="auto" w:fill="D5DCE4" w:themeFill="text2" w:themeFillTint="33"/>
          </w:tcPr>
          <w:p w14:paraId="18ECB94D" w14:textId="77777777" w:rsidR="00BB0A69" w:rsidRPr="0063628A" w:rsidRDefault="00BB0A69" w:rsidP="003411F0">
            <w:pPr>
              <w:pStyle w:val="ListParagraph"/>
              <w:ind w:left="0"/>
              <w:jc w:val="center"/>
              <w:rPr>
                <w:rFonts w:ascii="Times New Roman" w:hAnsi="Times New Roman" w:cs="Times New Roman"/>
                <w:b/>
                <w:color w:val="000000"/>
                <w:sz w:val="24"/>
                <w:szCs w:val="24"/>
              </w:rPr>
            </w:pPr>
            <w:r w:rsidRPr="0063628A">
              <w:rPr>
                <w:rFonts w:ascii="Times New Roman" w:hAnsi="Times New Roman" w:cs="Times New Roman"/>
                <w:b/>
                <w:color w:val="000000"/>
                <w:sz w:val="24"/>
                <w:szCs w:val="24"/>
              </w:rPr>
              <w:t>Tahun</w:t>
            </w:r>
          </w:p>
        </w:tc>
        <w:tc>
          <w:tcPr>
            <w:tcW w:w="1425" w:type="dxa"/>
            <w:shd w:val="clear" w:color="auto" w:fill="D5DCE4" w:themeFill="text2" w:themeFillTint="33"/>
          </w:tcPr>
          <w:p w14:paraId="4C8D7A64" w14:textId="77777777" w:rsidR="00BB0A69" w:rsidRPr="0063628A" w:rsidRDefault="00BB0A69" w:rsidP="003411F0">
            <w:pPr>
              <w:pStyle w:val="ListParagraph"/>
              <w:ind w:left="0"/>
              <w:jc w:val="center"/>
              <w:rPr>
                <w:rFonts w:ascii="Times New Roman" w:hAnsi="Times New Roman" w:cs="Times New Roman"/>
                <w:b/>
                <w:color w:val="000000"/>
                <w:sz w:val="24"/>
                <w:szCs w:val="24"/>
              </w:rPr>
            </w:pPr>
            <w:r w:rsidRPr="0063628A">
              <w:rPr>
                <w:rFonts w:ascii="Times New Roman" w:hAnsi="Times New Roman" w:cs="Times New Roman"/>
                <w:b/>
                <w:color w:val="000000"/>
                <w:sz w:val="24"/>
                <w:szCs w:val="24"/>
              </w:rPr>
              <w:t>Bulan</w:t>
            </w:r>
          </w:p>
        </w:tc>
        <w:tc>
          <w:tcPr>
            <w:tcW w:w="990" w:type="dxa"/>
            <w:shd w:val="clear" w:color="auto" w:fill="D5DCE4" w:themeFill="text2" w:themeFillTint="33"/>
          </w:tcPr>
          <w:p w14:paraId="6A9D29BD" w14:textId="77777777" w:rsidR="00BB0A69" w:rsidRPr="0063628A" w:rsidRDefault="00BB0A69" w:rsidP="003411F0">
            <w:pPr>
              <w:pStyle w:val="ListParagraph"/>
              <w:ind w:left="0"/>
              <w:jc w:val="center"/>
              <w:rPr>
                <w:rFonts w:ascii="Times New Roman" w:hAnsi="Times New Roman" w:cs="Times New Roman"/>
                <w:b/>
                <w:color w:val="000000"/>
                <w:sz w:val="24"/>
                <w:szCs w:val="24"/>
              </w:rPr>
            </w:pPr>
            <w:r w:rsidRPr="0063628A">
              <w:rPr>
                <w:rFonts w:ascii="Times New Roman" w:hAnsi="Times New Roman" w:cs="Times New Roman"/>
                <w:b/>
                <w:color w:val="000000"/>
                <w:sz w:val="24"/>
                <w:szCs w:val="24"/>
              </w:rPr>
              <w:t>Jumlah</w:t>
            </w:r>
          </w:p>
        </w:tc>
        <w:tc>
          <w:tcPr>
            <w:tcW w:w="1003" w:type="dxa"/>
            <w:shd w:val="clear" w:color="auto" w:fill="D5DCE4" w:themeFill="text2" w:themeFillTint="33"/>
          </w:tcPr>
          <w:p w14:paraId="2A572894" w14:textId="77777777" w:rsidR="00BB0A69" w:rsidRPr="0063628A" w:rsidRDefault="00BB0A69" w:rsidP="003411F0">
            <w:pPr>
              <w:pStyle w:val="ListParagraph"/>
              <w:ind w:left="0"/>
              <w:jc w:val="center"/>
              <w:rPr>
                <w:rFonts w:ascii="Times New Roman" w:hAnsi="Times New Roman" w:cs="Times New Roman"/>
                <w:b/>
                <w:color w:val="000000"/>
                <w:sz w:val="24"/>
                <w:szCs w:val="24"/>
              </w:rPr>
            </w:pPr>
            <w:r w:rsidRPr="0063628A">
              <w:rPr>
                <w:rFonts w:ascii="Times New Roman" w:hAnsi="Times New Roman" w:cs="Times New Roman"/>
                <w:b/>
                <w:color w:val="000000"/>
                <w:sz w:val="24"/>
                <w:szCs w:val="24"/>
              </w:rPr>
              <w:t>Tahun</w:t>
            </w:r>
          </w:p>
        </w:tc>
        <w:tc>
          <w:tcPr>
            <w:tcW w:w="1243" w:type="dxa"/>
            <w:shd w:val="clear" w:color="auto" w:fill="D5DCE4" w:themeFill="text2" w:themeFillTint="33"/>
          </w:tcPr>
          <w:p w14:paraId="6CBC8556" w14:textId="77777777" w:rsidR="00BB0A69" w:rsidRPr="0063628A" w:rsidRDefault="00BB0A69" w:rsidP="003411F0">
            <w:pPr>
              <w:pStyle w:val="ListParagraph"/>
              <w:ind w:left="0"/>
              <w:jc w:val="center"/>
              <w:rPr>
                <w:rFonts w:ascii="Times New Roman" w:hAnsi="Times New Roman" w:cs="Times New Roman"/>
                <w:b/>
                <w:color w:val="000000"/>
                <w:sz w:val="24"/>
                <w:szCs w:val="24"/>
              </w:rPr>
            </w:pPr>
            <w:r w:rsidRPr="0063628A">
              <w:rPr>
                <w:rFonts w:ascii="Times New Roman" w:hAnsi="Times New Roman" w:cs="Times New Roman"/>
                <w:b/>
                <w:color w:val="000000"/>
                <w:sz w:val="24"/>
                <w:szCs w:val="24"/>
              </w:rPr>
              <w:t>Bulan</w:t>
            </w:r>
          </w:p>
        </w:tc>
        <w:tc>
          <w:tcPr>
            <w:tcW w:w="1042" w:type="dxa"/>
            <w:shd w:val="clear" w:color="auto" w:fill="D5DCE4" w:themeFill="text2" w:themeFillTint="33"/>
          </w:tcPr>
          <w:p w14:paraId="175430B3" w14:textId="77777777" w:rsidR="00BB0A69" w:rsidRPr="0063628A" w:rsidRDefault="00BB0A69" w:rsidP="003411F0">
            <w:pPr>
              <w:pStyle w:val="ListParagraph"/>
              <w:ind w:left="0"/>
              <w:jc w:val="center"/>
              <w:rPr>
                <w:rFonts w:ascii="Times New Roman" w:hAnsi="Times New Roman" w:cs="Times New Roman"/>
                <w:b/>
                <w:color w:val="000000"/>
                <w:sz w:val="24"/>
                <w:szCs w:val="24"/>
              </w:rPr>
            </w:pPr>
            <w:r w:rsidRPr="0063628A">
              <w:rPr>
                <w:rFonts w:ascii="Times New Roman" w:hAnsi="Times New Roman" w:cs="Times New Roman"/>
                <w:b/>
                <w:color w:val="000000"/>
                <w:sz w:val="24"/>
                <w:szCs w:val="24"/>
              </w:rPr>
              <w:t>Jumlah</w:t>
            </w:r>
          </w:p>
        </w:tc>
      </w:tr>
      <w:tr w:rsidR="00BB0A69" w14:paraId="0A28943E" w14:textId="77777777" w:rsidTr="002D2BBB">
        <w:tc>
          <w:tcPr>
            <w:tcW w:w="1271" w:type="dxa"/>
          </w:tcPr>
          <w:p w14:paraId="22FA15B9" w14:textId="77777777" w:rsidR="00BB0A69" w:rsidRDefault="00BB0A69" w:rsidP="003411F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47" w:type="dxa"/>
            <w:vMerge w:val="restart"/>
          </w:tcPr>
          <w:p w14:paraId="6F201194" w14:textId="77777777" w:rsidR="00BB0A69" w:rsidRDefault="00BB0A69" w:rsidP="003411F0">
            <w:pPr>
              <w:pStyle w:val="ListParagraph"/>
              <w:ind w:left="0"/>
              <w:jc w:val="center"/>
              <w:rPr>
                <w:rFonts w:ascii="Times New Roman" w:hAnsi="Times New Roman" w:cs="Times New Roman"/>
                <w:color w:val="000000"/>
                <w:sz w:val="24"/>
                <w:szCs w:val="24"/>
              </w:rPr>
            </w:pPr>
          </w:p>
          <w:p w14:paraId="3C4F3D86" w14:textId="77777777" w:rsidR="00BB0A69" w:rsidRDefault="00BB0A69" w:rsidP="003411F0">
            <w:pPr>
              <w:pStyle w:val="ListParagraph"/>
              <w:ind w:left="0"/>
              <w:jc w:val="center"/>
              <w:rPr>
                <w:rFonts w:ascii="Times New Roman" w:hAnsi="Times New Roman" w:cs="Times New Roman"/>
                <w:color w:val="000000"/>
                <w:sz w:val="24"/>
                <w:szCs w:val="24"/>
              </w:rPr>
            </w:pPr>
          </w:p>
          <w:p w14:paraId="46F800BE" w14:textId="77777777" w:rsidR="00BB0A69" w:rsidRDefault="00BB0A69" w:rsidP="003411F0">
            <w:pPr>
              <w:pStyle w:val="ListParagraph"/>
              <w:ind w:left="0"/>
              <w:jc w:val="center"/>
              <w:rPr>
                <w:rFonts w:ascii="Times New Roman" w:hAnsi="Times New Roman" w:cs="Times New Roman"/>
                <w:color w:val="000000"/>
                <w:sz w:val="24"/>
                <w:szCs w:val="24"/>
              </w:rPr>
            </w:pPr>
          </w:p>
          <w:p w14:paraId="3341424E" w14:textId="77777777" w:rsidR="00BB0A69" w:rsidRDefault="00BB0A69" w:rsidP="003411F0">
            <w:pPr>
              <w:pStyle w:val="ListParagraph"/>
              <w:ind w:left="0"/>
              <w:jc w:val="center"/>
              <w:rPr>
                <w:rFonts w:ascii="Times New Roman" w:hAnsi="Times New Roman" w:cs="Times New Roman"/>
                <w:color w:val="000000"/>
                <w:sz w:val="24"/>
                <w:szCs w:val="24"/>
              </w:rPr>
            </w:pPr>
          </w:p>
          <w:p w14:paraId="69997689" w14:textId="77777777" w:rsidR="00BB0A69" w:rsidRDefault="00BB0A69" w:rsidP="003411F0">
            <w:pPr>
              <w:pStyle w:val="ListParagraph"/>
              <w:ind w:left="0"/>
              <w:jc w:val="center"/>
              <w:rPr>
                <w:rFonts w:ascii="Times New Roman" w:hAnsi="Times New Roman" w:cs="Times New Roman"/>
                <w:color w:val="000000"/>
                <w:sz w:val="24"/>
                <w:szCs w:val="24"/>
              </w:rPr>
            </w:pPr>
          </w:p>
          <w:p w14:paraId="3F655B8F" w14:textId="77777777" w:rsidR="00BB0A69" w:rsidRDefault="00BB0A69" w:rsidP="003411F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2015</w:t>
            </w:r>
          </w:p>
        </w:tc>
        <w:tc>
          <w:tcPr>
            <w:tcW w:w="1425" w:type="dxa"/>
          </w:tcPr>
          <w:p w14:paraId="2E76451B" w14:textId="77777777" w:rsidR="00BB0A69" w:rsidRDefault="00BB0A69" w:rsidP="003411F0">
            <w:pPr>
              <w:rPr>
                <w:rFonts w:ascii="Times New Roman" w:hAnsi="Times New Roman" w:cs="Times New Roman"/>
                <w:sz w:val="24"/>
                <w:szCs w:val="24"/>
              </w:rPr>
            </w:pPr>
            <w:r>
              <w:rPr>
                <w:rFonts w:ascii="Times New Roman" w:hAnsi="Times New Roman" w:cs="Times New Roman"/>
                <w:sz w:val="24"/>
                <w:szCs w:val="24"/>
              </w:rPr>
              <w:t>Januari</w:t>
            </w:r>
          </w:p>
        </w:tc>
        <w:tc>
          <w:tcPr>
            <w:tcW w:w="990" w:type="dxa"/>
          </w:tcPr>
          <w:p w14:paraId="0A45F394"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542</w:t>
            </w:r>
          </w:p>
        </w:tc>
        <w:tc>
          <w:tcPr>
            <w:tcW w:w="1003" w:type="dxa"/>
            <w:vMerge w:val="restart"/>
          </w:tcPr>
          <w:p w14:paraId="389E3548" w14:textId="77777777" w:rsidR="00BB0A69" w:rsidRDefault="00BB0A69" w:rsidP="003411F0">
            <w:pPr>
              <w:pStyle w:val="ListParagraph"/>
              <w:ind w:left="0"/>
              <w:jc w:val="center"/>
              <w:rPr>
                <w:rFonts w:ascii="Times New Roman" w:hAnsi="Times New Roman" w:cs="Times New Roman"/>
                <w:color w:val="000000"/>
                <w:sz w:val="24"/>
                <w:szCs w:val="24"/>
              </w:rPr>
            </w:pPr>
          </w:p>
          <w:p w14:paraId="286ECDB2" w14:textId="77777777" w:rsidR="00BB0A69" w:rsidRDefault="00BB0A69" w:rsidP="003411F0">
            <w:pPr>
              <w:pStyle w:val="ListParagraph"/>
              <w:ind w:left="0"/>
              <w:jc w:val="center"/>
              <w:rPr>
                <w:rFonts w:ascii="Times New Roman" w:hAnsi="Times New Roman" w:cs="Times New Roman"/>
                <w:color w:val="000000"/>
                <w:sz w:val="24"/>
                <w:szCs w:val="24"/>
              </w:rPr>
            </w:pPr>
          </w:p>
          <w:p w14:paraId="3DD5E488" w14:textId="77777777" w:rsidR="00BB0A69" w:rsidRDefault="00BB0A69" w:rsidP="003411F0">
            <w:pPr>
              <w:pStyle w:val="ListParagraph"/>
              <w:ind w:left="0"/>
              <w:jc w:val="center"/>
              <w:rPr>
                <w:rFonts w:ascii="Times New Roman" w:hAnsi="Times New Roman" w:cs="Times New Roman"/>
                <w:color w:val="000000"/>
                <w:sz w:val="24"/>
                <w:szCs w:val="24"/>
              </w:rPr>
            </w:pPr>
          </w:p>
          <w:p w14:paraId="51ACF817" w14:textId="77777777" w:rsidR="00BB0A69" w:rsidRDefault="00BB0A69" w:rsidP="003411F0">
            <w:pPr>
              <w:pStyle w:val="ListParagraph"/>
              <w:ind w:left="0"/>
              <w:jc w:val="center"/>
              <w:rPr>
                <w:rFonts w:ascii="Times New Roman" w:hAnsi="Times New Roman" w:cs="Times New Roman"/>
                <w:color w:val="000000"/>
                <w:sz w:val="24"/>
                <w:szCs w:val="24"/>
              </w:rPr>
            </w:pPr>
          </w:p>
          <w:p w14:paraId="73B67D84" w14:textId="77777777" w:rsidR="00BB0A69" w:rsidRDefault="00BB0A69" w:rsidP="003411F0">
            <w:pPr>
              <w:pStyle w:val="ListParagraph"/>
              <w:ind w:left="0"/>
              <w:jc w:val="center"/>
              <w:rPr>
                <w:rFonts w:ascii="Times New Roman" w:hAnsi="Times New Roman" w:cs="Times New Roman"/>
                <w:color w:val="000000"/>
                <w:sz w:val="24"/>
                <w:szCs w:val="24"/>
              </w:rPr>
            </w:pPr>
          </w:p>
          <w:p w14:paraId="3AFA3820" w14:textId="77777777" w:rsidR="00BB0A69" w:rsidRDefault="00BB0A69" w:rsidP="003411F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2016</w:t>
            </w:r>
          </w:p>
        </w:tc>
        <w:tc>
          <w:tcPr>
            <w:tcW w:w="1243" w:type="dxa"/>
          </w:tcPr>
          <w:p w14:paraId="2C47F12D" w14:textId="77777777" w:rsidR="00BB0A69" w:rsidRDefault="00BB0A69" w:rsidP="003411F0">
            <w:pPr>
              <w:rPr>
                <w:rFonts w:ascii="Times New Roman" w:hAnsi="Times New Roman" w:cs="Times New Roman"/>
                <w:sz w:val="24"/>
                <w:szCs w:val="24"/>
              </w:rPr>
            </w:pPr>
            <w:r>
              <w:rPr>
                <w:rFonts w:ascii="Times New Roman" w:hAnsi="Times New Roman" w:cs="Times New Roman"/>
                <w:sz w:val="24"/>
                <w:szCs w:val="24"/>
              </w:rPr>
              <w:t>Januari</w:t>
            </w:r>
          </w:p>
        </w:tc>
        <w:tc>
          <w:tcPr>
            <w:tcW w:w="1042" w:type="dxa"/>
          </w:tcPr>
          <w:p w14:paraId="5EFC251C" w14:textId="77777777" w:rsidR="00BB0A69" w:rsidRDefault="00BB0A69" w:rsidP="003411F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548</w:t>
            </w:r>
          </w:p>
        </w:tc>
      </w:tr>
      <w:tr w:rsidR="00BB0A69" w14:paraId="4E8530CA" w14:textId="77777777" w:rsidTr="002D2BBB">
        <w:tc>
          <w:tcPr>
            <w:tcW w:w="1271" w:type="dxa"/>
          </w:tcPr>
          <w:p w14:paraId="51CBC5AB" w14:textId="77777777" w:rsidR="00BB0A69" w:rsidRDefault="00BB0A69" w:rsidP="003411F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947" w:type="dxa"/>
            <w:vMerge/>
          </w:tcPr>
          <w:p w14:paraId="116B2557" w14:textId="77777777" w:rsidR="00BB0A69" w:rsidRDefault="00BB0A69" w:rsidP="003411F0">
            <w:pPr>
              <w:pStyle w:val="ListParagraph"/>
              <w:ind w:left="0"/>
              <w:jc w:val="center"/>
              <w:rPr>
                <w:rFonts w:ascii="Times New Roman" w:hAnsi="Times New Roman" w:cs="Times New Roman"/>
                <w:color w:val="000000"/>
                <w:sz w:val="24"/>
                <w:szCs w:val="24"/>
              </w:rPr>
            </w:pPr>
          </w:p>
        </w:tc>
        <w:tc>
          <w:tcPr>
            <w:tcW w:w="1425" w:type="dxa"/>
          </w:tcPr>
          <w:p w14:paraId="56842384" w14:textId="77777777" w:rsidR="00BB0A69" w:rsidRDefault="00BB0A69" w:rsidP="003411F0">
            <w:pPr>
              <w:rPr>
                <w:rFonts w:ascii="Times New Roman" w:hAnsi="Times New Roman" w:cs="Times New Roman"/>
                <w:sz w:val="24"/>
                <w:szCs w:val="24"/>
              </w:rPr>
            </w:pPr>
            <w:r>
              <w:rPr>
                <w:rFonts w:ascii="Times New Roman" w:hAnsi="Times New Roman" w:cs="Times New Roman"/>
                <w:sz w:val="24"/>
                <w:szCs w:val="24"/>
              </w:rPr>
              <w:t xml:space="preserve">Februari </w:t>
            </w:r>
          </w:p>
        </w:tc>
        <w:tc>
          <w:tcPr>
            <w:tcW w:w="990" w:type="dxa"/>
          </w:tcPr>
          <w:p w14:paraId="26535F8A"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540</w:t>
            </w:r>
          </w:p>
        </w:tc>
        <w:tc>
          <w:tcPr>
            <w:tcW w:w="1003" w:type="dxa"/>
            <w:vMerge/>
          </w:tcPr>
          <w:p w14:paraId="6784E9C7" w14:textId="77777777" w:rsidR="00BB0A69" w:rsidRDefault="00BB0A69" w:rsidP="003411F0">
            <w:pPr>
              <w:pStyle w:val="ListParagraph"/>
              <w:ind w:left="0"/>
              <w:jc w:val="center"/>
              <w:rPr>
                <w:rFonts w:ascii="Times New Roman" w:hAnsi="Times New Roman" w:cs="Times New Roman"/>
                <w:color w:val="000000"/>
                <w:sz w:val="24"/>
                <w:szCs w:val="24"/>
              </w:rPr>
            </w:pPr>
          </w:p>
        </w:tc>
        <w:tc>
          <w:tcPr>
            <w:tcW w:w="1243" w:type="dxa"/>
          </w:tcPr>
          <w:p w14:paraId="71095D6B" w14:textId="77777777" w:rsidR="00BB0A69" w:rsidRDefault="00BB0A69" w:rsidP="003411F0">
            <w:pPr>
              <w:rPr>
                <w:rFonts w:ascii="Times New Roman" w:hAnsi="Times New Roman" w:cs="Times New Roman"/>
                <w:sz w:val="24"/>
                <w:szCs w:val="24"/>
              </w:rPr>
            </w:pPr>
            <w:r>
              <w:rPr>
                <w:rFonts w:ascii="Times New Roman" w:hAnsi="Times New Roman" w:cs="Times New Roman"/>
                <w:sz w:val="24"/>
                <w:szCs w:val="24"/>
              </w:rPr>
              <w:t xml:space="preserve">Februari </w:t>
            </w:r>
          </w:p>
        </w:tc>
        <w:tc>
          <w:tcPr>
            <w:tcW w:w="1042" w:type="dxa"/>
          </w:tcPr>
          <w:p w14:paraId="0F51C1D1" w14:textId="77777777" w:rsidR="00BB0A69" w:rsidRDefault="00BB0A69" w:rsidP="003411F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548</w:t>
            </w:r>
          </w:p>
        </w:tc>
      </w:tr>
      <w:tr w:rsidR="00BB0A69" w14:paraId="35D47C2B" w14:textId="77777777" w:rsidTr="002D2BBB">
        <w:tc>
          <w:tcPr>
            <w:tcW w:w="1271" w:type="dxa"/>
          </w:tcPr>
          <w:p w14:paraId="66AD8242" w14:textId="77777777" w:rsidR="00BB0A69" w:rsidRDefault="00BB0A69" w:rsidP="003411F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947" w:type="dxa"/>
            <w:vMerge/>
          </w:tcPr>
          <w:p w14:paraId="296B05C1" w14:textId="77777777" w:rsidR="00BB0A69" w:rsidRDefault="00BB0A69" w:rsidP="003411F0">
            <w:pPr>
              <w:pStyle w:val="ListParagraph"/>
              <w:ind w:left="0"/>
              <w:jc w:val="center"/>
              <w:rPr>
                <w:rFonts w:ascii="Times New Roman" w:hAnsi="Times New Roman" w:cs="Times New Roman"/>
                <w:color w:val="000000"/>
                <w:sz w:val="24"/>
                <w:szCs w:val="24"/>
              </w:rPr>
            </w:pPr>
          </w:p>
        </w:tc>
        <w:tc>
          <w:tcPr>
            <w:tcW w:w="1425" w:type="dxa"/>
          </w:tcPr>
          <w:p w14:paraId="09C8868C" w14:textId="77777777" w:rsidR="00BB0A69" w:rsidRDefault="00BB0A69" w:rsidP="003411F0">
            <w:pPr>
              <w:rPr>
                <w:rFonts w:ascii="Times New Roman" w:hAnsi="Times New Roman" w:cs="Times New Roman"/>
                <w:sz w:val="24"/>
                <w:szCs w:val="24"/>
              </w:rPr>
            </w:pPr>
            <w:r>
              <w:rPr>
                <w:rFonts w:ascii="Times New Roman" w:hAnsi="Times New Roman" w:cs="Times New Roman"/>
                <w:sz w:val="24"/>
                <w:szCs w:val="24"/>
              </w:rPr>
              <w:t xml:space="preserve">Maret </w:t>
            </w:r>
          </w:p>
        </w:tc>
        <w:tc>
          <w:tcPr>
            <w:tcW w:w="990" w:type="dxa"/>
          </w:tcPr>
          <w:p w14:paraId="6CDE5CA2"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543</w:t>
            </w:r>
          </w:p>
        </w:tc>
        <w:tc>
          <w:tcPr>
            <w:tcW w:w="1003" w:type="dxa"/>
            <w:vMerge/>
          </w:tcPr>
          <w:p w14:paraId="2994A066" w14:textId="77777777" w:rsidR="00BB0A69" w:rsidRDefault="00BB0A69" w:rsidP="003411F0">
            <w:pPr>
              <w:pStyle w:val="ListParagraph"/>
              <w:ind w:left="0"/>
              <w:jc w:val="center"/>
              <w:rPr>
                <w:rFonts w:ascii="Times New Roman" w:hAnsi="Times New Roman" w:cs="Times New Roman"/>
                <w:color w:val="000000"/>
                <w:sz w:val="24"/>
                <w:szCs w:val="24"/>
              </w:rPr>
            </w:pPr>
          </w:p>
        </w:tc>
        <w:tc>
          <w:tcPr>
            <w:tcW w:w="1243" w:type="dxa"/>
          </w:tcPr>
          <w:p w14:paraId="45DA321C" w14:textId="77777777" w:rsidR="00BB0A69" w:rsidRDefault="00BB0A69" w:rsidP="003411F0">
            <w:pPr>
              <w:rPr>
                <w:rFonts w:ascii="Times New Roman" w:hAnsi="Times New Roman" w:cs="Times New Roman"/>
                <w:sz w:val="24"/>
                <w:szCs w:val="24"/>
              </w:rPr>
            </w:pPr>
            <w:r>
              <w:rPr>
                <w:rFonts w:ascii="Times New Roman" w:hAnsi="Times New Roman" w:cs="Times New Roman"/>
                <w:sz w:val="24"/>
                <w:szCs w:val="24"/>
              </w:rPr>
              <w:t xml:space="preserve">Maret </w:t>
            </w:r>
          </w:p>
        </w:tc>
        <w:tc>
          <w:tcPr>
            <w:tcW w:w="1042" w:type="dxa"/>
          </w:tcPr>
          <w:p w14:paraId="5EC139D5" w14:textId="77777777" w:rsidR="00BB0A69" w:rsidRDefault="00BB0A69" w:rsidP="003411F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549</w:t>
            </w:r>
          </w:p>
        </w:tc>
      </w:tr>
      <w:tr w:rsidR="00BB0A69" w14:paraId="5BF3E720" w14:textId="77777777" w:rsidTr="002D2BBB">
        <w:tc>
          <w:tcPr>
            <w:tcW w:w="1271" w:type="dxa"/>
          </w:tcPr>
          <w:p w14:paraId="33AC44A7" w14:textId="77777777" w:rsidR="00BB0A69" w:rsidRDefault="00BB0A69" w:rsidP="003411F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47" w:type="dxa"/>
            <w:vMerge/>
          </w:tcPr>
          <w:p w14:paraId="72D29BFF" w14:textId="77777777" w:rsidR="00BB0A69" w:rsidRDefault="00BB0A69" w:rsidP="003411F0">
            <w:pPr>
              <w:pStyle w:val="ListParagraph"/>
              <w:ind w:left="0"/>
              <w:jc w:val="center"/>
              <w:rPr>
                <w:rFonts w:ascii="Times New Roman" w:hAnsi="Times New Roman" w:cs="Times New Roman"/>
                <w:color w:val="000000"/>
                <w:sz w:val="24"/>
                <w:szCs w:val="24"/>
              </w:rPr>
            </w:pPr>
          </w:p>
        </w:tc>
        <w:tc>
          <w:tcPr>
            <w:tcW w:w="1425" w:type="dxa"/>
          </w:tcPr>
          <w:p w14:paraId="14B783F8" w14:textId="77777777" w:rsidR="00BB0A69" w:rsidRDefault="00BB0A69" w:rsidP="003411F0">
            <w:pPr>
              <w:rPr>
                <w:rFonts w:ascii="Times New Roman" w:hAnsi="Times New Roman" w:cs="Times New Roman"/>
                <w:sz w:val="24"/>
                <w:szCs w:val="24"/>
              </w:rPr>
            </w:pPr>
            <w:r>
              <w:rPr>
                <w:rFonts w:ascii="Times New Roman" w:hAnsi="Times New Roman" w:cs="Times New Roman"/>
                <w:sz w:val="24"/>
                <w:szCs w:val="24"/>
              </w:rPr>
              <w:t xml:space="preserve">April </w:t>
            </w:r>
          </w:p>
        </w:tc>
        <w:tc>
          <w:tcPr>
            <w:tcW w:w="990" w:type="dxa"/>
          </w:tcPr>
          <w:p w14:paraId="5F4E7E29"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543</w:t>
            </w:r>
          </w:p>
        </w:tc>
        <w:tc>
          <w:tcPr>
            <w:tcW w:w="1003" w:type="dxa"/>
            <w:vMerge/>
          </w:tcPr>
          <w:p w14:paraId="614AC628" w14:textId="77777777" w:rsidR="00BB0A69" w:rsidRDefault="00BB0A69" w:rsidP="003411F0">
            <w:pPr>
              <w:pStyle w:val="ListParagraph"/>
              <w:ind w:left="0"/>
              <w:jc w:val="center"/>
              <w:rPr>
                <w:rFonts w:ascii="Times New Roman" w:hAnsi="Times New Roman" w:cs="Times New Roman"/>
                <w:color w:val="000000"/>
                <w:sz w:val="24"/>
                <w:szCs w:val="24"/>
              </w:rPr>
            </w:pPr>
          </w:p>
        </w:tc>
        <w:tc>
          <w:tcPr>
            <w:tcW w:w="1243" w:type="dxa"/>
          </w:tcPr>
          <w:p w14:paraId="0CA0CF84" w14:textId="77777777" w:rsidR="00BB0A69" w:rsidRDefault="00BB0A69" w:rsidP="003411F0">
            <w:pPr>
              <w:rPr>
                <w:rFonts w:ascii="Times New Roman" w:hAnsi="Times New Roman" w:cs="Times New Roman"/>
                <w:sz w:val="24"/>
                <w:szCs w:val="24"/>
              </w:rPr>
            </w:pPr>
            <w:r>
              <w:rPr>
                <w:rFonts w:ascii="Times New Roman" w:hAnsi="Times New Roman" w:cs="Times New Roman"/>
                <w:sz w:val="24"/>
                <w:szCs w:val="24"/>
              </w:rPr>
              <w:t xml:space="preserve">April </w:t>
            </w:r>
          </w:p>
        </w:tc>
        <w:tc>
          <w:tcPr>
            <w:tcW w:w="1042" w:type="dxa"/>
          </w:tcPr>
          <w:p w14:paraId="1045AC69" w14:textId="77777777" w:rsidR="00BB0A69" w:rsidRDefault="00BB0A69" w:rsidP="003411F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550</w:t>
            </w:r>
          </w:p>
        </w:tc>
      </w:tr>
      <w:tr w:rsidR="00BB0A69" w14:paraId="634E1355" w14:textId="77777777" w:rsidTr="002D2BBB">
        <w:tc>
          <w:tcPr>
            <w:tcW w:w="1271" w:type="dxa"/>
          </w:tcPr>
          <w:p w14:paraId="36F68C32" w14:textId="77777777" w:rsidR="00BB0A69" w:rsidRDefault="00BB0A69" w:rsidP="003411F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947" w:type="dxa"/>
            <w:vMerge/>
          </w:tcPr>
          <w:p w14:paraId="2B6D1E47" w14:textId="77777777" w:rsidR="00BB0A69" w:rsidRDefault="00BB0A69" w:rsidP="003411F0">
            <w:pPr>
              <w:pStyle w:val="ListParagraph"/>
              <w:ind w:left="0"/>
              <w:jc w:val="center"/>
              <w:rPr>
                <w:rFonts w:ascii="Times New Roman" w:hAnsi="Times New Roman" w:cs="Times New Roman"/>
                <w:color w:val="000000"/>
                <w:sz w:val="24"/>
                <w:szCs w:val="24"/>
              </w:rPr>
            </w:pPr>
          </w:p>
        </w:tc>
        <w:tc>
          <w:tcPr>
            <w:tcW w:w="1425" w:type="dxa"/>
          </w:tcPr>
          <w:p w14:paraId="142F418B" w14:textId="77777777" w:rsidR="00BB0A69" w:rsidRDefault="00BB0A69" w:rsidP="003411F0">
            <w:pPr>
              <w:rPr>
                <w:rFonts w:ascii="Times New Roman" w:hAnsi="Times New Roman" w:cs="Times New Roman"/>
                <w:sz w:val="24"/>
                <w:szCs w:val="24"/>
              </w:rPr>
            </w:pPr>
            <w:r>
              <w:rPr>
                <w:rFonts w:ascii="Times New Roman" w:hAnsi="Times New Roman" w:cs="Times New Roman"/>
                <w:sz w:val="24"/>
                <w:szCs w:val="24"/>
              </w:rPr>
              <w:t xml:space="preserve">Mei </w:t>
            </w:r>
          </w:p>
        </w:tc>
        <w:tc>
          <w:tcPr>
            <w:tcW w:w="990" w:type="dxa"/>
          </w:tcPr>
          <w:p w14:paraId="73F22A5D"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545</w:t>
            </w:r>
          </w:p>
        </w:tc>
        <w:tc>
          <w:tcPr>
            <w:tcW w:w="1003" w:type="dxa"/>
            <w:vMerge/>
          </w:tcPr>
          <w:p w14:paraId="2C502CD2" w14:textId="77777777" w:rsidR="00BB0A69" w:rsidRDefault="00BB0A69" w:rsidP="003411F0">
            <w:pPr>
              <w:pStyle w:val="ListParagraph"/>
              <w:ind w:left="0"/>
              <w:jc w:val="center"/>
              <w:rPr>
                <w:rFonts w:ascii="Times New Roman" w:hAnsi="Times New Roman" w:cs="Times New Roman"/>
                <w:color w:val="000000"/>
                <w:sz w:val="24"/>
                <w:szCs w:val="24"/>
              </w:rPr>
            </w:pPr>
          </w:p>
        </w:tc>
        <w:tc>
          <w:tcPr>
            <w:tcW w:w="1243" w:type="dxa"/>
          </w:tcPr>
          <w:p w14:paraId="1AD431A8" w14:textId="77777777" w:rsidR="00BB0A69" w:rsidRDefault="00BB0A69" w:rsidP="003411F0">
            <w:pPr>
              <w:rPr>
                <w:rFonts w:ascii="Times New Roman" w:hAnsi="Times New Roman" w:cs="Times New Roman"/>
                <w:sz w:val="24"/>
                <w:szCs w:val="24"/>
              </w:rPr>
            </w:pPr>
            <w:r>
              <w:rPr>
                <w:rFonts w:ascii="Times New Roman" w:hAnsi="Times New Roman" w:cs="Times New Roman"/>
                <w:sz w:val="24"/>
                <w:szCs w:val="24"/>
              </w:rPr>
              <w:t xml:space="preserve">Mei </w:t>
            </w:r>
          </w:p>
        </w:tc>
        <w:tc>
          <w:tcPr>
            <w:tcW w:w="1042" w:type="dxa"/>
          </w:tcPr>
          <w:p w14:paraId="5981CACD" w14:textId="77777777" w:rsidR="00BB0A69" w:rsidRDefault="00BB0A69" w:rsidP="003411F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550</w:t>
            </w:r>
          </w:p>
        </w:tc>
      </w:tr>
      <w:tr w:rsidR="00BB0A69" w14:paraId="2E436AFC" w14:textId="77777777" w:rsidTr="002D2BBB">
        <w:tc>
          <w:tcPr>
            <w:tcW w:w="1271" w:type="dxa"/>
          </w:tcPr>
          <w:p w14:paraId="45487D32" w14:textId="77777777" w:rsidR="00BB0A69" w:rsidRDefault="00BB0A69" w:rsidP="003411F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947" w:type="dxa"/>
            <w:vMerge/>
          </w:tcPr>
          <w:p w14:paraId="08F7AE6D" w14:textId="77777777" w:rsidR="00BB0A69" w:rsidRDefault="00BB0A69" w:rsidP="003411F0">
            <w:pPr>
              <w:pStyle w:val="ListParagraph"/>
              <w:ind w:left="0"/>
              <w:jc w:val="center"/>
              <w:rPr>
                <w:rFonts w:ascii="Times New Roman" w:hAnsi="Times New Roman" w:cs="Times New Roman"/>
                <w:color w:val="000000"/>
                <w:sz w:val="24"/>
                <w:szCs w:val="24"/>
              </w:rPr>
            </w:pPr>
          </w:p>
        </w:tc>
        <w:tc>
          <w:tcPr>
            <w:tcW w:w="1425" w:type="dxa"/>
          </w:tcPr>
          <w:p w14:paraId="20EB351C" w14:textId="77777777" w:rsidR="00BB0A69" w:rsidRDefault="00BB0A69" w:rsidP="003411F0">
            <w:pPr>
              <w:rPr>
                <w:rFonts w:ascii="Times New Roman" w:hAnsi="Times New Roman" w:cs="Times New Roman"/>
                <w:sz w:val="24"/>
                <w:szCs w:val="24"/>
              </w:rPr>
            </w:pPr>
            <w:r>
              <w:rPr>
                <w:rFonts w:ascii="Times New Roman" w:hAnsi="Times New Roman" w:cs="Times New Roman"/>
                <w:sz w:val="24"/>
                <w:szCs w:val="24"/>
              </w:rPr>
              <w:t xml:space="preserve">Juni </w:t>
            </w:r>
          </w:p>
        </w:tc>
        <w:tc>
          <w:tcPr>
            <w:tcW w:w="990" w:type="dxa"/>
          </w:tcPr>
          <w:p w14:paraId="7A613EC5"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544</w:t>
            </w:r>
          </w:p>
        </w:tc>
        <w:tc>
          <w:tcPr>
            <w:tcW w:w="1003" w:type="dxa"/>
            <w:vMerge/>
          </w:tcPr>
          <w:p w14:paraId="7FB21654" w14:textId="77777777" w:rsidR="00BB0A69" w:rsidRDefault="00BB0A69" w:rsidP="003411F0">
            <w:pPr>
              <w:pStyle w:val="ListParagraph"/>
              <w:ind w:left="0"/>
              <w:jc w:val="center"/>
              <w:rPr>
                <w:rFonts w:ascii="Times New Roman" w:hAnsi="Times New Roman" w:cs="Times New Roman"/>
                <w:color w:val="000000"/>
                <w:sz w:val="24"/>
                <w:szCs w:val="24"/>
              </w:rPr>
            </w:pPr>
          </w:p>
        </w:tc>
        <w:tc>
          <w:tcPr>
            <w:tcW w:w="1243" w:type="dxa"/>
          </w:tcPr>
          <w:p w14:paraId="6E0FA400" w14:textId="77777777" w:rsidR="00BB0A69" w:rsidRDefault="00BB0A69" w:rsidP="003411F0">
            <w:pPr>
              <w:rPr>
                <w:rFonts w:ascii="Times New Roman" w:hAnsi="Times New Roman" w:cs="Times New Roman"/>
                <w:sz w:val="24"/>
                <w:szCs w:val="24"/>
              </w:rPr>
            </w:pPr>
            <w:r>
              <w:rPr>
                <w:rFonts w:ascii="Times New Roman" w:hAnsi="Times New Roman" w:cs="Times New Roman"/>
                <w:sz w:val="24"/>
                <w:szCs w:val="24"/>
              </w:rPr>
              <w:t xml:space="preserve">Juni </w:t>
            </w:r>
          </w:p>
        </w:tc>
        <w:tc>
          <w:tcPr>
            <w:tcW w:w="1042" w:type="dxa"/>
          </w:tcPr>
          <w:p w14:paraId="69138E35" w14:textId="77777777" w:rsidR="00BB0A69" w:rsidRDefault="00BB0A69" w:rsidP="003411F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551</w:t>
            </w:r>
          </w:p>
        </w:tc>
      </w:tr>
      <w:tr w:rsidR="00BB0A69" w14:paraId="61FBD4D0" w14:textId="77777777" w:rsidTr="002D2BBB">
        <w:tc>
          <w:tcPr>
            <w:tcW w:w="1271" w:type="dxa"/>
          </w:tcPr>
          <w:p w14:paraId="6B6C1651" w14:textId="77777777" w:rsidR="00BB0A69" w:rsidRDefault="00BB0A69" w:rsidP="003411F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947" w:type="dxa"/>
            <w:vMerge/>
          </w:tcPr>
          <w:p w14:paraId="2CA11A49" w14:textId="77777777" w:rsidR="00BB0A69" w:rsidRDefault="00BB0A69" w:rsidP="003411F0">
            <w:pPr>
              <w:pStyle w:val="ListParagraph"/>
              <w:ind w:left="0"/>
              <w:jc w:val="center"/>
              <w:rPr>
                <w:rFonts w:ascii="Times New Roman" w:hAnsi="Times New Roman" w:cs="Times New Roman"/>
                <w:color w:val="000000"/>
                <w:sz w:val="24"/>
                <w:szCs w:val="24"/>
              </w:rPr>
            </w:pPr>
          </w:p>
        </w:tc>
        <w:tc>
          <w:tcPr>
            <w:tcW w:w="1425" w:type="dxa"/>
          </w:tcPr>
          <w:p w14:paraId="3B7A3BE9" w14:textId="77777777" w:rsidR="00BB0A69" w:rsidRDefault="00BB0A69" w:rsidP="003411F0">
            <w:pPr>
              <w:rPr>
                <w:rFonts w:ascii="Times New Roman" w:hAnsi="Times New Roman" w:cs="Times New Roman"/>
                <w:sz w:val="24"/>
                <w:szCs w:val="24"/>
              </w:rPr>
            </w:pPr>
            <w:r>
              <w:rPr>
                <w:rFonts w:ascii="Times New Roman" w:hAnsi="Times New Roman" w:cs="Times New Roman"/>
                <w:sz w:val="24"/>
                <w:szCs w:val="24"/>
              </w:rPr>
              <w:t xml:space="preserve">Juli </w:t>
            </w:r>
          </w:p>
        </w:tc>
        <w:tc>
          <w:tcPr>
            <w:tcW w:w="990" w:type="dxa"/>
          </w:tcPr>
          <w:p w14:paraId="5B5927DE"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541</w:t>
            </w:r>
          </w:p>
        </w:tc>
        <w:tc>
          <w:tcPr>
            <w:tcW w:w="1003" w:type="dxa"/>
            <w:vMerge/>
          </w:tcPr>
          <w:p w14:paraId="065B61C5" w14:textId="77777777" w:rsidR="00BB0A69" w:rsidRDefault="00BB0A69" w:rsidP="003411F0">
            <w:pPr>
              <w:pStyle w:val="ListParagraph"/>
              <w:ind w:left="0"/>
              <w:jc w:val="center"/>
              <w:rPr>
                <w:rFonts w:ascii="Times New Roman" w:hAnsi="Times New Roman" w:cs="Times New Roman"/>
                <w:color w:val="000000"/>
                <w:sz w:val="24"/>
                <w:szCs w:val="24"/>
              </w:rPr>
            </w:pPr>
          </w:p>
        </w:tc>
        <w:tc>
          <w:tcPr>
            <w:tcW w:w="1243" w:type="dxa"/>
          </w:tcPr>
          <w:p w14:paraId="7AC2682D" w14:textId="77777777" w:rsidR="00BB0A69" w:rsidRDefault="00BB0A69" w:rsidP="003411F0">
            <w:pPr>
              <w:rPr>
                <w:rFonts w:ascii="Times New Roman" w:hAnsi="Times New Roman" w:cs="Times New Roman"/>
                <w:sz w:val="24"/>
                <w:szCs w:val="24"/>
              </w:rPr>
            </w:pPr>
            <w:r>
              <w:rPr>
                <w:rFonts w:ascii="Times New Roman" w:hAnsi="Times New Roman" w:cs="Times New Roman"/>
                <w:sz w:val="24"/>
                <w:szCs w:val="24"/>
              </w:rPr>
              <w:t xml:space="preserve">Juli </w:t>
            </w:r>
          </w:p>
        </w:tc>
        <w:tc>
          <w:tcPr>
            <w:tcW w:w="1042" w:type="dxa"/>
          </w:tcPr>
          <w:p w14:paraId="0F238D99" w14:textId="77777777" w:rsidR="00BB0A69" w:rsidRDefault="00BB0A69" w:rsidP="003411F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551</w:t>
            </w:r>
          </w:p>
        </w:tc>
      </w:tr>
      <w:tr w:rsidR="00BB0A69" w14:paraId="043BBA2A" w14:textId="77777777" w:rsidTr="002D2BBB">
        <w:tc>
          <w:tcPr>
            <w:tcW w:w="1271" w:type="dxa"/>
          </w:tcPr>
          <w:p w14:paraId="15200C2D" w14:textId="77777777" w:rsidR="00BB0A69" w:rsidRDefault="00BB0A69" w:rsidP="003411F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947" w:type="dxa"/>
            <w:vMerge/>
          </w:tcPr>
          <w:p w14:paraId="097FE14F" w14:textId="77777777" w:rsidR="00BB0A69" w:rsidRDefault="00BB0A69" w:rsidP="003411F0">
            <w:pPr>
              <w:pStyle w:val="ListParagraph"/>
              <w:ind w:left="0"/>
              <w:jc w:val="center"/>
              <w:rPr>
                <w:rFonts w:ascii="Times New Roman" w:hAnsi="Times New Roman" w:cs="Times New Roman"/>
                <w:color w:val="000000"/>
                <w:sz w:val="24"/>
                <w:szCs w:val="24"/>
              </w:rPr>
            </w:pPr>
          </w:p>
        </w:tc>
        <w:tc>
          <w:tcPr>
            <w:tcW w:w="1425" w:type="dxa"/>
          </w:tcPr>
          <w:p w14:paraId="09F347B4" w14:textId="77777777" w:rsidR="00BB0A69" w:rsidRDefault="00BB0A69" w:rsidP="003411F0">
            <w:pPr>
              <w:rPr>
                <w:rFonts w:ascii="Times New Roman" w:hAnsi="Times New Roman" w:cs="Times New Roman"/>
                <w:sz w:val="24"/>
                <w:szCs w:val="24"/>
              </w:rPr>
            </w:pPr>
            <w:r>
              <w:rPr>
                <w:rFonts w:ascii="Times New Roman" w:hAnsi="Times New Roman" w:cs="Times New Roman"/>
                <w:sz w:val="24"/>
                <w:szCs w:val="24"/>
              </w:rPr>
              <w:t xml:space="preserve">Agustus </w:t>
            </w:r>
          </w:p>
        </w:tc>
        <w:tc>
          <w:tcPr>
            <w:tcW w:w="990" w:type="dxa"/>
          </w:tcPr>
          <w:p w14:paraId="55127A1D"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542</w:t>
            </w:r>
          </w:p>
        </w:tc>
        <w:tc>
          <w:tcPr>
            <w:tcW w:w="1003" w:type="dxa"/>
            <w:vMerge/>
          </w:tcPr>
          <w:p w14:paraId="40E38D71" w14:textId="77777777" w:rsidR="00BB0A69" w:rsidRDefault="00BB0A69" w:rsidP="003411F0">
            <w:pPr>
              <w:pStyle w:val="ListParagraph"/>
              <w:ind w:left="0"/>
              <w:jc w:val="center"/>
              <w:rPr>
                <w:rFonts w:ascii="Times New Roman" w:hAnsi="Times New Roman" w:cs="Times New Roman"/>
                <w:color w:val="000000"/>
                <w:sz w:val="24"/>
                <w:szCs w:val="24"/>
              </w:rPr>
            </w:pPr>
          </w:p>
        </w:tc>
        <w:tc>
          <w:tcPr>
            <w:tcW w:w="1243" w:type="dxa"/>
          </w:tcPr>
          <w:p w14:paraId="74B5F8E5" w14:textId="77777777" w:rsidR="00BB0A69" w:rsidRDefault="00BB0A69" w:rsidP="003411F0">
            <w:pPr>
              <w:rPr>
                <w:rFonts w:ascii="Times New Roman" w:hAnsi="Times New Roman" w:cs="Times New Roman"/>
                <w:sz w:val="24"/>
                <w:szCs w:val="24"/>
              </w:rPr>
            </w:pPr>
            <w:r>
              <w:rPr>
                <w:rFonts w:ascii="Times New Roman" w:hAnsi="Times New Roman" w:cs="Times New Roman"/>
                <w:sz w:val="24"/>
                <w:szCs w:val="24"/>
              </w:rPr>
              <w:t xml:space="preserve">Agustus </w:t>
            </w:r>
          </w:p>
        </w:tc>
        <w:tc>
          <w:tcPr>
            <w:tcW w:w="1042" w:type="dxa"/>
          </w:tcPr>
          <w:p w14:paraId="041A6906" w14:textId="77777777" w:rsidR="00BB0A69" w:rsidRDefault="00BB0A69" w:rsidP="003411F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552</w:t>
            </w:r>
          </w:p>
        </w:tc>
      </w:tr>
      <w:tr w:rsidR="00BB0A69" w14:paraId="41306184" w14:textId="77777777" w:rsidTr="002D2BBB">
        <w:tc>
          <w:tcPr>
            <w:tcW w:w="1271" w:type="dxa"/>
          </w:tcPr>
          <w:p w14:paraId="02618C77" w14:textId="77777777" w:rsidR="00BB0A69" w:rsidRDefault="00BB0A69" w:rsidP="003411F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9</w:t>
            </w:r>
          </w:p>
        </w:tc>
        <w:tc>
          <w:tcPr>
            <w:tcW w:w="947" w:type="dxa"/>
            <w:vMerge/>
          </w:tcPr>
          <w:p w14:paraId="73567556" w14:textId="77777777" w:rsidR="00BB0A69" w:rsidRDefault="00BB0A69" w:rsidP="003411F0">
            <w:pPr>
              <w:pStyle w:val="ListParagraph"/>
              <w:ind w:left="0"/>
              <w:jc w:val="center"/>
              <w:rPr>
                <w:rFonts w:ascii="Times New Roman" w:hAnsi="Times New Roman" w:cs="Times New Roman"/>
                <w:color w:val="000000"/>
                <w:sz w:val="24"/>
                <w:szCs w:val="24"/>
              </w:rPr>
            </w:pPr>
          </w:p>
        </w:tc>
        <w:tc>
          <w:tcPr>
            <w:tcW w:w="1425" w:type="dxa"/>
          </w:tcPr>
          <w:p w14:paraId="56E068B7" w14:textId="77777777" w:rsidR="00BB0A69" w:rsidRDefault="00BB0A69" w:rsidP="003411F0">
            <w:pPr>
              <w:rPr>
                <w:rFonts w:ascii="Times New Roman" w:hAnsi="Times New Roman" w:cs="Times New Roman"/>
                <w:sz w:val="24"/>
                <w:szCs w:val="24"/>
              </w:rPr>
            </w:pPr>
            <w:r>
              <w:rPr>
                <w:rFonts w:ascii="Times New Roman" w:hAnsi="Times New Roman" w:cs="Times New Roman"/>
                <w:sz w:val="24"/>
                <w:szCs w:val="24"/>
              </w:rPr>
              <w:t>September</w:t>
            </w:r>
          </w:p>
        </w:tc>
        <w:tc>
          <w:tcPr>
            <w:tcW w:w="990" w:type="dxa"/>
          </w:tcPr>
          <w:p w14:paraId="7A1E2ACA"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546</w:t>
            </w:r>
          </w:p>
        </w:tc>
        <w:tc>
          <w:tcPr>
            <w:tcW w:w="1003" w:type="dxa"/>
            <w:vMerge/>
          </w:tcPr>
          <w:p w14:paraId="725C8050" w14:textId="77777777" w:rsidR="00BB0A69" w:rsidRDefault="00BB0A69" w:rsidP="003411F0">
            <w:pPr>
              <w:pStyle w:val="ListParagraph"/>
              <w:ind w:left="0"/>
              <w:jc w:val="center"/>
              <w:rPr>
                <w:rFonts w:ascii="Times New Roman" w:hAnsi="Times New Roman" w:cs="Times New Roman"/>
                <w:color w:val="000000"/>
                <w:sz w:val="24"/>
                <w:szCs w:val="24"/>
              </w:rPr>
            </w:pPr>
          </w:p>
        </w:tc>
        <w:tc>
          <w:tcPr>
            <w:tcW w:w="1243" w:type="dxa"/>
          </w:tcPr>
          <w:p w14:paraId="61B383DB" w14:textId="77777777" w:rsidR="00BB0A69" w:rsidRDefault="00BB0A69" w:rsidP="003411F0">
            <w:pPr>
              <w:rPr>
                <w:rFonts w:ascii="Times New Roman" w:hAnsi="Times New Roman" w:cs="Times New Roman"/>
                <w:sz w:val="24"/>
                <w:szCs w:val="24"/>
              </w:rPr>
            </w:pPr>
            <w:r>
              <w:rPr>
                <w:rFonts w:ascii="Times New Roman" w:hAnsi="Times New Roman" w:cs="Times New Roman"/>
                <w:sz w:val="24"/>
                <w:szCs w:val="24"/>
              </w:rPr>
              <w:t>September</w:t>
            </w:r>
          </w:p>
        </w:tc>
        <w:tc>
          <w:tcPr>
            <w:tcW w:w="1042" w:type="dxa"/>
          </w:tcPr>
          <w:p w14:paraId="3ED66012" w14:textId="77777777" w:rsidR="00BB0A69" w:rsidRDefault="00BB0A69" w:rsidP="003411F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553</w:t>
            </w:r>
          </w:p>
        </w:tc>
      </w:tr>
      <w:tr w:rsidR="00BB0A69" w14:paraId="6FA43D25" w14:textId="77777777" w:rsidTr="002D2BBB">
        <w:tc>
          <w:tcPr>
            <w:tcW w:w="1271" w:type="dxa"/>
          </w:tcPr>
          <w:p w14:paraId="7819C9A9" w14:textId="77777777" w:rsidR="00BB0A69" w:rsidRDefault="00BB0A69" w:rsidP="003411F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947" w:type="dxa"/>
            <w:vMerge/>
          </w:tcPr>
          <w:p w14:paraId="105A47E4" w14:textId="77777777" w:rsidR="00BB0A69" w:rsidRDefault="00BB0A69" w:rsidP="003411F0">
            <w:pPr>
              <w:pStyle w:val="ListParagraph"/>
              <w:ind w:left="0"/>
              <w:jc w:val="center"/>
              <w:rPr>
                <w:rFonts w:ascii="Times New Roman" w:hAnsi="Times New Roman" w:cs="Times New Roman"/>
                <w:color w:val="000000"/>
                <w:sz w:val="24"/>
                <w:szCs w:val="24"/>
              </w:rPr>
            </w:pPr>
          </w:p>
        </w:tc>
        <w:tc>
          <w:tcPr>
            <w:tcW w:w="1425" w:type="dxa"/>
          </w:tcPr>
          <w:p w14:paraId="7284B417" w14:textId="77777777" w:rsidR="00BB0A69" w:rsidRDefault="00BB0A69" w:rsidP="003411F0">
            <w:pPr>
              <w:rPr>
                <w:rFonts w:ascii="Times New Roman" w:hAnsi="Times New Roman" w:cs="Times New Roman"/>
                <w:sz w:val="24"/>
                <w:szCs w:val="24"/>
              </w:rPr>
            </w:pPr>
            <w:r>
              <w:rPr>
                <w:rFonts w:ascii="Times New Roman" w:hAnsi="Times New Roman" w:cs="Times New Roman"/>
                <w:sz w:val="24"/>
                <w:szCs w:val="24"/>
              </w:rPr>
              <w:t>Oktober</w:t>
            </w:r>
          </w:p>
        </w:tc>
        <w:tc>
          <w:tcPr>
            <w:tcW w:w="990" w:type="dxa"/>
          </w:tcPr>
          <w:p w14:paraId="67FDD462"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545</w:t>
            </w:r>
          </w:p>
        </w:tc>
        <w:tc>
          <w:tcPr>
            <w:tcW w:w="1003" w:type="dxa"/>
            <w:vMerge/>
          </w:tcPr>
          <w:p w14:paraId="0FC9A186" w14:textId="77777777" w:rsidR="00BB0A69" w:rsidRDefault="00BB0A69" w:rsidP="003411F0">
            <w:pPr>
              <w:pStyle w:val="ListParagraph"/>
              <w:ind w:left="0"/>
              <w:jc w:val="center"/>
              <w:rPr>
                <w:rFonts w:ascii="Times New Roman" w:hAnsi="Times New Roman" w:cs="Times New Roman"/>
                <w:color w:val="000000"/>
                <w:sz w:val="24"/>
                <w:szCs w:val="24"/>
              </w:rPr>
            </w:pPr>
          </w:p>
        </w:tc>
        <w:tc>
          <w:tcPr>
            <w:tcW w:w="1243" w:type="dxa"/>
          </w:tcPr>
          <w:p w14:paraId="45465710" w14:textId="77777777" w:rsidR="00BB0A69" w:rsidRDefault="00BB0A69" w:rsidP="003411F0">
            <w:pPr>
              <w:rPr>
                <w:rFonts w:ascii="Times New Roman" w:hAnsi="Times New Roman" w:cs="Times New Roman"/>
                <w:sz w:val="24"/>
                <w:szCs w:val="24"/>
              </w:rPr>
            </w:pPr>
            <w:r>
              <w:rPr>
                <w:rFonts w:ascii="Times New Roman" w:hAnsi="Times New Roman" w:cs="Times New Roman"/>
                <w:sz w:val="24"/>
                <w:szCs w:val="24"/>
              </w:rPr>
              <w:t>Oktober</w:t>
            </w:r>
          </w:p>
        </w:tc>
        <w:tc>
          <w:tcPr>
            <w:tcW w:w="1042" w:type="dxa"/>
          </w:tcPr>
          <w:p w14:paraId="3686E24C" w14:textId="77777777" w:rsidR="00BB0A69" w:rsidRDefault="00BB0A69" w:rsidP="003411F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553</w:t>
            </w:r>
          </w:p>
        </w:tc>
      </w:tr>
      <w:tr w:rsidR="00BB0A69" w14:paraId="35DF7904" w14:textId="77777777" w:rsidTr="002D2BBB">
        <w:tc>
          <w:tcPr>
            <w:tcW w:w="1271" w:type="dxa"/>
          </w:tcPr>
          <w:p w14:paraId="0ACAB5D9" w14:textId="77777777" w:rsidR="00BB0A69" w:rsidRDefault="00BB0A69" w:rsidP="003411F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947" w:type="dxa"/>
            <w:vMerge/>
          </w:tcPr>
          <w:p w14:paraId="1DAEED9F" w14:textId="77777777" w:rsidR="00BB0A69" w:rsidRDefault="00BB0A69" w:rsidP="003411F0">
            <w:pPr>
              <w:pStyle w:val="ListParagraph"/>
              <w:ind w:left="0"/>
              <w:jc w:val="center"/>
              <w:rPr>
                <w:rFonts w:ascii="Times New Roman" w:hAnsi="Times New Roman" w:cs="Times New Roman"/>
                <w:color w:val="000000"/>
                <w:sz w:val="24"/>
                <w:szCs w:val="24"/>
              </w:rPr>
            </w:pPr>
          </w:p>
        </w:tc>
        <w:tc>
          <w:tcPr>
            <w:tcW w:w="1425" w:type="dxa"/>
          </w:tcPr>
          <w:p w14:paraId="5ADEB18B" w14:textId="77777777" w:rsidR="00BB0A69" w:rsidRDefault="00BB0A69" w:rsidP="003411F0">
            <w:pPr>
              <w:rPr>
                <w:rFonts w:ascii="Times New Roman" w:hAnsi="Times New Roman" w:cs="Times New Roman"/>
                <w:sz w:val="24"/>
                <w:szCs w:val="24"/>
              </w:rPr>
            </w:pPr>
            <w:r>
              <w:rPr>
                <w:rFonts w:ascii="Times New Roman" w:hAnsi="Times New Roman" w:cs="Times New Roman"/>
                <w:sz w:val="24"/>
                <w:szCs w:val="24"/>
              </w:rPr>
              <w:t>November</w:t>
            </w:r>
          </w:p>
        </w:tc>
        <w:tc>
          <w:tcPr>
            <w:tcW w:w="990" w:type="dxa"/>
          </w:tcPr>
          <w:p w14:paraId="2C4E17F6"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547</w:t>
            </w:r>
          </w:p>
        </w:tc>
        <w:tc>
          <w:tcPr>
            <w:tcW w:w="1003" w:type="dxa"/>
            <w:vMerge/>
          </w:tcPr>
          <w:p w14:paraId="4AF9F283" w14:textId="77777777" w:rsidR="00BB0A69" w:rsidRDefault="00BB0A69" w:rsidP="003411F0">
            <w:pPr>
              <w:pStyle w:val="ListParagraph"/>
              <w:ind w:left="0"/>
              <w:jc w:val="center"/>
              <w:rPr>
                <w:rFonts w:ascii="Times New Roman" w:hAnsi="Times New Roman" w:cs="Times New Roman"/>
                <w:color w:val="000000"/>
                <w:sz w:val="24"/>
                <w:szCs w:val="24"/>
              </w:rPr>
            </w:pPr>
          </w:p>
        </w:tc>
        <w:tc>
          <w:tcPr>
            <w:tcW w:w="1243" w:type="dxa"/>
          </w:tcPr>
          <w:p w14:paraId="71D963A1" w14:textId="77777777" w:rsidR="00BB0A69" w:rsidRDefault="00BB0A69" w:rsidP="003411F0">
            <w:pPr>
              <w:rPr>
                <w:rFonts w:ascii="Times New Roman" w:hAnsi="Times New Roman" w:cs="Times New Roman"/>
                <w:sz w:val="24"/>
                <w:szCs w:val="24"/>
              </w:rPr>
            </w:pPr>
            <w:r>
              <w:rPr>
                <w:rFonts w:ascii="Times New Roman" w:hAnsi="Times New Roman" w:cs="Times New Roman"/>
                <w:sz w:val="24"/>
                <w:szCs w:val="24"/>
              </w:rPr>
              <w:t>November</w:t>
            </w:r>
          </w:p>
        </w:tc>
        <w:tc>
          <w:tcPr>
            <w:tcW w:w="1042" w:type="dxa"/>
          </w:tcPr>
          <w:p w14:paraId="3BD001BD" w14:textId="77777777" w:rsidR="00BB0A69" w:rsidRDefault="00BB0A69" w:rsidP="003411F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554</w:t>
            </w:r>
          </w:p>
        </w:tc>
      </w:tr>
      <w:tr w:rsidR="00BB0A69" w14:paraId="494EC267" w14:textId="77777777" w:rsidTr="002D2BBB">
        <w:tc>
          <w:tcPr>
            <w:tcW w:w="1271" w:type="dxa"/>
          </w:tcPr>
          <w:p w14:paraId="5932619F" w14:textId="77777777" w:rsidR="00BB0A69" w:rsidRDefault="00BB0A69" w:rsidP="003411F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947" w:type="dxa"/>
            <w:vMerge/>
          </w:tcPr>
          <w:p w14:paraId="7CD8026D" w14:textId="77777777" w:rsidR="00BB0A69" w:rsidRDefault="00BB0A69" w:rsidP="003411F0">
            <w:pPr>
              <w:pStyle w:val="ListParagraph"/>
              <w:ind w:left="0"/>
              <w:jc w:val="center"/>
              <w:rPr>
                <w:rFonts w:ascii="Times New Roman" w:hAnsi="Times New Roman" w:cs="Times New Roman"/>
                <w:color w:val="000000"/>
                <w:sz w:val="24"/>
                <w:szCs w:val="24"/>
              </w:rPr>
            </w:pPr>
          </w:p>
        </w:tc>
        <w:tc>
          <w:tcPr>
            <w:tcW w:w="1425" w:type="dxa"/>
          </w:tcPr>
          <w:p w14:paraId="05E1FE7F" w14:textId="77777777" w:rsidR="00BB0A69" w:rsidRDefault="00BB0A69" w:rsidP="003411F0">
            <w:pPr>
              <w:rPr>
                <w:rFonts w:ascii="Times New Roman" w:hAnsi="Times New Roman" w:cs="Times New Roman"/>
                <w:sz w:val="24"/>
                <w:szCs w:val="24"/>
              </w:rPr>
            </w:pPr>
            <w:r>
              <w:rPr>
                <w:rFonts w:ascii="Times New Roman" w:hAnsi="Times New Roman" w:cs="Times New Roman"/>
                <w:sz w:val="24"/>
                <w:szCs w:val="24"/>
              </w:rPr>
              <w:t>Desember</w:t>
            </w:r>
          </w:p>
        </w:tc>
        <w:tc>
          <w:tcPr>
            <w:tcW w:w="990" w:type="dxa"/>
          </w:tcPr>
          <w:p w14:paraId="49ECFB05"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550</w:t>
            </w:r>
          </w:p>
        </w:tc>
        <w:tc>
          <w:tcPr>
            <w:tcW w:w="1003" w:type="dxa"/>
            <w:vMerge/>
          </w:tcPr>
          <w:p w14:paraId="2366C117" w14:textId="77777777" w:rsidR="00BB0A69" w:rsidRDefault="00BB0A69" w:rsidP="003411F0">
            <w:pPr>
              <w:pStyle w:val="ListParagraph"/>
              <w:ind w:left="0"/>
              <w:jc w:val="center"/>
              <w:rPr>
                <w:rFonts w:ascii="Times New Roman" w:hAnsi="Times New Roman" w:cs="Times New Roman"/>
                <w:color w:val="000000"/>
                <w:sz w:val="24"/>
                <w:szCs w:val="24"/>
              </w:rPr>
            </w:pPr>
          </w:p>
        </w:tc>
        <w:tc>
          <w:tcPr>
            <w:tcW w:w="1243" w:type="dxa"/>
          </w:tcPr>
          <w:p w14:paraId="380A53C4" w14:textId="77777777" w:rsidR="00BB0A69" w:rsidRDefault="00BB0A69" w:rsidP="003411F0">
            <w:pPr>
              <w:rPr>
                <w:rFonts w:ascii="Times New Roman" w:hAnsi="Times New Roman" w:cs="Times New Roman"/>
                <w:sz w:val="24"/>
                <w:szCs w:val="24"/>
              </w:rPr>
            </w:pPr>
            <w:r>
              <w:rPr>
                <w:rFonts w:ascii="Times New Roman" w:hAnsi="Times New Roman" w:cs="Times New Roman"/>
                <w:sz w:val="24"/>
                <w:szCs w:val="24"/>
              </w:rPr>
              <w:t>Desember</w:t>
            </w:r>
          </w:p>
        </w:tc>
        <w:tc>
          <w:tcPr>
            <w:tcW w:w="1042" w:type="dxa"/>
          </w:tcPr>
          <w:p w14:paraId="7F3C59D2" w14:textId="77777777" w:rsidR="00BB0A69" w:rsidRDefault="00BB0A69" w:rsidP="003411F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554</w:t>
            </w:r>
          </w:p>
        </w:tc>
      </w:tr>
    </w:tbl>
    <w:p w14:paraId="6D84BFA8" w14:textId="77777777" w:rsidR="00BB0A69" w:rsidRPr="00746600" w:rsidRDefault="00BB0A69" w:rsidP="00BB0A69">
      <w:pPr>
        <w:pStyle w:val="ListParagraph"/>
        <w:spacing w:after="0" w:line="360" w:lineRule="auto"/>
        <w:ind w:left="0"/>
        <w:rPr>
          <w:rFonts w:ascii="Times New Roman" w:hAnsi="Times New Roman" w:cs="Times New Roman"/>
          <w:color w:val="000000"/>
          <w:sz w:val="24"/>
          <w:szCs w:val="24"/>
        </w:rPr>
      </w:pPr>
      <w:r w:rsidRPr="00F87965">
        <w:rPr>
          <w:rFonts w:ascii="Times New Roman" w:hAnsi="Times New Roman" w:cs="Times New Roman"/>
          <w:sz w:val="20"/>
          <w:szCs w:val="20"/>
        </w:rPr>
        <w:t>(Sumber: Mhd. Yogi Pratama, 2018)</w:t>
      </w:r>
    </w:p>
    <w:p w14:paraId="18B992DC" w14:textId="77777777" w:rsidR="00BB0A69" w:rsidRPr="00203B4F" w:rsidRDefault="00BB0A69" w:rsidP="00BB0A69">
      <w:pPr>
        <w:pStyle w:val="ListParagraph"/>
        <w:spacing w:after="0" w:line="36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63628A">
        <w:rPr>
          <w:rFonts w:ascii="Times New Roman" w:hAnsi="Times New Roman" w:cs="Times New Roman"/>
          <w:color w:val="000000"/>
          <w:sz w:val="24"/>
          <w:szCs w:val="24"/>
        </w:rPr>
        <w:t xml:space="preserve">Hasil nilai </w:t>
      </w:r>
      <w:r w:rsidRPr="0063628A">
        <w:rPr>
          <w:rFonts w:ascii="Times New Roman" w:hAnsi="Times New Roman" w:cs="Times New Roman"/>
          <w:i/>
          <w:color w:val="000000"/>
          <w:sz w:val="24"/>
          <w:szCs w:val="24"/>
        </w:rPr>
        <w:t>error</w:t>
      </w:r>
      <w:r w:rsidRPr="0063628A">
        <w:rPr>
          <w:rFonts w:ascii="Times New Roman" w:hAnsi="Times New Roman" w:cs="Times New Roman"/>
          <w:color w:val="000000"/>
          <w:sz w:val="24"/>
          <w:szCs w:val="24"/>
        </w:rPr>
        <w:t xml:space="preserve"> selengkapnya seperti yang menggunakan rumus MAPE (</w:t>
      </w:r>
      <w:r w:rsidRPr="0063628A">
        <w:rPr>
          <w:rFonts w:ascii="Times New Roman" w:hAnsi="Times New Roman" w:cs="Times New Roman"/>
          <w:i/>
          <w:iCs/>
          <w:color w:val="000000"/>
          <w:sz w:val="24"/>
          <w:szCs w:val="24"/>
        </w:rPr>
        <w:t>Mean Absolute Presentage Error</w:t>
      </w:r>
      <w:r w:rsidRPr="0063628A">
        <w:rPr>
          <w:rFonts w:ascii="Times New Roman" w:hAnsi="Times New Roman" w:cs="Times New Roman"/>
          <w:color w:val="000000"/>
          <w:sz w:val="24"/>
          <w:szCs w:val="24"/>
        </w:rPr>
        <w:t>) tertera pada tabel dibawah ini:</w:t>
      </w:r>
    </w:p>
    <w:p w14:paraId="2A44C6FD" w14:textId="77777777" w:rsidR="002D2BBB" w:rsidRDefault="002D2BBB" w:rsidP="00BB0A69">
      <w:pPr>
        <w:pStyle w:val="ListParagraph"/>
        <w:spacing w:after="0" w:line="360" w:lineRule="auto"/>
        <w:ind w:left="0"/>
        <w:jc w:val="center"/>
        <w:rPr>
          <w:rFonts w:ascii="Times New Roman" w:hAnsi="Times New Roman" w:cs="Times New Roman"/>
          <w:b/>
          <w:color w:val="000000"/>
          <w:sz w:val="24"/>
          <w:szCs w:val="24"/>
        </w:rPr>
      </w:pPr>
    </w:p>
    <w:p w14:paraId="4BEBB7A6" w14:textId="77777777" w:rsidR="00BB0A69" w:rsidRDefault="00BB0A69" w:rsidP="00BB0A69">
      <w:pPr>
        <w:pStyle w:val="ListParagraph"/>
        <w:spacing w:after="0" w:line="360" w:lineRule="auto"/>
        <w:ind w:left="0"/>
        <w:jc w:val="center"/>
        <w:rPr>
          <w:rFonts w:ascii="Times New Roman" w:hAnsi="Times New Roman" w:cs="Times New Roman"/>
          <w:color w:val="000000"/>
          <w:sz w:val="24"/>
          <w:szCs w:val="24"/>
        </w:rPr>
      </w:pPr>
      <w:r w:rsidRPr="0063628A">
        <w:rPr>
          <w:rFonts w:ascii="Times New Roman" w:hAnsi="Times New Roman" w:cs="Times New Roman"/>
          <w:b/>
          <w:color w:val="000000"/>
          <w:sz w:val="24"/>
          <w:szCs w:val="24"/>
        </w:rPr>
        <w:t>Tabel 2.6.</w:t>
      </w:r>
      <w:r>
        <w:rPr>
          <w:rFonts w:ascii="Times New Roman" w:hAnsi="Times New Roman" w:cs="Times New Roman"/>
          <w:color w:val="000000"/>
          <w:sz w:val="24"/>
          <w:szCs w:val="24"/>
        </w:rPr>
        <w:t xml:space="preserve"> Pengukuran Ketelitian</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992"/>
        <w:gridCol w:w="993"/>
        <w:gridCol w:w="1134"/>
        <w:gridCol w:w="2835"/>
      </w:tblGrid>
      <w:tr w:rsidR="00BB0A69" w14:paraId="41BB0214" w14:textId="77777777" w:rsidTr="002D2BBB">
        <w:trPr>
          <w:jc w:val="center"/>
        </w:trPr>
        <w:tc>
          <w:tcPr>
            <w:tcW w:w="704" w:type="dxa"/>
            <w:shd w:val="clear" w:color="auto" w:fill="D5DCE4" w:themeFill="text2" w:themeFillTint="33"/>
          </w:tcPr>
          <w:p w14:paraId="2CF14601" w14:textId="77777777" w:rsidR="00BB0A69" w:rsidRPr="0063628A" w:rsidRDefault="00BB0A69" w:rsidP="003411F0">
            <w:pPr>
              <w:pStyle w:val="ListParagraph"/>
              <w:ind w:left="0"/>
              <w:jc w:val="center"/>
              <w:rPr>
                <w:rFonts w:ascii="Times New Roman" w:hAnsi="Times New Roman" w:cs="Times New Roman"/>
                <w:b/>
                <w:color w:val="000000"/>
                <w:sz w:val="24"/>
                <w:szCs w:val="24"/>
              </w:rPr>
            </w:pPr>
            <m:oMathPara>
              <m:oMath>
                <m:r>
                  <m:rPr>
                    <m:sty m:val="bi"/>
                  </m:rPr>
                  <w:rPr>
                    <w:rFonts w:ascii="Cambria Math" w:hAnsi="Cambria Math" w:cs="Times New Roman"/>
                    <w:color w:val="000000"/>
                    <w:sz w:val="24"/>
                    <w:szCs w:val="24"/>
                  </w:rPr>
                  <m:t>x</m:t>
                </m:r>
              </m:oMath>
            </m:oMathPara>
          </w:p>
        </w:tc>
        <w:tc>
          <w:tcPr>
            <w:tcW w:w="992" w:type="dxa"/>
            <w:shd w:val="clear" w:color="auto" w:fill="D5DCE4" w:themeFill="text2" w:themeFillTint="33"/>
          </w:tcPr>
          <w:p w14:paraId="3F176104" w14:textId="77777777" w:rsidR="00BB0A69" w:rsidRPr="0063628A" w:rsidRDefault="00BB0A69" w:rsidP="003411F0">
            <w:pPr>
              <w:pStyle w:val="ListParagraph"/>
              <w:ind w:left="0"/>
              <w:jc w:val="center"/>
              <w:rPr>
                <w:rFonts w:ascii="Times New Roman" w:hAnsi="Times New Roman" w:cs="Times New Roman"/>
                <w:b/>
                <w:color w:val="000000"/>
                <w:sz w:val="24"/>
                <w:szCs w:val="24"/>
              </w:rPr>
            </w:pPr>
            <m:oMathPara>
              <m:oMath>
                <m:r>
                  <m:rPr>
                    <m:sty m:val="bi"/>
                  </m:rPr>
                  <w:rPr>
                    <w:rFonts w:ascii="Cambria Math" w:hAnsi="Cambria Math" w:cs="Times New Roman"/>
                    <w:color w:val="000000"/>
                    <w:sz w:val="24"/>
                    <w:szCs w:val="24"/>
                  </w:rPr>
                  <m:t>y</m:t>
                </m:r>
              </m:oMath>
            </m:oMathPara>
          </w:p>
        </w:tc>
        <w:tc>
          <w:tcPr>
            <w:tcW w:w="993" w:type="dxa"/>
            <w:shd w:val="clear" w:color="auto" w:fill="D5DCE4" w:themeFill="text2" w:themeFillTint="33"/>
          </w:tcPr>
          <w:p w14:paraId="7EF1A952" w14:textId="77777777" w:rsidR="00BB0A69" w:rsidRPr="0063628A" w:rsidRDefault="00A979B0" w:rsidP="003411F0">
            <w:pPr>
              <w:pStyle w:val="ListParagraph"/>
              <w:ind w:left="0"/>
              <w:jc w:val="center"/>
              <w:rPr>
                <w:rFonts w:ascii="Times New Roman" w:hAnsi="Times New Roman" w:cs="Times New Roman"/>
                <w:b/>
                <w:color w:val="000000"/>
                <w:sz w:val="24"/>
                <w:szCs w:val="24"/>
              </w:rPr>
            </w:pPr>
            <m:oMathPara>
              <m:oMath>
                <m:sSup>
                  <m:sSupPr>
                    <m:ctrlPr>
                      <w:rPr>
                        <w:rFonts w:ascii="Cambria Math" w:hAnsi="Cambria Math" w:cs="Times New Roman"/>
                        <w:b/>
                        <w:i/>
                        <w:color w:val="000000"/>
                        <w:sz w:val="24"/>
                        <w:szCs w:val="24"/>
                      </w:rPr>
                    </m:ctrlPr>
                  </m:sSupPr>
                  <m:e>
                    <m:r>
                      <m:rPr>
                        <m:sty m:val="bi"/>
                      </m:rPr>
                      <w:rPr>
                        <w:rFonts w:ascii="Cambria Math" w:hAnsi="Cambria Math" w:cs="Times New Roman"/>
                        <w:color w:val="000000"/>
                        <w:sz w:val="24"/>
                        <w:szCs w:val="24"/>
                      </w:rPr>
                      <m:t>y</m:t>
                    </m:r>
                  </m:e>
                  <m:sup>
                    <m:r>
                      <m:rPr>
                        <m:sty m:val="bi"/>
                      </m:rPr>
                      <w:rPr>
                        <w:rFonts w:ascii="Cambria Math" w:hAnsi="Cambria Math" w:cs="Times New Roman"/>
                        <w:color w:val="000000"/>
                        <w:sz w:val="24"/>
                        <w:szCs w:val="24"/>
                      </w:rPr>
                      <m:t>'</m:t>
                    </m:r>
                  </m:sup>
                </m:sSup>
              </m:oMath>
            </m:oMathPara>
          </w:p>
        </w:tc>
        <w:tc>
          <w:tcPr>
            <w:tcW w:w="1134" w:type="dxa"/>
            <w:shd w:val="clear" w:color="auto" w:fill="D5DCE4" w:themeFill="text2" w:themeFillTint="33"/>
          </w:tcPr>
          <w:p w14:paraId="17F9AAF3" w14:textId="77777777" w:rsidR="00BB0A69" w:rsidRPr="0063628A" w:rsidRDefault="00BB0A69" w:rsidP="003411F0">
            <w:pPr>
              <w:pStyle w:val="ListParagraph"/>
              <w:ind w:left="0"/>
              <w:jc w:val="center"/>
              <w:rPr>
                <w:rFonts w:ascii="Times New Roman" w:hAnsi="Times New Roman" w:cs="Times New Roman"/>
                <w:b/>
                <w:color w:val="000000"/>
                <w:sz w:val="24"/>
                <w:szCs w:val="24"/>
              </w:rPr>
            </w:pPr>
            <m:oMathPara>
              <m:oMath>
                <m:r>
                  <m:rPr>
                    <m:sty m:val="bi"/>
                  </m:rPr>
                  <w:rPr>
                    <w:rFonts w:ascii="Cambria Math" w:hAnsi="Cambria Math" w:cs="Times New Roman"/>
                    <w:color w:val="000000"/>
                    <w:sz w:val="24"/>
                    <w:szCs w:val="24"/>
                  </w:rPr>
                  <m:t>|y-</m:t>
                </m:r>
                <m:sSup>
                  <m:sSupPr>
                    <m:ctrlPr>
                      <w:rPr>
                        <w:rFonts w:ascii="Cambria Math" w:hAnsi="Cambria Math" w:cs="Times New Roman"/>
                        <w:b/>
                        <w:i/>
                        <w:color w:val="000000"/>
                        <w:sz w:val="24"/>
                        <w:szCs w:val="24"/>
                      </w:rPr>
                    </m:ctrlPr>
                  </m:sSupPr>
                  <m:e>
                    <m:r>
                      <m:rPr>
                        <m:sty m:val="bi"/>
                      </m:rPr>
                      <w:rPr>
                        <w:rFonts w:ascii="Cambria Math" w:hAnsi="Cambria Math" w:cs="Times New Roman"/>
                        <w:color w:val="000000"/>
                        <w:sz w:val="24"/>
                        <w:szCs w:val="24"/>
                      </w:rPr>
                      <m:t>y</m:t>
                    </m:r>
                  </m:e>
                  <m:sup>
                    <m:r>
                      <m:rPr>
                        <m:sty m:val="bi"/>
                      </m:rPr>
                      <w:rPr>
                        <w:rFonts w:ascii="Cambria Math" w:hAnsi="Cambria Math" w:cs="Times New Roman"/>
                        <w:color w:val="000000"/>
                        <w:sz w:val="24"/>
                        <w:szCs w:val="24"/>
                      </w:rPr>
                      <m:t>'</m:t>
                    </m:r>
                  </m:sup>
                </m:sSup>
                <m:r>
                  <m:rPr>
                    <m:sty m:val="bi"/>
                  </m:rPr>
                  <w:rPr>
                    <w:rFonts w:ascii="Cambria Math" w:hAnsi="Cambria Math" w:cs="Times New Roman"/>
                    <w:color w:val="000000"/>
                    <w:sz w:val="24"/>
                    <w:szCs w:val="24"/>
                  </w:rPr>
                  <m:t>|</m:t>
                </m:r>
              </m:oMath>
            </m:oMathPara>
          </w:p>
        </w:tc>
        <w:tc>
          <w:tcPr>
            <w:tcW w:w="2835" w:type="dxa"/>
            <w:shd w:val="clear" w:color="auto" w:fill="D5DCE4" w:themeFill="text2" w:themeFillTint="33"/>
          </w:tcPr>
          <w:p w14:paraId="601FDF01" w14:textId="77777777" w:rsidR="00BB0A69" w:rsidRPr="0063628A" w:rsidRDefault="00BB0A69" w:rsidP="003411F0">
            <w:pPr>
              <w:pStyle w:val="ListParagraph"/>
              <w:ind w:left="0"/>
              <w:jc w:val="center"/>
              <w:rPr>
                <w:rFonts w:ascii="Times New Roman" w:hAnsi="Times New Roman" w:cs="Times New Roman"/>
                <w:b/>
                <w:color w:val="000000"/>
                <w:sz w:val="24"/>
                <w:szCs w:val="24"/>
              </w:rPr>
            </w:pPr>
            <m:oMathPara>
              <m:oMath>
                <m:r>
                  <m:rPr>
                    <m:sty m:val="bi"/>
                  </m:rPr>
                  <w:rPr>
                    <w:rFonts w:ascii="Cambria Math" w:hAnsi="Cambria Math" w:cs="Times New Roman"/>
                    <w:color w:val="000000"/>
                    <w:sz w:val="24"/>
                    <w:szCs w:val="24"/>
                  </w:rPr>
                  <m:t>MAPE=</m:t>
                </m:r>
                <m:f>
                  <m:fPr>
                    <m:ctrlPr>
                      <w:rPr>
                        <w:rFonts w:ascii="Cambria Math" w:hAnsi="Cambria Math" w:cs="Times New Roman"/>
                        <w:b/>
                        <w:i/>
                        <w:color w:val="000000"/>
                        <w:sz w:val="24"/>
                        <w:szCs w:val="24"/>
                      </w:rPr>
                    </m:ctrlPr>
                  </m:fPr>
                  <m:num>
                    <m:f>
                      <m:fPr>
                        <m:ctrlPr>
                          <w:rPr>
                            <w:rFonts w:ascii="Cambria Math" w:hAnsi="Cambria Math" w:cs="Times New Roman"/>
                            <w:b/>
                            <w:i/>
                            <w:color w:val="000000"/>
                            <w:sz w:val="24"/>
                            <w:szCs w:val="24"/>
                          </w:rPr>
                        </m:ctrlPr>
                      </m:fPr>
                      <m:num>
                        <m:nary>
                          <m:naryPr>
                            <m:chr m:val="∑"/>
                            <m:limLoc m:val="undOvr"/>
                            <m:subHide m:val="1"/>
                            <m:supHide m:val="1"/>
                            <m:ctrlPr>
                              <w:rPr>
                                <w:rFonts w:ascii="Cambria Math" w:hAnsi="Cambria Math" w:cs="Times New Roman"/>
                                <w:b/>
                                <w:i/>
                                <w:color w:val="000000"/>
                                <w:sz w:val="24"/>
                                <w:szCs w:val="24"/>
                              </w:rPr>
                            </m:ctrlPr>
                          </m:naryPr>
                          <m:sub/>
                          <m:sup/>
                          <m:e>
                            <m:r>
                              <m:rPr>
                                <m:sty m:val="bi"/>
                              </m:rPr>
                              <w:rPr>
                                <w:rFonts w:ascii="Cambria Math" w:hAnsi="Cambria Math" w:cs="Times New Roman"/>
                                <w:color w:val="000000"/>
                                <w:sz w:val="24"/>
                                <w:szCs w:val="24"/>
                              </w:rPr>
                              <m:t>|y-</m:t>
                            </m:r>
                            <m:sSup>
                              <m:sSupPr>
                                <m:ctrlPr>
                                  <w:rPr>
                                    <w:rFonts w:ascii="Cambria Math" w:hAnsi="Cambria Math" w:cs="Times New Roman"/>
                                    <w:b/>
                                    <w:i/>
                                    <w:color w:val="000000"/>
                                    <w:sz w:val="24"/>
                                    <w:szCs w:val="24"/>
                                  </w:rPr>
                                </m:ctrlPr>
                              </m:sSupPr>
                              <m:e>
                                <m:r>
                                  <m:rPr>
                                    <m:sty m:val="bi"/>
                                  </m:rPr>
                                  <w:rPr>
                                    <w:rFonts w:ascii="Cambria Math" w:hAnsi="Cambria Math" w:cs="Times New Roman"/>
                                    <w:color w:val="000000"/>
                                    <w:sz w:val="24"/>
                                    <w:szCs w:val="24"/>
                                  </w:rPr>
                                  <m:t>y</m:t>
                                </m:r>
                              </m:e>
                              <m:sup>
                                <m:r>
                                  <m:rPr>
                                    <m:sty m:val="bi"/>
                                  </m:rPr>
                                  <w:rPr>
                                    <w:rFonts w:ascii="Cambria Math" w:hAnsi="Cambria Math" w:cs="Times New Roman"/>
                                    <w:color w:val="000000"/>
                                    <w:sz w:val="24"/>
                                    <w:szCs w:val="24"/>
                                  </w:rPr>
                                  <m:t>'</m:t>
                                </m:r>
                              </m:sup>
                            </m:sSup>
                            <m:r>
                              <m:rPr>
                                <m:sty m:val="bi"/>
                              </m:rPr>
                              <w:rPr>
                                <w:rFonts w:ascii="Cambria Math" w:hAnsi="Cambria Math" w:cs="Times New Roman"/>
                                <w:color w:val="000000"/>
                                <w:sz w:val="24"/>
                                <w:szCs w:val="24"/>
                              </w:rPr>
                              <m:t>|</m:t>
                            </m:r>
                          </m:e>
                        </m:nary>
                      </m:num>
                      <m:den>
                        <m:r>
                          <m:rPr>
                            <m:sty m:val="bi"/>
                          </m:rPr>
                          <w:rPr>
                            <w:rFonts w:ascii="Cambria Math" w:hAnsi="Cambria Math" w:cs="Times New Roman"/>
                            <w:color w:val="000000"/>
                            <w:sz w:val="24"/>
                            <w:szCs w:val="24"/>
                          </w:rPr>
                          <m:t>y</m:t>
                        </m:r>
                      </m:den>
                    </m:f>
                  </m:num>
                  <m:den>
                    <m:r>
                      <m:rPr>
                        <m:sty m:val="bi"/>
                      </m:rPr>
                      <w:rPr>
                        <w:rFonts w:ascii="Cambria Math" w:hAnsi="Cambria Math" w:cs="Times New Roman"/>
                        <w:color w:val="000000"/>
                        <w:sz w:val="24"/>
                        <w:szCs w:val="24"/>
                      </w:rPr>
                      <m:t>n</m:t>
                    </m:r>
                  </m:den>
                </m:f>
              </m:oMath>
            </m:oMathPara>
          </w:p>
        </w:tc>
      </w:tr>
      <w:tr w:rsidR="00BB0A69" w14:paraId="5BC3BFE5" w14:textId="77777777" w:rsidTr="002D2BBB">
        <w:trPr>
          <w:jc w:val="center"/>
        </w:trPr>
        <w:tc>
          <w:tcPr>
            <w:tcW w:w="704" w:type="dxa"/>
          </w:tcPr>
          <w:p w14:paraId="3E4B9581" w14:textId="77777777" w:rsidR="00BB0A69" w:rsidRDefault="00BB0A69" w:rsidP="003411F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992" w:type="dxa"/>
          </w:tcPr>
          <w:p w14:paraId="74B34057"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542</w:t>
            </w:r>
          </w:p>
        </w:tc>
        <w:tc>
          <w:tcPr>
            <w:tcW w:w="993" w:type="dxa"/>
          </w:tcPr>
          <w:p w14:paraId="1BB83894" w14:textId="77777777" w:rsidR="00BB0A69" w:rsidRDefault="00BB0A69" w:rsidP="003411F0">
            <w:pPr>
              <w:pStyle w:val="ListParagraph"/>
              <w:ind w:left="0"/>
              <w:jc w:val="right"/>
              <w:rPr>
                <w:rFonts w:ascii="Times New Roman" w:hAnsi="Times New Roman" w:cs="Times New Roman"/>
                <w:color w:val="000000"/>
                <w:sz w:val="24"/>
                <w:szCs w:val="24"/>
              </w:rPr>
            </w:pPr>
            <w:r>
              <w:rPr>
                <w:rFonts w:ascii="Times New Roman" w:hAnsi="Times New Roman" w:cs="Times New Roman"/>
                <w:color w:val="000000"/>
                <w:sz w:val="24"/>
                <w:szCs w:val="24"/>
              </w:rPr>
              <w:t>548</w:t>
            </w:r>
          </w:p>
        </w:tc>
        <w:tc>
          <w:tcPr>
            <w:tcW w:w="1134" w:type="dxa"/>
          </w:tcPr>
          <w:p w14:paraId="055F39B2" w14:textId="77777777" w:rsidR="00BB0A69" w:rsidRDefault="00BB0A69" w:rsidP="003411F0">
            <w:pPr>
              <w:pStyle w:val="ListParagraph"/>
              <w:ind w:left="0"/>
              <w:jc w:val="right"/>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2835" w:type="dxa"/>
          </w:tcPr>
          <w:p w14:paraId="3135106C" w14:textId="77777777" w:rsidR="00BB0A69" w:rsidRDefault="00BB0A69" w:rsidP="003411F0">
            <w:pPr>
              <w:pStyle w:val="ListParagraph"/>
              <w:ind w:left="0"/>
              <w:jc w:val="right"/>
              <w:rPr>
                <w:rFonts w:ascii="Times New Roman" w:hAnsi="Times New Roman" w:cs="Times New Roman"/>
                <w:color w:val="000000"/>
                <w:sz w:val="24"/>
                <w:szCs w:val="24"/>
              </w:rPr>
            </w:pPr>
            <w:r>
              <w:rPr>
                <w:rFonts w:ascii="Times New Roman" w:hAnsi="Times New Roman" w:cs="Times New Roman"/>
                <w:color w:val="000000"/>
                <w:sz w:val="24"/>
                <w:szCs w:val="24"/>
              </w:rPr>
              <w:t>0,000923</w:t>
            </w:r>
          </w:p>
        </w:tc>
      </w:tr>
      <w:tr w:rsidR="00BB0A69" w14:paraId="2541C768" w14:textId="77777777" w:rsidTr="002D2BBB">
        <w:trPr>
          <w:jc w:val="center"/>
        </w:trPr>
        <w:tc>
          <w:tcPr>
            <w:tcW w:w="704" w:type="dxa"/>
          </w:tcPr>
          <w:p w14:paraId="7FA5AB06" w14:textId="77777777" w:rsidR="00BB0A69" w:rsidRDefault="00BB0A69" w:rsidP="003411F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992" w:type="dxa"/>
          </w:tcPr>
          <w:p w14:paraId="119F0888"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540</w:t>
            </w:r>
          </w:p>
        </w:tc>
        <w:tc>
          <w:tcPr>
            <w:tcW w:w="993" w:type="dxa"/>
          </w:tcPr>
          <w:p w14:paraId="1D170CEB" w14:textId="77777777" w:rsidR="00BB0A69" w:rsidRDefault="00BB0A69" w:rsidP="003411F0">
            <w:pPr>
              <w:pStyle w:val="ListParagraph"/>
              <w:ind w:left="0"/>
              <w:jc w:val="right"/>
              <w:rPr>
                <w:rFonts w:ascii="Times New Roman" w:hAnsi="Times New Roman" w:cs="Times New Roman"/>
                <w:color w:val="000000"/>
                <w:sz w:val="24"/>
                <w:szCs w:val="24"/>
              </w:rPr>
            </w:pPr>
            <w:r>
              <w:rPr>
                <w:rFonts w:ascii="Times New Roman" w:hAnsi="Times New Roman" w:cs="Times New Roman"/>
                <w:color w:val="000000"/>
                <w:sz w:val="24"/>
                <w:szCs w:val="24"/>
              </w:rPr>
              <w:t>548</w:t>
            </w:r>
          </w:p>
        </w:tc>
        <w:tc>
          <w:tcPr>
            <w:tcW w:w="1134" w:type="dxa"/>
          </w:tcPr>
          <w:p w14:paraId="1857601A" w14:textId="77777777" w:rsidR="00BB0A69" w:rsidRDefault="00BB0A69" w:rsidP="003411F0">
            <w:pPr>
              <w:pStyle w:val="ListParagraph"/>
              <w:ind w:left="0"/>
              <w:jc w:val="right"/>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2835" w:type="dxa"/>
          </w:tcPr>
          <w:p w14:paraId="6B0E78EB" w14:textId="77777777" w:rsidR="00BB0A69" w:rsidRDefault="00BB0A69" w:rsidP="003411F0">
            <w:pPr>
              <w:pStyle w:val="ListParagraph"/>
              <w:ind w:left="0"/>
              <w:jc w:val="right"/>
              <w:rPr>
                <w:rFonts w:ascii="Times New Roman" w:hAnsi="Times New Roman" w:cs="Times New Roman"/>
                <w:color w:val="000000"/>
                <w:sz w:val="24"/>
                <w:szCs w:val="24"/>
              </w:rPr>
            </w:pPr>
            <w:r>
              <w:rPr>
                <w:rFonts w:ascii="Times New Roman" w:hAnsi="Times New Roman" w:cs="Times New Roman"/>
                <w:color w:val="000000"/>
                <w:sz w:val="24"/>
                <w:szCs w:val="24"/>
              </w:rPr>
              <w:t>0,001235</w:t>
            </w:r>
          </w:p>
        </w:tc>
      </w:tr>
      <w:tr w:rsidR="00BB0A69" w14:paraId="5A83DC78" w14:textId="77777777" w:rsidTr="002D2BBB">
        <w:trPr>
          <w:jc w:val="center"/>
        </w:trPr>
        <w:tc>
          <w:tcPr>
            <w:tcW w:w="704" w:type="dxa"/>
          </w:tcPr>
          <w:p w14:paraId="678BBA52" w14:textId="77777777" w:rsidR="00BB0A69" w:rsidRDefault="00BB0A69" w:rsidP="003411F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p>
        </w:tc>
        <w:tc>
          <w:tcPr>
            <w:tcW w:w="992" w:type="dxa"/>
          </w:tcPr>
          <w:p w14:paraId="7677B7F3"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543</w:t>
            </w:r>
          </w:p>
        </w:tc>
        <w:tc>
          <w:tcPr>
            <w:tcW w:w="993" w:type="dxa"/>
          </w:tcPr>
          <w:p w14:paraId="69D8CF26" w14:textId="77777777" w:rsidR="00BB0A69" w:rsidRDefault="00BB0A69" w:rsidP="003411F0">
            <w:pPr>
              <w:pStyle w:val="ListParagraph"/>
              <w:ind w:left="0"/>
              <w:jc w:val="right"/>
              <w:rPr>
                <w:rFonts w:ascii="Times New Roman" w:hAnsi="Times New Roman" w:cs="Times New Roman"/>
                <w:color w:val="000000"/>
                <w:sz w:val="24"/>
                <w:szCs w:val="24"/>
              </w:rPr>
            </w:pPr>
            <w:r>
              <w:rPr>
                <w:rFonts w:ascii="Times New Roman" w:hAnsi="Times New Roman" w:cs="Times New Roman"/>
                <w:color w:val="000000"/>
                <w:sz w:val="24"/>
                <w:szCs w:val="24"/>
              </w:rPr>
              <w:t>549</w:t>
            </w:r>
          </w:p>
        </w:tc>
        <w:tc>
          <w:tcPr>
            <w:tcW w:w="1134" w:type="dxa"/>
          </w:tcPr>
          <w:p w14:paraId="3D8FD7F8" w14:textId="77777777" w:rsidR="00BB0A69" w:rsidRDefault="00BB0A69" w:rsidP="003411F0">
            <w:pPr>
              <w:pStyle w:val="ListParagraph"/>
              <w:ind w:left="0"/>
              <w:jc w:val="right"/>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2835" w:type="dxa"/>
          </w:tcPr>
          <w:p w14:paraId="525D25E6" w14:textId="77777777" w:rsidR="00BB0A69" w:rsidRDefault="00BB0A69" w:rsidP="003411F0">
            <w:pPr>
              <w:pStyle w:val="ListParagraph"/>
              <w:ind w:left="0"/>
              <w:jc w:val="right"/>
              <w:rPr>
                <w:rFonts w:ascii="Times New Roman" w:hAnsi="Times New Roman" w:cs="Times New Roman"/>
                <w:color w:val="000000"/>
                <w:sz w:val="24"/>
                <w:szCs w:val="24"/>
              </w:rPr>
            </w:pPr>
            <w:r>
              <w:rPr>
                <w:rFonts w:ascii="Times New Roman" w:hAnsi="Times New Roman" w:cs="Times New Roman"/>
                <w:color w:val="000000"/>
                <w:sz w:val="24"/>
                <w:szCs w:val="24"/>
              </w:rPr>
              <w:t>0,000921</w:t>
            </w:r>
          </w:p>
        </w:tc>
      </w:tr>
      <w:tr w:rsidR="00BB0A69" w14:paraId="5B5429BB" w14:textId="77777777" w:rsidTr="002D2BBB">
        <w:trPr>
          <w:jc w:val="center"/>
        </w:trPr>
        <w:tc>
          <w:tcPr>
            <w:tcW w:w="704" w:type="dxa"/>
          </w:tcPr>
          <w:p w14:paraId="0FADC15C" w14:textId="77777777" w:rsidR="00BB0A69" w:rsidRDefault="00BB0A69" w:rsidP="003411F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992" w:type="dxa"/>
          </w:tcPr>
          <w:p w14:paraId="17DFB121"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543</w:t>
            </w:r>
          </w:p>
        </w:tc>
        <w:tc>
          <w:tcPr>
            <w:tcW w:w="993" w:type="dxa"/>
          </w:tcPr>
          <w:p w14:paraId="7B9AF622" w14:textId="77777777" w:rsidR="00BB0A69" w:rsidRDefault="00BB0A69" w:rsidP="003411F0">
            <w:pPr>
              <w:pStyle w:val="ListParagraph"/>
              <w:ind w:left="0"/>
              <w:jc w:val="right"/>
              <w:rPr>
                <w:rFonts w:ascii="Times New Roman" w:hAnsi="Times New Roman" w:cs="Times New Roman"/>
                <w:color w:val="000000"/>
                <w:sz w:val="24"/>
                <w:szCs w:val="24"/>
              </w:rPr>
            </w:pPr>
            <w:r>
              <w:rPr>
                <w:rFonts w:ascii="Times New Roman" w:hAnsi="Times New Roman" w:cs="Times New Roman"/>
                <w:color w:val="000000"/>
                <w:sz w:val="24"/>
                <w:szCs w:val="24"/>
              </w:rPr>
              <w:t>550</w:t>
            </w:r>
          </w:p>
        </w:tc>
        <w:tc>
          <w:tcPr>
            <w:tcW w:w="1134" w:type="dxa"/>
          </w:tcPr>
          <w:p w14:paraId="02E16A92" w14:textId="77777777" w:rsidR="00BB0A69" w:rsidRDefault="00BB0A69" w:rsidP="003411F0">
            <w:pPr>
              <w:pStyle w:val="ListParagraph"/>
              <w:ind w:left="0"/>
              <w:jc w:val="right"/>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2835" w:type="dxa"/>
          </w:tcPr>
          <w:p w14:paraId="1CC20C07" w14:textId="77777777" w:rsidR="00BB0A69" w:rsidRDefault="00BB0A69" w:rsidP="003411F0">
            <w:pPr>
              <w:pStyle w:val="ListParagraph"/>
              <w:ind w:left="0"/>
              <w:jc w:val="right"/>
              <w:rPr>
                <w:rFonts w:ascii="Times New Roman" w:hAnsi="Times New Roman" w:cs="Times New Roman"/>
                <w:color w:val="000000"/>
                <w:sz w:val="24"/>
                <w:szCs w:val="24"/>
              </w:rPr>
            </w:pPr>
            <w:r>
              <w:rPr>
                <w:rFonts w:ascii="Times New Roman" w:hAnsi="Times New Roman" w:cs="Times New Roman"/>
                <w:color w:val="000000"/>
                <w:sz w:val="24"/>
                <w:szCs w:val="24"/>
              </w:rPr>
              <w:t>0,001074</w:t>
            </w:r>
          </w:p>
        </w:tc>
      </w:tr>
      <w:tr w:rsidR="00BB0A69" w14:paraId="236B410F" w14:textId="77777777" w:rsidTr="002D2BBB">
        <w:trPr>
          <w:jc w:val="center"/>
        </w:trPr>
        <w:tc>
          <w:tcPr>
            <w:tcW w:w="704" w:type="dxa"/>
          </w:tcPr>
          <w:p w14:paraId="46D1DCD3" w14:textId="77777777" w:rsidR="00BB0A69" w:rsidRDefault="00BB0A69" w:rsidP="003411F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992" w:type="dxa"/>
          </w:tcPr>
          <w:p w14:paraId="7C116816"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545</w:t>
            </w:r>
          </w:p>
        </w:tc>
        <w:tc>
          <w:tcPr>
            <w:tcW w:w="993" w:type="dxa"/>
          </w:tcPr>
          <w:p w14:paraId="42D3013D" w14:textId="77777777" w:rsidR="00BB0A69" w:rsidRDefault="00BB0A69" w:rsidP="003411F0">
            <w:pPr>
              <w:pStyle w:val="ListParagraph"/>
              <w:ind w:left="0"/>
              <w:jc w:val="right"/>
              <w:rPr>
                <w:rFonts w:ascii="Times New Roman" w:hAnsi="Times New Roman" w:cs="Times New Roman"/>
                <w:color w:val="000000"/>
                <w:sz w:val="24"/>
                <w:szCs w:val="24"/>
              </w:rPr>
            </w:pPr>
            <w:r>
              <w:rPr>
                <w:rFonts w:ascii="Times New Roman" w:hAnsi="Times New Roman" w:cs="Times New Roman"/>
                <w:color w:val="000000"/>
                <w:sz w:val="24"/>
                <w:szCs w:val="24"/>
              </w:rPr>
              <w:t>550</w:t>
            </w:r>
          </w:p>
        </w:tc>
        <w:tc>
          <w:tcPr>
            <w:tcW w:w="1134" w:type="dxa"/>
          </w:tcPr>
          <w:p w14:paraId="33E354B5" w14:textId="77777777" w:rsidR="00BB0A69" w:rsidRDefault="00BB0A69" w:rsidP="003411F0">
            <w:pPr>
              <w:pStyle w:val="ListParagraph"/>
              <w:ind w:left="0"/>
              <w:jc w:val="right"/>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2835" w:type="dxa"/>
          </w:tcPr>
          <w:p w14:paraId="33356B89" w14:textId="77777777" w:rsidR="00BB0A69" w:rsidRDefault="00BB0A69" w:rsidP="003411F0">
            <w:pPr>
              <w:pStyle w:val="ListParagraph"/>
              <w:ind w:left="0"/>
              <w:jc w:val="right"/>
              <w:rPr>
                <w:rFonts w:ascii="Times New Roman" w:hAnsi="Times New Roman" w:cs="Times New Roman"/>
                <w:color w:val="000000"/>
                <w:sz w:val="24"/>
                <w:szCs w:val="24"/>
              </w:rPr>
            </w:pPr>
            <w:r>
              <w:rPr>
                <w:rFonts w:ascii="Times New Roman" w:hAnsi="Times New Roman" w:cs="Times New Roman"/>
                <w:color w:val="000000"/>
                <w:sz w:val="24"/>
                <w:szCs w:val="24"/>
              </w:rPr>
              <w:t>0,000765</w:t>
            </w:r>
          </w:p>
        </w:tc>
      </w:tr>
      <w:tr w:rsidR="00BB0A69" w14:paraId="09567848" w14:textId="77777777" w:rsidTr="002D2BBB">
        <w:trPr>
          <w:jc w:val="center"/>
        </w:trPr>
        <w:tc>
          <w:tcPr>
            <w:tcW w:w="704" w:type="dxa"/>
          </w:tcPr>
          <w:p w14:paraId="64ABB191" w14:textId="77777777" w:rsidR="00BB0A69" w:rsidRDefault="00BB0A69" w:rsidP="003411F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992" w:type="dxa"/>
          </w:tcPr>
          <w:p w14:paraId="29C7EEB4"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544</w:t>
            </w:r>
          </w:p>
        </w:tc>
        <w:tc>
          <w:tcPr>
            <w:tcW w:w="993" w:type="dxa"/>
          </w:tcPr>
          <w:p w14:paraId="761D3FDC" w14:textId="77777777" w:rsidR="00BB0A69" w:rsidRDefault="00BB0A69" w:rsidP="003411F0">
            <w:pPr>
              <w:pStyle w:val="ListParagraph"/>
              <w:ind w:left="0"/>
              <w:jc w:val="right"/>
              <w:rPr>
                <w:rFonts w:ascii="Times New Roman" w:hAnsi="Times New Roman" w:cs="Times New Roman"/>
                <w:color w:val="000000"/>
                <w:sz w:val="24"/>
                <w:szCs w:val="24"/>
              </w:rPr>
            </w:pPr>
            <w:r>
              <w:rPr>
                <w:rFonts w:ascii="Times New Roman" w:hAnsi="Times New Roman" w:cs="Times New Roman"/>
                <w:color w:val="000000"/>
                <w:sz w:val="24"/>
                <w:szCs w:val="24"/>
              </w:rPr>
              <w:t>551</w:t>
            </w:r>
          </w:p>
        </w:tc>
        <w:tc>
          <w:tcPr>
            <w:tcW w:w="1134" w:type="dxa"/>
          </w:tcPr>
          <w:p w14:paraId="5B27DE45" w14:textId="77777777" w:rsidR="00BB0A69" w:rsidRDefault="00BB0A69" w:rsidP="003411F0">
            <w:pPr>
              <w:pStyle w:val="ListParagraph"/>
              <w:ind w:left="0"/>
              <w:jc w:val="right"/>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2835" w:type="dxa"/>
          </w:tcPr>
          <w:p w14:paraId="2386E6F1" w14:textId="77777777" w:rsidR="00BB0A69" w:rsidRDefault="00BB0A69" w:rsidP="003411F0">
            <w:pPr>
              <w:pStyle w:val="ListParagraph"/>
              <w:ind w:left="0"/>
              <w:jc w:val="right"/>
              <w:rPr>
                <w:rFonts w:ascii="Times New Roman" w:hAnsi="Times New Roman" w:cs="Times New Roman"/>
                <w:color w:val="000000"/>
                <w:sz w:val="24"/>
                <w:szCs w:val="24"/>
              </w:rPr>
            </w:pPr>
            <w:r>
              <w:rPr>
                <w:rFonts w:ascii="Times New Roman" w:hAnsi="Times New Roman" w:cs="Times New Roman"/>
                <w:color w:val="000000"/>
                <w:sz w:val="24"/>
                <w:szCs w:val="24"/>
              </w:rPr>
              <w:t>0,001072</w:t>
            </w:r>
          </w:p>
        </w:tc>
      </w:tr>
      <w:tr w:rsidR="00BB0A69" w14:paraId="3B6BF3FB" w14:textId="77777777" w:rsidTr="002D2BBB">
        <w:trPr>
          <w:jc w:val="center"/>
        </w:trPr>
        <w:tc>
          <w:tcPr>
            <w:tcW w:w="704" w:type="dxa"/>
          </w:tcPr>
          <w:p w14:paraId="555115A2" w14:textId="77777777" w:rsidR="00BB0A69" w:rsidRDefault="00BB0A69" w:rsidP="003411F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992" w:type="dxa"/>
          </w:tcPr>
          <w:p w14:paraId="22B7B987"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541</w:t>
            </w:r>
          </w:p>
        </w:tc>
        <w:tc>
          <w:tcPr>
            <w:tcW w:w="993" w:type="dxa"/>
          </w:tcPr>
          <w:p w14:paraId="7D552311" w14:textId="77777777" w:rsidR="00BB0A69" w:rsidRDefault="00BB0A69" w:rsidP="003411F0">
            <w:pPr>
              <w:pStyle w:val="ListParagraph"/>
              <w:ind w:left="0"/>
              <w:jc w:val="right"/>
              <w:rPr>
                <w:rFonts w:ascii="Times New Roman" w:hAnsi="Times New Roman" w:cs="Times New Roman"/>
                <w:color w:val="000000"/>
                <w:sz w:val="24"/>
                <w:szCs w:val="24"/>
              </w:rPr>
            </w:pPr>
            <w:r>
              <w:rPr>
                <w:rFonts w:ascii="Times New Roman" w:hAnsi="Times New Roman" w:cs="Times New Roman"/>
                <w:color w:val="000000"/>
                <w:sz w:val="24"/>
                <w:szCs w:val="24"/>
              </w:rPr>
              <w:t>551</w:t>
            </w:r>
          </w:p>
        </w:tc>
        <w:tc>
          <w:tcPr>
            <w:tcW w:w="1134" w:type="dxa"/>
          </w:tcPr>
          <w:p w14:paraId="462F37C4" w14:textId="77777777" w:rsidR="00BB0A69" w:rsidRDefault="00BB0A69" w:rsidP="003411F0">
            <w:pPr>
              <w:pStyle w:val="ListParagraph"/>
              <w:ind w:left="0"/>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2835" w:type="dxa"/>
          </w:tcPr>
          <w:p w14:paraId="1C7B25F5" w14:textId="77777777" w:rsidR="00BB0A69" w:rsidRDefault="00BB0A69" w:rsidP="003411F0">
            <w:pPr>
              <w:pStyle w:val="ListParagraph"/>
              <w:ind w:left="0"/>
              <w:jc w:val="right"/>
              <w:rPr>
                <w:rFonts w:ascii="Times New Roman" w:hAnsi="Times New Roman" w:cs="Times New Roman"/>
                <w:color w:val="000000"/>
                <w:sz w:val="24"/>
                <w:szCs w:val="24"/>
              </w:rPr>
            </w:pPr>
            <w:r>
              <w:rPr>
                <w:rFonts w:ascii="Times New Roman" w:hAnsi="Times New Roman" w:cs="Times New Roman"/>
                <w:color w:val="000000"/>
                <w:sz w:val="24"/>
                <w:szCs w:val="24"/>
              </w:rPr>
              <w:t>0,000154</w:t>
            </w:r>
          </w:p>
        </w:tc>
      </w:tr>
      <w:tr w:rsidR="00BB0A69" w14:paraId="5E17D9C3" w14:textId="77777777" w:rsidTr="002D2BBB">
        <w:trPr>
          <w:jc w:val="center"/>
        </w:trPr>
        <w:tc>
          <w:tcPr>
            <w:tcW w:w="704" w:type="dxa"/>
          </w:tcPr>
          <w:p w14:paraId="377BC511" w14:textId="77777777" w:rsidR="00BB0A69" w:rsidRDefault="00BB0A69" w:rsidP="003411F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992" w:type="dxa"/>
          </w:tcPr>
          <w:p w14:paraId="2243F1B2"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542</w:t>
            </w:r>
          </w:p>
        </w:tc>
        <w:tc>
          <w:tcPr>
            <w:tcW w:w="993" w:type="dxa"/>
          </w:tcPr>
          <w:p w14:paraId="239C0F4F" w14:textId="77777777" w:rsidR="00BB0A69" w:rsidRDefault="00BB0A69" w:rsidP="003411F0">
            <w:pPr>
              <w:pStyle w:val="ListParagraph"/>
              <w:ind w:left="0"/>
              <w:jc w:val="right"/>
              <w:rPr>
                <w:rFonts w:ascii="Times New Roman" w:hAnsi="Times New Roman" w:cs="Times New Roman"/>
                <w:color w:val="000000"/>
                <w:sz w:val="24"/>
                <w:szCs w:val="24"/>
              </w:rPr>
            </w:pPr>
            <w:r>
              <w:rPr>
                <w:rFonts w:ascii="Times New Roman" w:hAnsi="Times New Roman" w:cs="Times New Roman"/>
                <w:color w:val="000000"/>
                <w:sz w:val="24"/>
                <w:szCs w:val="24"/>
              </w:rPr>
              <w:t>552</w:t>
            </w:r>
          </w:p>
        </w:tc>
        <w:tc>
          <w:tcPr>
            <w:tcW w:w="1134" w:type="dxa"/>
          </w:tcPr>
          <w:p w14:paraId="350414C7" w14:textId="77777777" w:rsidR="00BB0A69" w:rsidRDefault="00BB0A69" w:rsidP="003411F0">
            <w:pPr>
              <w:pStyle w:val="ListParagraph"/>
              <w:ind w:left="0"/>
              <w:jc w:val="right"/>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2835" w:type="dxa"/>
          </w:tcPr>
          <w:p w14:paraId="789DF047" w14:textId="77777777" w:rsidR="00BB0A69" w:rsidRDefault="00BB0A69" w:rsidP="003411F0">
            <w:pPr>
              <w:pStyle w:val="ListParagraph"/>
              <w:ind w:left="0"/>
              <w:jc w:val="right"/>
              <w:rPr>
                <w:rFonts w:ascii="Times New Roman" w:hAnsi="Times New Roman" w:cs="Times New Roman"/>
                <w:color w:val="000000"/>
                <w:sz w:val="24"/>
                <w:szCs w:val="24"/>
              </w:rPr>
            </w:pPr>
            <w:r>
              <w:rPr>
                <w:rFonts w:ascii="Times New Roman" w:hAnsi="Times New Roman" w:cs="Times New Roman"/>
                <w:color w:val="000000"/>
                <w:sz w:val="24"/>
                <w:szCs w:val="24"/>
              </w:rPr>
              <w:t>0,001538</w:t>
            </w:r>
          </w:p>
        </w:tc>
      </w:tr>
      <w:tr w:rsidR="00BB0A69" w14:paraId="151EB81E" w14:textId="77777777" w:rsidTr="002D2BBB">
        <w:trPr>
          <w:jc w:val="center"/>
        </w:trPr>
        <w:tc>
          <w:tcPr>
            <w:tcW w:w="704" w:type="dxa"/>
          </w:tcPr>
          <w:p w14:paraId="540A0559" w14:textId="77777777" w:rsidR="00BB0A69" w:rsidRDefault="00BB0A69" w:rsidP="003411F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9</w:t>
            </w:r>
          </w:p>
        </w:tc>
        <w:tc>
          <w:tcPr>
            <w:tcW w:w="992" w:type="dxa"/>
          </w:tcPr>
          <w:p w14:paraId="1F7C1CAC"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546</w:t>
            </w:r>
          </w:p>
        </w:tc>
        <w:tc>
          <w:tcPr>
            <w:tcW w:w="993" w:type="dxa"/>
          </w:tcPr>
          <w:p w14:paraId="7764B731" w14:textId="77777777" w:rsidR="00BB0A69" w:rsidRDefault="00BB0A69" w:rsidP="003411F0">
            <w:pPr>
              <w:pStyle w:val="ListParagraph"/>
              <w:ind w:left="0"/>
              <w:jc w:val="right"/>
              <w:rPr>
                <w:rFonts w:ascii="Times New Roman" w:hAnsi="Times New Roman" w:cs="Times New Roman"/>
                <w:color w:val="000000"/>
                <w:sz w:val="24"/>
                <w:szCs w:val="24"/>
              </w:rPr>
            </w:pPr>
            <w:r>
              <w:rPr>
                <w:rFonts w:ascii="Times New Roman" w:hAnsi="Times New Roman" w:cs="Times New Roman"/>
                <w:color w:val="000000"/>
                <w:sz w:val="24"/>
                <w:szCs w:val="24"/>
              </w:rPr>
              <w:t>553</w:t>
            </w:r>
          </w:p>
        </w:tc>
        <w:tc>
          <w:tcPr>
            <w:tcW w:w="1134" w:type="dxa"/>
          </w:tcPr>
          <w:p w14:paraId="6DD4C24B" w14:textId="77777777" w:rsidR="00BB0A69" w:rsidRDefault="00BB0A69" w:rsidP="003411F0">
            <w:pPr>
              <w:pStyle w:val="ListParagraph"/>
              <w:ind w:left="0"/>
              <w:jc w:val="right"/>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2835" w:type="dxa"/>
          </w:tcPr>
          <w:p w14:paraId="162E9BE1" w14:textId="77777777" w:rsidR="00BB0A69" w:rsidRDefault="00BB0A69" w:rsidP="003411F0">
            <w:pPr>
              <w:pStyle w:val="ListParagraph"/>
              <w:ind w:left="0"/>
              <w:jc w:val="right"/>
              <w:rPr>
                <w:rFonts w:ascii="Times New Roman" w:hAnsi="Times New Roman" w:cs="Times New Roman"/>
                <w:color w:val="000000"/>
                <w:sz w:val="24"/>
                <w:szCs w:val="24"/>
              </w:rPr>
            </w:pPr>
            <w:r>
              <w:rPr>
                <w:rFonts w:ascii="Times New Roman" w:hAnsi="Times New Roman" w:cs="Times New Roman"/>
                <w:color w:val="000000"/>
                <w:sz w:val="24"/>
                <w:szCs w:val="24"/>
              </w:rPr>
              <w:t>0,001068</w:t>
            </w:r>
          </w:p>
        </w:tc>
      </w:tr>
      <w:tr w:rsidR="00BB0A69" w14:paraId="4F70C329" w14:textId="77777777" w:rsidTr="002D2BBB">
        <w:trPr>
          <w:jc w:val="center"/>
        </w:trPr>
        <w:tc>
          <w:tcPr>
            <w:tcW w:w="704" w:type="dxa"/>
          </w:tcPr>
          <w:p w14:paraId="568A2546" w14:textId="77777777" w:rsidR="00BB0A69" w:rsidRDefault="00BB0A69" w:rsidP="003411F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992" w:type="dxa"/>
          </w:tcPr>
          <w:p w14:paraId="0CC4C81F"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545</w:t>
            </w:r>
          </w:p>
        </w:tc>
        <w:tc>
          <w:tcPr>
            <w:tcW w:w="993" w:type="dxa"/>
          </w:tcPr>
          <w:p w14:paraId="743E10FE" w14:textId="77777777" w:rsidR="00BB0A69" w:rsidRDefault="00BB0A69" w:rsidP="003411F0">
            <w:pPr>
              <w:pStyle w:val="ListParagraph"/>
              <w:ind w:left="0"/>
              <w:jc w:val="right"/>
              <w:rPr>
                <w:rFonts w:ascii="Times New Roman" w:hAnsi="Times New Roman" w:cs="Times New Roman"/>
                <w:color w:val="000000"/>
                <w:sz w:val="24"/>
                <w:szCs w:val="24"/>
              </w:rPr>
            </w:pPr>
            <w:r>
              <w:rPr>
                <w:rFonts w:ascii="Times New Roman" w:hAnsi="Times New Roman" w:cs="Times New Roman"/>
                <w:color w:val="000000"/>
                <w:sz w:val="24"/>
                <w:szCs w:val="24"/>
              </w:rPr>
              <w:t>553</w:t>
            </w:r>
          </w:p>
        </w:tc>
        <w:tc>
          <w:tcPr>
            <w:tcW w:w="1134" w:type="dxa"/>
          </w:tcPr>
          <w:p w14:paraId="0C1EE846" w14:textId="77777777" w:rsidR="00BB0A69" w:rsidRDefault="00BB0A69" w:rsidP="003411F0">
            <w:pPr>
              <w:pStyle w:val="ListParagraph"/>
              <w:ind w:left="0"/>
              <w:jc w:val="right"/>
              <w:rPr>
                <w:rFonts w:ascii="Times New Roman" w:hAnsi="Times New Roman" w:cs="Times New Roman"/>
                <w:color w:val="000000"/>
                <w:sz w:val="24"/>
                <w:szCs w:val="24"/>
              </w:rPr>
            </w:pPr>
            <w:r>
              <w:rPr>
                <w:rFonts w:ascii="Times New Roman" w:hAnsi="Times New Roman" w:cs="Times New Roman"/>
                <w:color w:val="000000"/>
                <w:sz w:val="24"/>
                <w:szCs w:val="24"/>
              </w:rPr>
              <w:t>8</w:t>
            </w:r>
          </w:p>
        </w:tc>
        <w:tc>
          <w:tcPr>
            <w:tcW w:w="2835" w:type="dxa"/>
          </w:tcPr>
          <w:p w14:paraId="18C16C9F" w14:textId="77777777" w:rsidR="00BB0A69" w:rsidRDefault="00BB0A69" w:rsidP="003411F0">
            <w:pPr>
              <w:pStyle w:val="ListParagraph"/>
              <w:ind w:left="0"/>
              <w:jc w:val="right"/>
              <w:rPr>
                <w:rFonts w:ascii="Times New Roman" w:hAnsi="Times New Roman" w:cs="Times New Roman"/>
                <w:color w:val="000000"/>
                <w:sz w:val="24"/>
                <w:szCs w:val="24"/>
              </w:rPr>
            </w:pPr>
            <w:r>
              <w:rPr>
                <w:rFonts w:ascii="Times New Roman" w:hAnsi="Times New Roman" w:cs="Times New Roman"/>
                <w:color w:val="000000"/>
                <w:sz w:val="24"/>
                <w:szCs w:val="24"/>
              </w:rPr>
              <w:t>0,001223</w:t>
            </w:r>
          </w:p>
        </w:tc>
      </w:tr>
      <w:tr w:rsidR="00BB0A69" w14:paraId="1C13E90D" w14:textId="77777777" w:rsidTr="002D2BBB">
        <w:trPr>
          <w:jc w:val="center"/>
        </w:trPr>
        <w:tc>
          <w:tcPr>
            <w:tcW w:w="704" w:type="dxa"/>
          </w:tcPr>
          <w:p w14:paraId="33FBECF6" w14:textId="77777777" w:rsidR="00BB0A69" w:rsidRDefault="00BB0A69" w:rsidP="003411F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992" w:type="dxa"/>
          </w:tcPr>
          <w:p w14:paraId="62BE76E0"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547</w:t>
            </w:r>
          </w:p>
        </w:tc>
        <w:tc>
          <w:tcPr>
            <w:tcW w:w="993" w:type="dxa"/>
          </w:tcPr>
          <w:p w14:paraId="3FE36397" w14:textId="77777777" w:rsidR="00BB0A69" w:rsidRDefault="00BB0A69" w:rsidP="003411F0">
            <w:pPr>
              <w:pStyle w:val="ListParagraph"/>
              <w:ind w:left="0"/>
              <w:jc w:val="right"/>
              <w:rPr>
                <w:rFonts w:ascii="Times New Roman" w:hAnsi="Times New Roman" w:cs="Times New Roman"/>
                <w:color w:val="000000"/>
                <w:sz w:val="24"/>
                <w:szCs w:val="24"/>
              </w:rPr>
            </w:pPr>
            <w:r>
              <w:rPr>
                <w:rFonts w:ascii="Times New Roman" w:hAnsi="Times New Roman" w:cs="Times New Roman"/>
                <w:color w:val="000000"/>
                <w:sz w:val="24"/>
                <w:szCs w:val="24"/>
              </w:rPr>
              <w:t>554</w:t>
            </w:r>
          </w:p>
        </w:tc>
        <w:tc>
          <w:tcPr>
            <w:tcW w:w="1134" w:type="dxa"/>
          </w:tcPr>
          <w:p w14:paraId="11706722" w14:textId="77777777" w:rsidR="00BB0A69" w:rsidRDefault="00BB0A69" w:rsidP="003411F0">
            <w:pPr>
              <w:pStyle w:val="ListParagraph"/>
              <w:ind w:left="0"/>
              <w:jc w:val="right"/>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2835" w:type="dxa"/>
          </w:tcPr>
          <w:p w14:paraId="20313D93" w14:textId="77777777" w:rsidR="00BB0A69" w:rsidRDefault="00BB0A69" w:rsidP="003411F0">
            <w:pPr>
              <w:pStyle w:val="ListParagraph"/>
              <w:ind w:left="0"/>
              <w:jc w:val="right"/>
              <w:rPr>
                <w:rFonts w:ascii="Times New Roman" w:hAnsi="Times New Roman" w:cs="Times New Roman"/>
                <w:color w:val="000000"/>
                <w:sz w:val="24"/>
                <w:szCs w:val="24"/>
              </w:rPr>
            </w:pPr>
            <w:r>
              <w:rPr>
                <w:rFonts w:ascii="Times New Roman" w:hAnsi="Times New Roman" w:cs="Times New Roman"/>
                <w:color w:val="000000"/>
                <w:sz w:val="24"/>
                <w:szCs w:val="24"/>
              </w:rPr>
              <w:t>0,001066</w:t>
            </w:r>
          </w:p>
        </w:tc>
      </w:tr>
      <w:tr w:rsidR="00BB0A69" w14:paraId="6F67E3E0" w14:textId="77777777" w:rsidTr="002D2BBB">
        <w:trPr>
          <w:jc w:val="center"/>
        </w:trPr>
        <w:tc>
          <w:tcPr>
            <w:tcW w:w="704" w:type="dxa"/>
          </w:tcPr>
          <w:p w14:paraId="42E0577D" w14:textId="77777777" w:rsidR="00BB0A69" w:rsidRDefault="00BB0A69" w:rsidP="003411F0">
            <w:pPr>
              <w:pStyle w:val="ListParagraph"/>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992" w:type="dxa"/>
          </w:tcPr>
          <w:p w14:paraId="33891FFE" w14:textId="77777777" w:rsidR="00BB0A69" w:rsidRDefault="00BB0A69" w:rsidP="003411F0">
            <w:pPr>
              <w:jc w:val="right"/>
              <w:rPr>
                <w:rFonts w:ascii="Times New Roman" w:hAnsi="Times New Roman" w:cs="Times New Roman"/>
                <w:sz w:val="24"/>
                <w:szCs w:val="24"/>
              </w:rPr>
            </w:pPr>
            <w:r>
              <w:rPr>
                <w:rFonts w:ascii="Times New Roman" w:hAnsi="Times New Roman" w:cs="Times New Roman"/>
                <w:sz w:val="24"/>
                <w:szCs w:val="24"/>
              </w:rPr>
              <w:t>550</w:t>
            </w:r>
          </w:p>
        </w:tc>
        <w:tc>
          <w:tcPr>
            <w:tcW w:w="993" w:type="dxa"/>
          </w:tcPr>
          <w:p w14:paraId="2E9D14FD" w14:textId="77777777" w:rsidR="00BB0A69" w:rsidRDefault="00BB0A69" w:rsidP="003411F0">
            <w:pPr>
              <w:pStyle w:val="ListParagraph"/>
              <w:ind w:left="0"/>
              <w:jc w:val="right"/>
              <w:rPr>
                <w:rFonts w:ascii="Times New Roman" w:hAnsi="Times New Roman" w:cs="Times New Roman"/>
                <w:color w:val="000000"/>
                <w:sz w:val="24"/>
                <w:szCs w:val="24"/>
              </w:rPr>
            </w:pPr>
            <w:r>
              <w:rPr>
                <w:rFonts w:ascii="Times New Roman" w:hAnsi="Times New Roman" w:cs="Times New Roman"/>
                <w:color w:val="000000"/>
                <w:sz w:val="24"/>
                <w:szCs w:val="24"/>
              </w:rPr>
              <w:t>554</w:t>
            </w:r>
          </w:p>
        </w:tc>
        <w:tc>
          <w:tcPr>
            <w:tcW w:w="1134" w:type="dxa"/>
          </w:tcPr>
          <w:p w14:paraId="5B3AECD9" w14:textId="77777777" w:rsidR="00BB0A69" w:rsidRDefault="00BB0A69" w:rsidP="003411F0">
            <w:pPr>
              <w:pStyle w:val="ListParagraph"/>
              <w:ind w:left="0"/>
              <w:jc w:val="right"/>
              <w:rPr>
                <w:rFonts w:ascii="Times New Roman" w:hAnsi="Times New Roman" w:cs="Times New Roman"/>
                <w:color w:val="000000"/>
                <w:sz w:val="24"/>
                <w:szCs w:val="24"/>
              </w:rPr>
            </w:pPr>
            <w:r>
              <w:rPr>
                <w:rFonts w:ascii="Times New Roman" w:hAnsi="Times New Roman" w:cs="Times New Roman"/>
                <w:color w:val="000000"/>
                <w:sz w:val="24"/>
                <w:szCs w:val="24"/>
              </w:rPr>
              <w:t>4</w:t>
            </w:r>
          </w:p>
        </w:tc>
        <w:tc>
          <w:tcPr>
            <w:tcW w:w="2835" w:type="dxa"/>
          </w:tcPr>
          <w:p w14:paraId="7E9D30D9" w14:textId="77777777" w:rsidR="00BB0A69" w:rsidRDefault="00BB0A69" w:rsidP="003411F0">
            <w:pPr>
              <w:pStyle w:val="ListParagraph"/>
              <w:ind w:left="0"/>
              <w:jc w:val="right"/>
              <w:rPr>
                <w:rFonts w:ascii="Times New Roman" w:hAnsi="Times New Roman" w:cs="Times New Roman"/>
                <w:color w:val="000000"/>
                <w:sz w:val="24"/>
                <w:szCs w:val="24"/>
              </w:rPr>
            </w:pPr>
            <w:r>
              <w:rPr>
                <w:rFonts w:ascii="Times New Roman" w:hAnsi="Times New Roman" w:cs="Times New Roman"/>
                <w:color w:val="000000"/>
                <w:sz w:val="24"/>
                <w:szCs w:val="24"/>
              </w:rPr>
              <w:t>0,000606</w:t>
            </w:r>
          </w:p>
        </w:tc>
      </w:tr>
      <w:tr w:rsidR="00BB0A69" w14:paraId="6C6B3CB6" w14:textId="77777777" w:rsidTr="002D2BBB">
        <w:trPr>
          <w:jc w:val="center"/>
        </w:trPr>
        <w:tc>
          <w:tcPr>
            <w:tcW w:w="2689" w:type="dxa"/>
            <w:gridSpan w:val="3"/>
          </w:tcPr>
          <w:p w14:paraId="7F9DE9B4" w14:textId="77777777" w:rsidR="00BB0A69" w:rsidRPr="0063628A" w:rsidRDefault="00BB0A69" w:rsidP="003411F0">
            <w:pPr>
              <w:pStyle w:val="ListParagraph"/>
              <w:ind w:left="0"/>
              <w:jc w:val="center"/>
              <w:rPr>
                <w:rFonts w:ascii="Times New Roman" w:hAnsi="Times New Roman" w:cs="Times New Roman"/>
                <w:b/>
                <w:color w:val="000000"/>
                <w:sz w:val="24"/>
                <w:szCs w:val="24"/>
              </w:rPr>
            </w:pPr>
            <w:r>
              <w:rPr>
                <w:rFonts w:ascii="Times New Roman" w:hAnsi="Times New Roman" w:cs="Times New Roman"/>
                <w:b/>
                <w:color w:val="000000"/>
                <w:sz w:val="24"/>
                <w:szCs w:val="24"/>
              </w:rPr>
              <w:t>Σ</w:t>
            </w:r>
          </w:p>
        </w:tc>
        <w:tc>
          <w:tcPr>
            <w:tcW w:w="1134" w:type="dxa"/>
          </w:tcPr>
          <w:p w14:paraId="681B9CCB" w14:textId="77777777" w:rsidR="00BB0A69" w:rsidRPr="0063628A" w:rsidRDefault="00BB0A69" w:rsidP="003411F0">
            <w:pPr>
              <w:pStyle w:val="ListParagraph"/>
              <w:ind w:left="0"/>
              <w:jc w:val="right"/>
              <w:rPr>
                <w:rFonts w:ascii="Times New Roman" w:hAnsi="Times New Roman" w:cs="Times New Roman"/>
                <w:b/>
                <w:color w:val="000000"/>
                <w:sz w:val="24"/>
                <w:szCs w:val="24"/>
              </w:rPr>
            </w:pPr>
            <w:r w:rsidRPr="0063628A">
              <w:rPr>
                <w:rFonts w:ascii="Times New Roman" w:hAnsi="Times New Roman" w:cs="Times New Roman"/>
                <w:b/>
                <w:color w:val="000000"/>
                <w:sz w:val="24"/>
                <w:szCs w:val="24"/>
              </w:rPr>
              <w:t>85</w:t>
            </w:r>
          </w:p>
        </w:tc>
        <w:tc>
          <w:tcPr>
            <w:tcW w:w="2835" w:type="dxa"/>
          </w:tcPr>
          <w:p w14:paraId="065B0213" w14:textId="77777777" w:rsidR="00BB0A69" w:rsidRPr="0063628A" w:rsidRDefault="00BB0A69" w:rsidP="003411F0">
            <w:pPr>
              <w:pStyle w:val="ListParagraph"/>
              <w:ind w:left="0"/>
              <w:jc w:val="right"/>
              <w:rPr>
                <w:rFonts w:ascii="Times New Roman" w:hAnsi="Times New Roman" w:cs="Times New Roman"/>
                <w:b/>
                <w:color w:val="000000"/>
                <w:sz w:val="24"/>
                <w:szCs w:val="24"/>
              </w:rPr>
            </w:pPr>
            <w:r>
              <w:rPr>
                <w:rFonts w:ascii="Times New Roman" w:hAnsi="Times New Roman" w:cs="Times New Roman"/>
                <w:b/>
                <w:color w:val="000000"/>
                <w:sz w:val="24"/>
                <w:szCs w:val="24"/>
              </w:rPr>
              <w:t>0,013031</w:t>
            </w:r>
          </w:p>
        </w:tc>
      </w:tr>
    </w:tbl>
    <w:p w14:paraId="6904F997" w14:textId="77777777" w:rsidR="00BB0A69" w:rsidRPr="0063628A" w:rsidRDefault="00BB0A69" w:rsidP="00BB0A69">
      <w:pPr>
        <w:pStyle w:val="ListParagraph"/>
        <w:spacing w:after="0" w:line="360" w:lineRule="auto"/>
        <w:ind w:left="0"/>
        <w:rPr>
          <w:rFonts w:ascii="Times New Roman" w:hAnsi="Times New Roman" w:cs="Times New Roman"/>
          <w:color w:val="000000"/>
          <w:sz w:val="24"/>
          <w:szCs w:val="24"/>
        </w:rPr>
      </w:pPr>
      <w:r>
        <w:rPr>
          <w:rFonts w:ascii="Times New Roman" w:hAnsi="Times New Roman" w:cs="Times New Roman"/>
          <w:sz w:val="20"/>
          <w:szCs w:val="20"/>
        </w:rPr>
        <w:t xml:space="preserve">             </w:t>
      </w:r>
      <w:r w:rsidRPr="00F87965">
        <w:rPr>
          <w:rFonts w:ascii="Times New Roman" w:hAnsi="Times New Roman" w:cs="Times New Roman"/>
          <w:sz w:val="20"/>
          <w:szCs w:val="20"/>
        </w:rPr>
        <w:t>(Sumber: Mhd. Yogi Pratama, 2018)</w:t>
      </w:r>
    </w:p>
    <w:p w14:paraId="7EE81036" w14:textId="77777777" w:rsidR="00BB0A69" w:rsidRDefault="00BB0A69" w:rsidP="00BB0A69">
      <w:pPr>
        <w:pStyle w:val="ListParagraph"/>
        <w:spacing w:after="0" w:line="240" w:lineRule="auto"/>
        <w:ind w:left="360"/>
        <w:jc w:val="both"/>
        <w:rPr>
          <w:rFonts w:ascii="Times New Roman" w:hAnsi="Times New Roman" w:cs="Times New Roman"/>
          <w:color w:val="000000"/>
          <w:sz w:val="24"/>
          <w:szCs w:val="24"/>
        </w:rPr>
      </w:pPr>
    </w:p>
    <w:p w14:paraId="27C2D936" w14:textId="77777777" w:rsidR="00BB0A69" w:rsidRDefault="00BB0A69" w:rsidP="00BB0A69">
      <w:pPr>
        <w:pStyle w:val="Heading3"/>
        <w:numPr>
          <w:ilvl w:val="2"/>
          <w:numId w:val="13"/>
        </w:numPr>
        <w:spacing w:line="480" w:lineRule="auto"/>
        <w:ind w:left="720"/>
        <w:rPr>
          <w:rFonts w:ascii="Times New Roman" w:hAnsi="Times New Roman" w:cs="Times New Roman"/>
          <w:b/>
          <w:color w:val="auto"/>
        </w:rPr>
      </w:pPr>
      <w:bookmarkStart w:id="57" w:name="_Toc90514011"/>
      <w:r>
        <w:rPr>
          <w:rFonts w:ascii="Times New Roman" w:hAnsi="Times New Roman" w:cs="Times New Roman"/>
          <w:b/>
          <w:color w:val="auto"/>
        </w:rPr>
        <w:t>Analisis Hasil Akurasi Prediksi</w:t>
      </w:r>
      <w:bookmarkEnd w:id="57"/>
    </w:p>
    <w:p w14:paraId="7913AE2D" w14:textId="37AE17E3" w:rsidR="00BB0A69" w:rsidRPr="00353BE6" w:rsidRDefault="00BB0A69" w:rsidP="00BB0A6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Untuk menghitung kesalahan (</w:t>
      </w:r>
      <w:r w:rsidRPr="00353BE6">
        <w:rPr>
          <w:rFonts w:ascii="Times New Roman" w:hAnsi="Times New Roman" w:cs="Times New Roman"/>
          <w:i/>
          <w:sz w:val="24"/>
          <w:szCs w:val="24"/>
        </w:rPr>
        <w:t>error</w:t>
      </w:r>
      <w:r>
        <w:rPr>
          <w:rFonts w:ascii="Times New Roman" w:hAnsi="Times New Roman" w:cs="Times New Roman"/>
          <w:sz w:val="24"/>
          <w:szCs w:val="24"/>
        </w:rPr>
        <w:t>) dalam melakukan prediksi pada sistem ini, maka penulis menggunakan rumus MAPE (</w:t>
      </w:r>
      <w:r w:rsidRPr="00353BE6">
        <w:rPr>
          <w:rFonts w:ascii="Times New Roman" w:hAnsi="Times New Roman" w:cs="Times New Roman"/>
          <w:i/>
          <w:sz w:val="24"/>
          <w:szCs w:val="24"/>
        </w:rPr>
        <w:t>Mean Absolute Persentage Error</w:t>
      </w:r>
      <w:r>
        <w:rPr>
          <w:rFonts w:ascii="Times New Roman" w:hAnsi="Times New Roman" w:cs="Times New Roman"/>
          <w:sz w:val="24"/>
          <w:szCs w:val="24"/>
        </w:rPr>
        <w:t xml:space="preserve">). </w:t>
      </w:r>
    </w:p>
    <w:p w14:paraId="030DF215" w14:textId="77777777" w:rsidR="00BB0A69" w:rsidRPr="008C4712" w:rsidRDefault="00BB0A69" w:rsidP="00BB0A69">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w:lastRenderedPageBreak/>
            <m:t>MAPE=</m:t>
          </m:r>
          <m:f>
            <m:fPr>
              <m:ctrlPr>
                <w:rPr>
                  <w:rFonts w:ascii="Cambria Math" w:hAnsi="Cambria Math" w:cs="Times New Roman"/>
                  <w:i/>
                  <w:sz w:val="24"/>
                  <w:szCs w:val="24"/>
                </w:rPr>
              </m:ctrlPr>
            </m:fPr>
            <m:num>
              <m:nary>
                <m:naryPr>
                  <m:chr m:val="∑"/>
                  <m:limLoc m:val="undOvr"/>
                  <m:subHide m:val="1"/>
                  <m:supHide m:val="1"/>
                  <m:ctrlPr>
                    <w:rPr>
                      <w:rFonts w:ascii="Cambria Math" w:hAnsi="Cambria Math" w:cs="Times New Roman"/>
                      <w:i/>
                      <w:sz w:val="24"/>
                      <w:szCs w:val="24"/>
                    </w:rPr>
                  </m:ctrlPr>
                </m:naryPr>
                <m:sub/>
                <m:sup/>
                <m:e>
                  <m:f>
                    <m:fPr>
                      <m:ctrlPr>
                        <w:rPr>
                          <w:rFonts w:ascii="Cambria Math" w:hAnsi="Cambria Math" w:cs="Times New Roman"/>
                          <w:i/>
                          <w:sz w:val="24"/>
                          <w:szCs w:val="24"/>
                        </w:rPr>
                      </m:ctrlPr>
                    </m:fPr>
                    <m:num>
                      <m:d>
                        <m:dPr>
                          <m:begChr m:val="|"/>
                          <m:endChr m:val=""/>
                          <m:ctrlPr>
                            <w:rPr>
                              <w:rFonts w:ascii="Cambria Math" w:hAnsi="Cambria Math" w:cs="Times New Roman"/>
                              <w:i/>
                              <w:sz w:val="24"/>
                              <w:szCs w:val="24"/>
                            </w:rPr>
                          </m:ctrlPr>
                        </m:dPr>
                        <m:e>
                          <m:r>
                            <w:rPr>
                              <w:rFonts w:ascii="Cambria Math" w:hAnsi="Cambria Math" w:cs="Times New Roman"/>
                              <w:sz w:val="24"/>
                              <w:szCs w:val="24"/>
                            </w:rPr>
                            <m:t>y-</m:t>
                          </m:r>
                          <m:d>
                            <m:dPr>
                              <m:begChr m:val=""/>
                              <m:endChr m:val="|"/>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y</m:t>
                                  </m:r>
                                </m:e>
                              </m:acc>
                            </m:e>
                          </m:d>
                        </m:e>
                      </m:d>
                    </m:num>
                    <m:den>
                      <m:r>
                        <w:rPr>
                          <w:rFonts w:ascii="Cambria Math" w:hAnsi="Cambria Math" w:cs="Times New Roman"/>
                          <w:sz w:val="24"/>
                          <w:szCs w:val="24"/>
                        </w:rPr>
                        <m:t>y</m:t>
                      </m:r>
                    </m:den>
                  </m:f>
                  <m:r>
                    <w:rPr>
                      <w:rFonts w:ascii="Cambria Math" w:hAnsi="Cambria Math" w:cs="Times New Roman"/>
                      <w:sz w:val="24"/>
                      <w:szCs w:val="24"/>
                    </w:rPr>
                    <m:t>*100%</m:t>
                  </m:r>
                </m:e>
              </m:nary>
            </m:num>
            <m:den>
              <m:r>
                <w:rPr>
                  <w:rFonts w:ascii="Cambria Math" w:hAnsi="Cambria Math" w:cs="Times New Roman"/>
                  <w:sz w:val="24"/>
                  <w:szCs w:val="24"/>
                </w:rPr>
                <m:t>n</m:t>
              </m:r>
            </m:den>
          </m:f>
        </m:oMath>
      </m:oMathPara>
    </w:p>
    <w:p w14:paraId="490CBB50" w14:textId="77777777" w:rsidR="00BB0A69" w:rsidRDefault="00BB0A69" w:rsidP="00BB0A69">
      <w:pPr>
        <w:spacing w:line="360" w:lineRule="auto"/>
        <w:jc w:val="both"/>
        <w:rPr>
          <w:rFonts w:ascii="Times New Roman" w:hAnsi="Times New Roman" w:cs="Times New Roman"/>
          <w:sz w:val="24"/>
          <w:szCs w:val="24"/>
        </w:rPr>
      </w:pPr>
      <w:r w:rsidRPr="008C4712">
        <w:rPr>
          <w:rFonts w:ascii="Times New Roman" w:hAnsi="Times New Roman" w:cs="Times New Roman"/>
          <w:sz w:val="24"/>
          <w:szCs w:val="24"/>
        </w:rPr>
        <w:t>Dimana:</w:t>
      </w:r>
    </w:p>
    <w:p w14:paraId="087AC1F0" w14:textId="77777777" w:rsidR="00BB0A69" w:rsidRPr="008D4672" w:rsidRDefault="00A979B0" w:rsidP="00BB0A69">
      <w:pPr>
        <w:spacing w:line="360" w:lineRule="auto"/>
        <w:jc w:val="both"/>
        <w:rPr>
          <w:rFonts w:ascii="Times New Roman" w:eastAsiaTheme="minorEastAsia" w:hAnsi="Times New Roman" w:cs="Times New Roman"/>
          <w:sz w:val="24"/>
          <w:szCs w:val="24"/>
        </w:rPr>
      </w:pPr>
      <m:oMathPara>
        <m:oMath>
          <m:acc>
            <m:accPr>
              <m:chr m:val="́"/>
              <m:ctrlPr>
                <w:rPr>
                  <w:rFonts w:ascii="Cambria Math" w:hAnsi="Cambria Math" w:cs="Times New Roman"/>
                  <w:i/>
                  <w:sz w:val="24"/>
                  <w:szCs w:val="24"/>
                </w:rPr>
              </m:ctrlPr>
            </m:accPr>
            <m:e>
              <m:r>
                <w:rPr>
                  <w:rFonts w:ascii="Cambria Math" w:hAnsi="Cambria Math" w:cs="Times New Roman"/>
                  <w:sz w:val="24"/>
                  <w:szCs w:val="24"/>
                </w:rPr>
                <m:t>y</m:t>
              </m:r>
            </m:e>
          </m:acc>
          <m:r>
            <w:rPr>
              <w:rFonts w:ascii="Cambria Math" w:hAnsi="Cambria Math" w:cs="Times New Roman"/>
              <w:sz w:val="24"/>
              <w:szCs w:val="24"/>
            </w:rPr>
            <m:t>=Hasil Prediksi</m:t>
          </m:r>
        </m:oMath>
      </m:oMathPara>
    </w:p>
    <w:p w14:paraId="686EBE72" w14:textId="77777777" w:rsidR="00BB0A69" w:rsidRPr="008D4672" w:rsidRDefault="00BB0A69" w:rsidP="00BB0A69">
      <w:pPr>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 xml:space="preserve">y=Data Aktual </m:t>
          </m:r>
        </m:oMath>
      </m:oMathPara>
    </w:p>
    <w:p w14:paraId="7B8D0655" w14:textId="77777777" w:rsidR="00BB0A69" w:rsidRPr="00A721A8" w:rsidRDefault="00BB0A69" w:rsidP="00BB0A69">
      <w:pPr>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n=Jumlah data</m:t>
          </m:r>
        </m:oMath>
      </m:oMathPara>
    </w:p>
    <w:p w14:paraId="6C38F2CC" w14:textId="77777777" w:rsidR="00BB0A69" w:rsidRDefault="00BB0A69" w:rsidP="00BB0A69">
      <w:pPr>
        <w:pStyle w:val="Heading3"/>
        <w:numPr>
          <w:ilvl w:val="2"/>
          <w:numId w:val="13"/>
        </w:numPr>
        <w:spacing w:line="480" w:lineRule="auto"/>
        <w:ind w:left="720"/>
        <w:rPr>
          <w:rFonts w:ascii="Times New Roman" w:hAnsi="Times New Roman" w:cs="Times New Roman"/>
          <w:b/>
          <w:color w:val="auto"/>
        </w:rPr>
      </w:pPr>
      <w:bookmarkStart w:id="58" w:name="_Toc90514012"/>
      <w:r>
        <w:rPr>
          <w:rFonts w:ascii="Times New Roman" w:hAnsi="Times New Roman" w:cs="Times New Roman"/>
          <w:b/>
          <w:color w:val="auto"/>
        </w:rPr>
        <w:t>Siklus Hidup Pengembangan Sistem</w:t>
      </w:r>
      <w:bookmarkEnd w:id="56"/>
      <w:bookmarkEnd w:id="58"/>
    </w:p>
    <w:p w14:paraId="5FC76921" w14:textId="77777777" w:rsidR="00BB0A69" w:rsidRDefault="00BB0A69" w:rsidP="00BB0A69">
      <w:pPr>
        <w:pStyle w:val="ListParagraph"/>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Menurut </w:t>
      </w:r>
      <w:r w:rsidR="00831975">
        <w:rPr>
          <w:rFonts w:ascii="Times New Roman" w:eastAsia="Times New Roman" w:hAnsi="Times New Roman" w:cs="Times New Roman"/>
          <w:sz w:val="24"/>
          <w:szCs w:val="24"/>
        </w:rPr>
        <w:t xml:space="preserve">Sutabri Tata </w:t>
      </w:r>
      <w:r w:rsidR="00831975">
        <w:rPr>
          <w:rFonts w:ascii="Times New Roman" w:eastAsia="Times New Roman" w:hAnsi="Times New Roman" w:cs="Times New Roman"/>
          <w:sz w:val="24"/>
          <w:szCs w:val="24"/>
        </w:rPr>
        <w:fldChar w:fldCharType="begin" w:fldLock="1"/>
      </w:r>
      <w:r w:rsidR="00831975">
        <w:rPr>
          <w:rFonts w:ascii="Times New Roman" w:eastAsia="Times New Roman" w:hAnsi="Times New Roman" w:cs="Times New Roman"/>
          <w:sz w:val="24"/>
          <w:szCs w:val="24"/>
        </w:rPr>
        <w:instrText>ADDIN CSL_CITATION {"citationItems":[{"id":"ITEM-1","itemData":{"author":[{"dropping-particle":"","family":"Asriah","given":"Siti","non-dropping-particle":"","parse-names":false,"suffix":""},{"dropping-particle":"","family":"Indonesia","given":"Universitas Pendidikan","non-dropping-particle":"","parse-names":false,"suffix":""}],"id":"ITEM-1","issue":"2007","issued":{"date-parts":[["2012"]]},"page":"2008-2009","title":"Daftar pustaka","type":"article-journal"},"uris":["http://www.mendeley.com/documents/?uuid=d5769aa9-da35-407a-bc0f-523e37e94456"]}],"mendeley":{"formattedCitation":"[15]","plainTextFormattedCitation":"[15]","previouslyFormattedCitation":"[15]"},"properties":{"noteIndex":0},"schema":"https://github.com/citation-style-language/schema/raw/master/csl-citation.json"}</w:instrText>
      </w:r>
      <w:r w:rsidR="00831975">
        <w:rPr>
          <w:rFonts w:ascii="Times New Roman" w:eastAsia="Times New Roman" w:hAnsi="Times New Roman" w:cs="Times New Roman"/>
          <w:sz w:val="24"/>
          <w:szCs w:val="24"/>
        </w:rPr>
        <w:fldChar w:fldCharType="separate"/>
      </w:r>
      <w:r w:rsidR="00831975" w:rsidRPr="00831975">
        <w:rPr>
          <w:rFonts w:ascii="Times New Roman" w:eastAsia="Times New Roman" w:hAnsi="Times New Roman" w:cs="Times New Roman"/>
          <w:noProof/>
          <w:sz w:val="24"/>
          <w:szCs w:val="24"/>
        </w:rPr>
        <w:t>[15]</w:t>
      </w:r>
      <w:r w:rsidR="00831975">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Pr="00A31C2C">
        <w:rPr>
          <w:rFonts w:ascii="Times New Roman" w:eastAsia="Times New Roman" w:hAnsi="Times New Roman" w:cs="Times New Roman"/>
          <w:sz w:val="24"/>
          <w:szCs w:val="24"/>
        </w:rPr>
        <w:t>suatu bentuk yang digunakan untuk menggambarkan tahapan utama dan langkah-langkah pada tahapan tersebut dalam proses pengembangan sistem</w:t>
      </w:r>
      <w:r>
        <w:rPr>
          <w:rFonts w:ascii="Times New Roman" w:hAnsi="Times New Roman" w:cs="Times New Roman"/>
          <w:sz w:val="24"/>
          <w:szCs w:val="24"/>
        </w:rPr>
        <w:t xml:space="preserve">.  </w:t>
      </w:r>
    </w:p>
    <w:p w14:paraId="0018FBEC" w14:textId="77777777" w:rsidR="00BB0A69" w:rsidRDefault="00BB0A69" w:rsidP="00BB0A69">
      <w:pPr>
        <w:pStyle w:val="ListParagraph"/>
        <w:spacing w:after="0" w:line="480" w:lineRule="auto"/>
        <w:ind w:left="360" w:firstLine="633"/>
        <w:jc w:val="center"/>
        <w:rPr>
          <w:rFonts w:ascii="Times New Roman" w:hAnsi="Times New Roman" w:cs="Times New Roman"/>
          <w:sz w:val="24"/>
          <w:szCs w:val="24"/>
        </w:rPr>
      </w:pPr>
      <w:r>
        <w:rPr>
          <w:noProof/>
        </w:rPr>
        <w:drawing>
          <wp:inline distT="0" distB="0" distL="0" distR="0" wp14:anchorId="2706B817" wp14:editId="47D11FA0">
            <wp:extent cx="4030980" cy="3086100"/>
            <wp:effectExtent l="0" t="0" r="7620" b="0"/>
            <wp:docPr id="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l="25954" t="23529" r="21091" b="18759"/>
                    <a:stretch>
                      <a:fillRect/>
                    </a:stretch>
                  </pic:blipFill>
                  <pic:spPr bwMode="auto">
                    <a:xfrm>
                      <a:off x="0" y="0"/>
                      <a:ext cx="4031173" cy="3086248"/>
                    </a:xfrm>
                    <a:prstGeom prst="rect">
                      <a:avLst/>
                    </a:prstGeom>
                    <a:noFill/>
                    <a:ln w="9525">
                      <a:noFill/>
                      <a:miter lim="800000"/>
                      <a:headEnd/>
                      <a:tailEnd/>
                    </a:ln>
                  </pic:spPr>
                </pic:pic>
              </a:graphicData>
            </a:graphic>
          </wp:inline>
        </w:drawing>
      </w:r>
    </w:p>
    <w:p w14:paraId="5985338C" w14:textId="77777777" w:rsidR="00BB0A69" w:rsidRDefault="00BB0A69" w:rsidP="00BB0A69">
      <w:pPr>
        <w:pStyle w:val="Caption"/>
        <w:spacing w:after="0"/>
        <w:jc w:val="center"/>
        <w:rPr>
          <w:rFonts w:ascii="Times New Roman" w:hAnsi="Times New Roman" w:cs="Times New Roman"/>
          <w:i w:val="0"/>
          <w:color w:val="auto"/>
          <w:sz w:val="24"/>
          <w:szCs w:val="24"/>
        </w:rPr>
      </w:pPr>
      <w:bookmarkStart w:id="59" w:name="_Toc511060001"/>
      <w:r w:rsidRPr="0060475E">
        <w:rPr>
          <w:rFonts w:ascii="Times New Roman" w:hAnsi="Times New Roman" w:cs="Times New Roman"/>
          <w:b/>
          <w:i w:val="0"/>
          <w:color w:val="auto"/>
          <w:sz w:val="24"/>
          <w:szCs w:val="24"/>
        </w:rPr>
        <w:t>Gambar 2.</w:t>
      </w:r>
      <w:r w:rsidRPr="0060475E">
        <w:rPr>
          <w:rFonts w:ascii="Times New Roman" w:hAnsi="Times New Roman" w:cs="Times New Roman"/>
          <w:b/>
          <w:i w:val="0"/>
          <w:color w:val="auto"/>
          <w:sz w:val="24"/>
          <w:szCs w:val="24"/>
        </w:rPr>
        <w:fldChar w:fldCharType="begin"/>
      </w:r>
      <w:r w:rsidRPr="0060475E">
        <w:rPr>
          <w:rFonts w:ascii="Times New Roman" w:hAnsi="Times New Roman" w:cs="Times New Roman"/>
          <w:b/>
          <w:i w:val="0"/>
          <w:color w:val="auto"/>
          <w:sz w:val="24"/>
          <w:szCs w:val="24"/>
        </w:rPr>
        <w:instrText xml:space="preserve"> SEQ Gambar_2. \* ARABIC </w:instrText>
      </w:r>
      <w:r w:rsidRPr="0060475E">
        <w:rPr>
          <w:rFonts w:ascii="Times New Roman" w:hAnsi="Times New Roman" w:cs="Times New Roman"/>
          <w:b/>
          <w:i w:val="0"/>
          <w:color w:val="auto"/>
          <w:sz w:val="24"/>
          <w:szCs w:val="24"/>
        </w:rPr>
        <w:fldChar w:fldCharType="separate"/>
      </w:r>
      <w:r w:rsidR="00D205F4">
        <w:rPr>
          <w:rFonts w:ascii="Times New Roman" w:hAnsi="Times New Roman" w:cs="Times New Roman"/>
          <w:b/>
          <w:i w:val="0"/>
          <w:noProof/>
          <w:color w:val="auto"/>
          <w:sz w:val="24"/>
          <w:szCs w:val="24"/>
        </w:rPr>
        <w:t>4</w:t>
      </w:r>
      <w:r w:rsidRPr="0060475E">
        <w:rPr>
          <w:rFonts w:ascii="Times New Roman" w:hAnsi="Times New Roman" w:cs="Times New Roman"/>
          <w:b/>
          <w:i w:val="0"/>
          <w:color w:val="auto"/>
          <w:sz w:val="24"/>
          <w:szCs w:val="24"/>
        </w:rPr>
        <w:fldChar w:fldCharType="end"/>
      </w:r>
      <w:r w:rsidRPr="0060475E">
        <w:rPr>
          <w:rFonts w:ascii="Times New Roman" w:hAnsi="Times New Roman" w:cs="Times New Roman"/>
          <w:b/>
          <w:i w:val="0"/>
          <w:color w:val="auto"/>
          <w:sz w:val="24"/>
          <w:szCs w:val="24"/>
        </w:rPr>
        <w:t>:</w:t>
      </w:r>
      <w:r>
        <w:rPr>
          <w:rFonts w:ascii="Times New Roman" w:hAnsi="Times New Roman" w:cs="Times New Roman"/>
          <w:i w:val="0"/>
          <w:color w:val="auto"/>
          <w:sz w:val="24"/>
          <w:szCs w:val="24"/>
        </w:rPr>
        <w:t xml:space="preserve"> S</w:t>
      </w:r>
      <w:r w:rsidRPr="000E737A">
        <w:rPr>
          <w:rFonts w:ascii="Times New Roman" w:hAnsi="Times New Roman" w:cs="Times New Roman"/>
          <w:i w:val="0"/>
          <w:color w:val="auto"/>
          <w:sz w:val="24"/>
          <w:szCs w:val="24"/>
        </w:rPr>
        <w:t>iklus pengembangan hidup</w:t>
      </w:r>
      <w:bookmarkEnd w:id="59"/>
    </w:p>
    <w:p w14:paraId="66175F25" w14:textId="77777777" w:rsidR="00BB0A69" w:rsidRDefault="00BB0A69" w:rsidP="00BB0A69">
      <w:pPr>
        <w:spacing w:after="0" w:line="240" w:lineRule="auto"/>
        <w:jc w:val="center"/>
        <w:rPr>
          <w:rFonts w:ascii="Times New Roman" w:eastAsia="Times New Roman" w:hAnsi="Times New Roman" w:cs="Times New Roman"/>
          <w:sz w:val="20"/>
          <w:szCs w:val="20"/>
        </w:rPr>
      </w:pPr>
      <w:r w:rsidRPr="00DF0491">
        <w:rPr>
          <w:rFonts w:ascii="Times New Roman" w:eastAsia="Times New Roman" w:hAnsi="Times New Roman" w:cs="Times New Roman"/>
          <w:sz w:val="20"/>
          <w:szCs w:val="20"/>
        </w:rPr>
        <w:t xml:space="preserve">(Sumber: Sutabri Tata. </w:t>
      </w:r>
      <w:r>
        <w:rPr>
          <w:rFonts w:ascii="Times New Roman" w:eastAsia="Times New Roman" w:hAnsi="Times New Roman" w:cs="Times New Roman"/>
          <w:sz w:val="20"/>
          <w:szCs w:val="20"/>
        </w:rPr>
        <w:t>[17]</w:t>
      </w:r>
      <w:r w:rsidRPr="00DF0491">
        <w:rPr>
          <w:rFonts w:ascii="Times New Roman" w:eastAsia="Times New Roman" w:hAnsi="Times New Roman" w:cs="Times New Roman"/>
          <w:sz w:val="20"/>
          <w:szCs w:val="20"/>
        </w:rPr>
        <w:t>)</w:t>
      </w:r>
    </w:p>
    <w:p w14:paraId="29A9FB64" w14:textId="77777777" w:rsidR="00BB0A69" w:rsidRDefault="00BB0A69" w:rsidP="00BB0A69">
      <w:pPr>
        <w:spacing w:after="0" w:line="240" w:lineRule="auto"/>
        <w:jc w:val="center"/>
        <w:rPr>
          <w:rFonts w:ascii="Times New Roman" w:eastAsia="Times New Roman" w:hAnsi="Times New Roman" w:cs="Times New Roman"/>
          <w:sz w:val="20"/>
          <w:szCs w:val="20"/>
        </w:rPr>
      </w:pPr>
    </w:p>
    <w:p w14:paraId="791DE2D9" w14:textId="77777777" w:rsidR="00BB0A69" w:rsidRDefault="00BB0A69" w:rsidP="00BB0A69">
      <w:pPr>
        <w:pStyle w:val="Heading3"/>
        <w:numPr>
          <w:ilvl w:val="2"/>
          <w:numId w:val="13"/>
        </w:numPr>
        <w:spacing w:before="0" w:line="480" w:lineRule="auto"/>
        <w:ind w:left="720"/>
        <w:rPr>
          <w:rFonts w:ascii="Times New Roman" w:hAnsi="Times New Roman" w:cs="Times New Roman"/>
          <w:b/>
          <w:color w:val="auto"/>
        </w:rPr>
      </w:pPr>
      <w:bookmarkStart w:id="60" w:name="_Toc511602813"/>
      <w:bookmarkStart w:id="61" w:name="_Toc90514013"/>
      <w:r w:rsidRPr="00F211A8">
        <w:rPr>
          <w:rFonts w:ascii="Times New Roman" w:hAnsi="Times New Roman" w:cs="Times New Roman"/>
          <w:b/>
          <w:color w:val="auto"/>
        </w:rPr>
        <w:t xml:space="preserve">Analisis </w:t>
      </w:r>
      <w:r>
        <w:rPr>
          <w:rFonts w:ascii="Times New Roman" w:hAnsi="Times New Roman" w:cs="Times New Roman"/>
          <w:b/>
          <w:color w:val="auto"/>
        </w:rPr>
        <w:t>Sistem</w:t>
      </w:r>
      <w:bookmarkEnd w:id="60"/>
      <w:bookmarkEnd w:id="61"/>
    </w:p>
    <w:p w14:paraId="0A948F87" w14:textId="77777777" w:rsidR="00BB0A69" w:rsidRPr="005A60E4" w:rsidRDefault="00BB0A69" w:rsidP="00BB0A69">
      <w:pPr>
        <w:pStyle w:val="NoSpacing"/>
        <w:spacing w:line="360" w:lineRule="auto"/>
        <w:ind w:firstLine="720"/>
        <w:jc w:val="both"/>
        <w:rPr>
          <w:rFonts w:ascii="Times New Roman" w:hAnsi="Times New Roman"/>
          <w:sz w:val="24"/>
          <w:szCs w:val="24"/>
        </w:rPr>
      </w:pPr>
      <w:r w:rsidRPr="005A60E4">
        <w:rPr>
          <w:rFonts w:ascii="Times New Roman" w:hAnsi="Times New Roman"/>
          <w:sz w:val="24"/>
          <w:szCs w:val="24"/>
        </w:rPr>
        <w:t>Analisa sistem (</w:t>
      </w:r>
      <w:r w:rsidRPr="005A60E4">
        <w:rPr>
          <w:rFonts w:ascii="Times New Roman" w:hAnsi="Times New Roman"/>
          <w:i/>
          <w:sz w:val="24"/>
          <w:szCs w:val="24"/>
        </w:rPr>
        <w:t>System Analisa</w:t>
      </w:r>
      <w:r w:rsidRPr="005A60E4">
        <w:rPr>
          <w:rFonts w:ascii="Times New Roman" w:hAnsi="Times New Roman"/>
          <w:sz w:val="24"/>
          <w:szCs w:val="24"/>
        </w:rPr>
        <w:t>) dapat didefinisikan sebagai penguraian dari suatu sistem informasi yang utuh ke</w:t>
      </w:r>
      <w:r>
        <w:rPr>
          <w:rFonts w:ascii="Times New Roman" w:hAnsi="Times New Roman"/>
          <w:sz w:val="24"/>
          <w:szCs w:val="24"/>
          <w:lang w:val="en-AU"/>
        </w:rPr>
        <w:t xml:space="preserve"> </w:t>
      </w:r>
      <w:r w:rsidRPr="005A60E4">
        <w:rPr>
          <w:rFonts w:ascii="Times New Roman" w:hAnsi="Times New Roman"/>
          <w:sz w:val="24"/>
          <w:szCs w:val="24"/>
        </w:rPr>
        <w:t xml:space="preserve">dalam bagian-bagian komponennya dengan maksud untuk mengidentifikasikan dan mengevaluasi permasalahan-permasalahan, </w:t>
      </w:r>
      <w:r w:rsidRPr="005A60E4">
        <w:rPr>
          <w:rFonts w:ascii="Times New Roman" w:hAnsi="Times New Roman"/>
          <w:sz w:val="24"/>
          <w:szCs w:val="24"/>
        </w:rPr>
        <w:lastRenderedPageBreak/>
        <w:t>hambatan-hambatan yang terjadi dan kebutuhan-kebutuhan yang diharapkan sehingga dapat diusulkan perbaikan-perbaikannya.</w:t>
      </w:r>
    </w:p>
    <w:p w14:paraId="0052E8B7" w14:textId="77777777" w:rsidR="00BB0A69" w:rsidRPr="000C6461" w:rsidRDefault="00BB0A69" w:rsidP="00BB0A69">
      <w:pPr>
        <w:pStyle w:val="NoSpacing"/>
        <w:spacing w:line="360" w:lineRule="auto"/>
        <w:ind w:firstLine="567"/>
        <w:jc w:val="both"/>
        <w:rPr>
          <w:rFonts w:ascii="Times New Roman" w:hAnsi="Times New Roman"/>
          <w:sz w:val="24"/>
          <w:szCs w:val="24"/>
        </w:rPr>
      </w:pPr>
      <w:r w:rsidRPr="000C6461">
        <w:rPr>
          <w:rFonts w:ascii="Times New Roman" w:hAnsi="Times New Roman"/>
          <w:sz w:val="24"/>
          <w:szCs w:val="24"/>
        </w:rPr>
        <w:t>Analisa sistem adalah spesialis yang mempelanjari masalah dan kebutuhan sebuah organisasi untuk menentukan bagaimana orang, data, proses dan teknologi informasi dapat mencapai kemajuan terbaik untuk bisnis.</w:t>
      </w:r>
    </w:p>
    <w:p w14:paraId="07B67094" w14:textId="77777777" w:rsidR="00BB0A69" w:rsidRPr="000C6461" w:rsidRDefault="00BB0A69" w:rsidP="00BB0A69">
      <w:pPr>
        <w:pStyle w:val="NoSpacing"/>
        <w:spacing w:line="360" w:lineRule="auto"/>
        <w:ind w:firstLine="567"/>
        <w:jc w:val="both"/>
        <w:rPr>
          <w:rFonts w:ascii="Times New Roman" w:hAnsi="Times New Roman"/>
          <w:sz w:val="24"/>
          <w:szCs w:val="24"/>
        </w:rPr>
      </w:pPr>
      <w:r w:rsidRPr="000C6461">
        <w:rPr>
          <w:rFonts w:ascii="Times New Roman" w:hAnsi="Times New Roman"/>
          <w:sz w:val="24"/>
          <w:szCs w:val="24"/>
        </w:rPr>
        <w:t xml:space="preserve">Analisis sistem adalah </w:t>
      </w:r>
      <w:r w:rsidRPr="000C6461">
        <w:rPr>
          <w:rFonts w:ascii="Times New Roman" w:hAnsi="Times New Roman"/>
          <w:i/>
          <w:sz w:val="24"/>
          <w:szCs w:val="24"/>
        </w:rPr>
        <w:t xml:space="preserve">Stakeholder </w:t>
      </w:r>
      <w:r w:rsidRPr="000C6461">
        <w:rPr>
          <w:rFonts w:ascii="Times New Roman" w:hAnsi="Times New Roman"/>
          <w:sz w:val="24"/>
          <w:szCs w:val="24"/>
        </w:rPr>
        <w:t xml:space="preserve">yang berperan sebagai fasilitator atau pelatih, menjebatani jurang komunikasi yang dapat secara alamiah berkembang antara pemilik dan pengguna </w:t>
      </w:r>
      <w:r w:rsidRPr="000C6461">
        <w:rPr>
          <w:rFonts w:ascii="Times New Roman" w:hAnsi="Times New Roman"/>
          <w:i/>
          <w:sz w:val="24"/>
          <w:szCs w:val="24"/>
        </w:rPr>
        <w:t xml:space="preserve">system nonteknis </w:t>
      </w:r>
      <w:r w:rsidRPr="000C6461">
        <w:rPr>
          <w:rFonts w:ascii="Times New Roman" w:hAnsi="Times New Roman"/>
          <w:sz w:val="24"/>
          <w:szCs w:val="24"/>
        </w:rPr>
        <w:t>atau desainer dan perkembangan sistem teknis.</w:t>
      </w:r>
    </w:p>
    <w:p w14:paraId="7D0984CD" w14:textId="77777777" w:rsidR="00BB0A69" w:rsidRPr="000C6461" w:rsidRDefault="00BB0A69" w:rsidP="00BB0A69">
      <w:pPr>
        <w:pStyle w:val="NoSpacing"/>
        <w:spacing w:line="360" w:lineRule="auto"/>
        <w:ind w:firstLine="567"/>
        <w:jc w:val="both"/>
        <w:rPr>
          <w:rFonts w:ascii="Times New Roman" w:hAnsi="Times New Roman"/>
          <w:sz w:val="24"/>
          <w:szCs w:val="24"/>
        </w:rPr>
      </w:pPr>
      <w:r w:rsidRPr="000C6461">
        <w:rPr>
          <w:rFonts w:ascii="Times New Roman" w:hAnsi="Times New Roman"/>
          <w:sz w:val="24"/>
          <w:szCs w:val="24"/>
        </w:rPr>
        <w:t xml:space="preserve">Whitten, et al. </w:t>
      </w:r>
      <w:r w:rsidR="009C409E">
        <w:rPr>
          <w:rFonts w:ascii="Times New Roman" w:hAnsi="Times New Roman"/>
          <w:sz w:val="24"/>
          <w:szCs w:val="24"/>
        </w:rPr>
        <w:fldChar w:fldCharType="begin" w:fldLock="1"/>
      </w:r>
      <w:r w:rsidR="009C409E">
        <w:rPr>
          <w:rFonts w:ascii="Times New Roman" w:hAnsi="Times New Roman"/>
          <w:sz w:val="24"/>
          <w:szCs w:val="24"/>
        </w:rPr>
        <w:instrText>ADDIN CSL_CITATION {"citationItems":[{"id":"ITEM-1","itemData":{"DOI":"10.1201/9781315587363-10","ISBN":"9780073052335","abstract":"Mycotoxins are small (MW approximately 700), toxic chemical products formed as secondary metabolites by a few fungal species that readily colonise crops and contaminate them with toxins in the field or after harvest. Ochratoxins and Aflatoxins are mycotoxins of major significance and hence there has been significant research on broad range of analytical and detection techniques that could be useful and practical. Due to the variety of structures of these toxins, it is impossible to use one standard technique for analysis and/or detection. Practical requirements for high-sensitivity analysis and the need for a specialist laboratory setting create challenges for routine analysis. Several existing analytical techniques, which offer flexible and broad-based methods of analysis and in some cases detection, have been discussed in this manuscript. There are a number of methods used, of which many are lab-based, but to our knowledge there seems to be no single technique that stands out above the rest, although analytical liquid chromatography, commonly linked with mass spectroscopy is likely to be popular. This review manuscript discusses (a) sample pre-treatment methods such as liquid-liquid extraction (LLE), supercritical fluid extraction (SFE), solid phase extraction (SPE), (b) separation methods such as (TLC), high performance liquid chromatography (HPLC), gas chromatography (GC), and capillary electrophoresis (CE) and (c) others such as ELISA. Further currents trends, advantages and disadvantages and future prospects of these methods have been discussed.","author":[{"dropping-particle":"","family":"Stevens","given":"Nicholas J.","non-dropping-particle":"","parse-names":false,"suffix":""},{"dropping-particle":"","family":"Salmon","given":"Paul M.","non-dropping-particle":"","parse-names":false,"suffix":""},{"dropping-particle":"","family":"Walker","given":"Guy H.","non-dropping-particle":"","parse-names":false,"suffix":""},{"dropping-particle":"","family":"Stanton","given":"Neville A.","non-dropping-particle":"","parse-names":false,"suffix":""}],"container-title":"Human Factors in Land Use Planning and Urban Design","id":"ITEM-1","issued":{"date-parts":[["2018"]]},"number-of-pages":"291-332","title":"Systems Analysis and Design Methods","type":"book"},"uris":["http://www.mendeley.com/documents/?uuid=f9228357-333e-4f13-8cfa-cbc536918d3c"]}],"mendeley":{"formattedCitation":"[16]","plainTextFormattedCitation":"[16]","previouslyFormattedCitation":"[16]"},"properties":{"noteIndex":0},"schema":"https://github.com/citation-style-language/schema/raw/master/csl-citation.json"}</w:instrText>
      </w:r>
      <w:r w:rsidR="009C409E">
        <w:rPr>
          <w:rFonts w:ascii="Times New Roman" w:hAnsi="Times New Roman"/>
          <w:sz w:val="24"/>
          <w:szCs w:val="24"/>
        </w:rPr>
        <w:fldChar w:fldCharType="separate"/>
      </w:r>
      <w:r w:rsidR="009C409E" w:rsidRPr="009C409E">
        <w:rPr>
          <w:rFonts w:ascii="Times New Roman" w:hAnsi="Times New Roman"/>
          <w:noProof/>
          <w:sz w:val="24"/>
          <w:szCs w:val="24"/>
        </w:rPr>
        <w:t>[16]</w:t>
      </w:r>
      <w:r w:rsidR="009C409E">
        <w:rPr>
          <w:rFonts w:ascii="Times New Roman" w:hAnsi="Times New Roman"/>
          <w:sz w:val="24"/>
          <w:szCs w:val="24"/>
        </w:rPr>
        <w:fldChar w:fldCharType="end"/>
      </w:r>
      <w:r w:rsidRPr="000C6461">
        <w:rPr>
          <w:rFonts w:ascii="Times New Roman" w:hAnsi="Times New Roman"/>
          <w:sz w:val="24"/>
          <w:szCs w:val="24"/>
        </w:rPr>
        <w:t xml:space="preserve"> mengungkapkan “</w:t>
      </w:r>
      <w:r w:rsidRPr="000C6461">
        <w:rPr>
          <w:rFonts w:ascii="Times New Roman" w:hAnsi="Times New Roman"/>
          <w:i/>
          <w:sz w:val="24"/>
          <w:szCs w:val="24"/>
        </w:rPr>
        <w:t xml:space="preserve">System analysis </w:t>
      </w:r>
      <w:r w:rsidRPr="000C6461">
        <w:rPr>
          <w:rFonts w:ascii="Times New Roman" w:hAnsi="Times New Roman"/>
          <w:sz w:val="24"/>
          <w:szCs w:val="24"/>
        </w:rPr>
        <w:t>adalah study domain masalah bisnis untuk merekomendasikan perbaikan dan menspesifikasi persyaratan dan prioritas bisnis untuk solusi”.</w:t>
      </w:r>
    </w:p>
    <w:p w14:paraId="7138AD0A" w14:textId="77777777" w:rsidR="00BB0A69" w:rsidRPr="000C6461" w:rsidRDefault="00BB0A69" w:rsidP="00BB0A69">
      <w:pPr>
        <w:pStyle w:val="NoSpacing"/>
        <w:spacing w:line="360" w:lineRule="auto"/>
        <w:ind w:firstLine="567"/>
        <w:jc w:val="both"/>
        <w:rPr>
          <w:rFonts w:ascii="Times New Roman" w:hAnsi="Times New Roman"/>
          <w:sz w:val="24"/>
          <w:szCs w:val="24"/>
        </w:rPr>
      </w:pPr>
      <w:r w:rsidRPr="000C6461">
        <w:rPr>
          <w:rFonts w:ascii="Times New Roman" w:hAnsi="Times New Roman"/>
          <w:sz w:val="24"/>
          <w:szCs w:val="24"/>
        </w:rPr>
        <w:t>Impak teknologi objek sangat berarti dalam dunia analisis dan desain sistem. Sebelum ada teknologi objek, kebanyakan bahasa pemrograman didasarkan pada apa yang disebut metode yang terstruktur (</w:t>
      </w:r>
      <w:r w:rsidRPr="000C6461">
        <w:rPr>
          <w:rFonts w:ascii="Times New Roman" w:hAnsi="Times New Roman"/>
          <w:i/>
          <w:sz w:val="24"/>
          <w:szCs w:val="24"/>
        </w:rPr>
        <w:t>structured method</w:t>
      </w:r>
      <w:r w:rsidRPr="000C6461">
        <w:rPr>
          <w:rFonts w:ascii="Times New Roman" w:hAnsi="Times New Roman"/>
          <w:sz w:val="24"/>
          <w:szCs w:val="24"/>
        </w:rPr>
        <w:t>). Contohnya COBOL bahasa yang domain 0, C, Fortan, Pascal, dan PL/i.  Maka, metode analisis dan desain berorientasi objek telah muncul sebagai pendekatan terpilih untuk membangun kebanyakan sistem informasi saat ini.</w:t>
      </w:r>
    </w:p>
    <w:p w14:paraId="26533E03" w14:textId="77777777" w:rsidR="00BB0A69" w:rsidRPr="000C6461" w:rsidRDefault="00BB0A69" w:rsidP="00BB0A69">
      <w:pPr>
        <w:pStyle w:val="NoSpacing"/>
        <w:spacing w:line="360" w:lineRule="auto"/>
        <w:ind w:firstLine="567"/>
        <w:jc w:val="both"/>
        <w:rPr>
          <w:rFonts w:ascii="Times New Roman" w:hAnsi="Times New Roman"/>
          <w:sz w:val="24"/>
          <w:szCs w:val="24"/>
        </w:rPr>
      </w:pPr>
      <w:r w:rsidRPr="000C6461">
        <w:rPr>
          <w:rFonts w:ascii="Times New Roman" w:hAnsi="Times New Roman"/>
          <w:sz w:val="24"/>
          <w:szCs w:val="24"/>
        </w:rPr>
        <w:t>Sebagai tambahan keahlian analisis dan desain sistem formal, seorang analis harus mengembangkan atau memilki keahlian lain, pengetahuan, dan karakter untuk menyelesaikan pekerjaan. Hal ini termasuk:</w:t>
      </w:r>
    </w:p>
    <w:p w14:paraId="627EC9C9" w14:textId="77777777" w:rsidR="00BB0A69" w:rsidRPr="000C6461" w:rsidRDefault="00BB0A69" w:rsidP="00BB0A69">
      <w:pPr>
        <w:pStyle w:val="NoSpacing"/>
        <w:numPr>
          <w:ilvl w:val="0"/>
          <w:numId w:val="27"/>
        </w:numPr>
        <w:tabs>
          <w:tab w:val="left" w:pos="567"/>
        </w:tabs>
        <w:spacing w:line="360" w:lineRule="auto"/>
        <w:ind w:left="0" w:firstLine="0"/>
        <w:jc w:val="both"/>
        <w:rPr>
          <w:rFonts w:ascii="Times New Roman" w:hAnsi="Times New Roman"/>
          <w:sz w:val="24"/>
          <w:szCs w:val="24"/>
        </w:rPr>
      </w:pPr>
      <w:r w:rsidRPr="000C6461">
        <w:rPr>
          <w:rFonts w:ascii="Times New Roman" w:hAnsi="Times New Roman"/>
          <w:sz w:val="24"/>
          <w:szCs w:val="24"/>
        </w:rPr>
        <w:t>Pengalaman dan keahlian pemrograman komputer.</w:t>
      </w:r>
    </w:p>
    <w:p w14:paraId="351015E9" w14:textId="77777777" w:rsidR="00BB0A69" w:rsidRDefault="00BB0A69" w:rsidP="00BB0A69">
      <w:pPr>
        <w:pStyle w:val="NoSpacing"/>
        <w:spacing w:line="360" w:lineRule="auto"/>
        <w:ind w:left="567"/>
        <w:jc w:val="both"/>
        <w:rPr>
          <w:rFonts w:ascii="Times New Roman" w:hAnsi="Times New Roman"/>
          <w:sz w:val="24"/>
          <w:szCs w:val="24"/>
        </w:rPr>
      </w:pPr>
      <w:r w:rsidRPr="000C6461">
        <w:rPr>
          <w:rFonts w:ascii="Times New Roman" w:hAnsi="Times New Roman"/>
          <w:sz w:val="24"/>
          <w:szCs w:val="24"/>
        </w:rPr>
        <w:t>Sulit untuk membayangkan bagaimana para analisis sistem dapat dengan cukup mempersiapkan bisnis dan spesifikasi teknis untuk programer jika mereka tidak memilki pengalaman programan. Kebanyakan analis system harus menguasai satu atau lebih bahasa pemrograman tingkat tinggi.</w:t>
      </w:r>
    </w:p>
    <w:p w14:paraId="45256915" w14:textId="77777777" w:rsidR="00BB0A69" w:rsidRPr="000C6461" w:rsidRDefault="00BB0A69" w:rsidP="00BB0A69">
      <w:pPr>
        <w:pStyle w:val="NoSpacing"/>
        <w:numPr>
          <w:ilvl w:val="0"/>
          <w:numId w:val="27"/>
        </w:numPr>
        <w:tabs>
          <w:tab w:val="left" w:pos="567"/>
        </w:tabs>
        <w:spacing w:line="360" w:lineRule="auto"/>
        <w:ind w:left="76" w:hanging="76"/>
        <w:jc w:val="both"/>
        <w:rPr>
          <w:rFonts w:ascii="Times New Roman" w:hAnsi="Times New Roman"/>
          <w:sz w:val="24"/>
          <w:szCs w:val="24"/>
        </w:rPr>
      </w:pPr>
      <w:r w:rsidRPr="000C6461">
        <w:rPr>
          <w:rFonts w:ascii="Times New Roman" w:hAnsi="Times New Roman"/>
          <w:sz w:val="24"/>
          <w:szCs w:val="24"/>
        </w:rPr>
        <w:t>Pengetahuan umum proses dan teknologi bisnis.</w:t>
      </w:r>
    </w:p>
    <w:p w14:paraId="473D1183" w14:textId="77777777" w:rsidR="00BB0A69" w:rsidRPr="000C6461" w:rsidRDefault="00BB0A69" w:rsidP="00BB0A69">
      <w:pPr>
        <w:pStyle w:val="NoSpacing"/>
        <w:spacing w:line="360" w:lineRule="auto"/>
        <w:ind w:left="567"/>
        <w:jc w:val="both"/>
        <w:rPr>
          <w:rFonts w:ascii="Times New Roman" w:hAnsi="Times New Roman"/>
          <w:sz w:val="24"/>
          <w:szCs w:val="24"/>
        </w:rPr>
      </w:pPr>
      <w:r w:rsidRPr="000C6461">
        <w:rPr>
          <w:rFonts w:ascii="Times New Roman" w:hAnsi="Times New Roman"/>
          <w:sz w:val="24"/>
          <w:szCs w:val="24"/>
        </w:rPr>
        <w:t>Analis sistem harus mampu berkomunikasi dengan para ahli bisnis untuk memperoleh pemahaman masalah dan kebutuhan mereka. Untuk analis, paling tidak sebagian dari pengetahuan ini datang hanya dari pengalaman. Pada saat yang sama analis yang terinspirasi harus mengambil manfaat dari setiap kesempatan untuk menyelesaikan mata kuliah teori bisnis dasar.</w:t>
      </w:r>
    </w:p>
    <w:p w14:paraId="0CD5A1FD" w14:textId="77777777" w:rsidR="00BB0A69" w:rsidRDefault="00BB0A69" w:rsidP="00BB0A69">
      <w:pPr>
        <w:pStyle w:val="NoSpacing"/>
        <w:spacing w:line="360" w:lineRule="auto"/>
        <w:ind w:left="567" w:firstLine="709"/>
        <w:jc w:val="both"/>
        <w:rPr>
          <w:rFonts w:ascii="Times New Roman" w:hAnsi="Times New Roman"/>
          <w:sz w:val="24"/>
          <w:szCs w:val="24"/>
        </w:rPr>
      </w:pPr>
      <w:r w:rsidRPr="000C6461">
        <w:rPr>
          <w:rFonts w:ascii="Times New Roman" w:hAnsi="Times New Roman"/>
          <w:sz w:val="24"/>
          <w:szCs w:val="24"/>
        </w:rPr>
        <w:lastRenderedPageBreak/>
        <w:t>Tahap analisis merupakan tahap yang kritis dan sangat penting, karena kesalahan didalam tahap ini akan meyebabkan juga kesalahanditahap selanjutnya. Tahap analisa sistem mencakup studi kelayakan analisis kebutuhan.</w:t>
      </w:r>
    </w:p>
    <w:p w14:paraId="7AB420C0" w14:textId="77777777" w:rsidR="00BB0A69" w:rsidRPr="000C6461" w:rsidRDefault="00BB0A69" w:rsidP="00BB0A69">
      <w:pPr>
        <w:pStyle w:val="NoSpacing"/>
        <w:numPr>
          <w:ilvl w:val="0"/>
          <w:numId w:val="28"/>
        </w:numPr>
        <w:tabs>
          <w:tab w:val="left" w:pos="567"/>
        </w:tabs>
        <w:spacing w:line="360" w:lineRule="auto"/>
        <w:ind w:left="76" w:hanging="76"/>
        <w:jc w:val="both"/>
        <w:rPr>
          <w:rFonts w:ascii="Times New Roman" w:hAnsi="Times New Roman"/>
          <w:sz w:val="24"/>
          <w:szCs w:val="24"/>
        </w:rPr>
      </w:pPr>
      <w:r w:rsidRPr="000C6461">
        <w:rPr>
          <w:rFonts w:ascii="Times New Roman" w:hAnsi="Times New Roman"/>
          <w:sz w:val="24"/>
          <w:szCs w:val="24"/>
        </w:rPr>
        <w:t>Studi Kelayakan.</w:t>
      </w:r>
    </w:p>
    <w:p w14:paraId="6B596EA4" w14:textId="77777777" w:rsidR="00BB0A69" w:rsidRPr="000C6461" w:rsidRDefault="00BB0A69" w:rsidP="00BB0A69">
      <w:pPr>
        <w:pStyle w:val="NoSpacing"/>
        <w:spacing w:line="360" w:lineRule="auto"/>
        <w:ind w:left="567"/>
        <w:jc w:val="both"/>
        <w:rPr>
          <w:rFonts w:ascii="Times New Roman" w:hAnsi="Times New Roman"/>
          <w:sz w:val="24"/>
          <w:szCs w:val="24"/>
        </w:rPr>
      </w:pPr>
      <w:r w:rsidRPr="000C6461">
        <w:rPr>
          <w:rFonts w:ascii="Times New Roman" w:hAnsi="Times New Roman"/>
          <w:sz w:val="24"/>
          <w:szCs w:val="24"/>
        </w:rPr>
        <w:t>Studi kelayakan digunakan untuk menentukan kemungkinan keberhasilan solusi yang diusulkan. Tahapan berguna untuk memastikan bahwa solusi yang diusulkan tersebut benar-benar dapat dicapai dengan sumber daya dan dengan memperhatikan kendala yang terdapat pada perusahan serta dampak terhadap lingkungan sekeliling. Tugas-tugas yang tercakup dalam studi kelayakan meliputi:</w:t>
      </w:r>
    </w:p>
    <w:p w14:paraId="60F68462" w14:textId="77777777" w:rsidR="00BB0A69" w:rsidRPr="000C6461" w:rsidRDefault="00BB0A69" w:rsidP="00BB0A69">
      <w:pPr>
        <w:pStyle w:val="NoSpacing"/>
        <w:numPr>
          <w:ilvl w:val="0"/>
          <w:numId w:val="29"/>
        </w:numPr>
        <w:spacing w:line="360" w:lineRule="auto"/>
        <w:ind w:left="851"/>
        <w:jc w:val="both"/>
        <w:rPr>
          <w:rFonts w:ascii="Times New Roman" w:hAnsi="Times New Roman"/>
          <w:sz w:val="24"/>
          <w:szCs w:val="24"/>
        </w:rPr>
      </w:pPr>
      <w:r w:rsidRPr="000C6461">
        <w:rPr>
          <w:rFonts w:ascii="Times New Roman" w:hAnsi="Times New Roman"/>
          <w:sz w:val="24"/>
          <w:szCs w:val="24"/>
        </w:rPr>
        <w:t>Penentuan masalah dan peluang yang dituju sistem.</w:t>
      </w:r>
    </w:p>
    <w:p w14:paraId="6C4198B6" w14:textId="77777777" w:rsidR="00BB0A69" w:rsidRPr="000C6461" w:rsidRDefault="00BB0A69" w:rsidP="00BB0A69">
      <w:pPr>
        <w:pStyle w:val="NoSpacing"/>
        <w:numPr>
          <w:ilvl w:val="0"/>
          <w:numId w:val="29"/>
        </w:numPr>
        <w:spacing w:line="360" w:lineRule="auto"/>
        <w:ind w:left="851"/>
        <w:jc w:val="both"/>
        <w:rPr>
          <w:rFonts w:ascii="Times New Roman" w:hAnsi="Times New Roman"/>
          <w:sz w:val="24"/>
          <w:szCs w:val="24"/>
        </w:rPr>
      </w:pPr>
      <w:r w:rsidRPr="000C6461">
        <w:rPr>
          <w:rFonts w:ascii="Times New Roman" w:hAnsi="Times New Roman"/>
          <w:sz w:val="24"/>
          <w:szCs w:val="24"/>
        </w:rPr>
        <w:t>Pembentukan sasaran sistem baru secara keseluruhan.</w:t>
      </w:r>
    </w:p>
    <w:p w14:paraId="2B8C7AA6" w14:textId="77777777" w:rsidR="00BB0A69" w:rsidRPr="000C6461" w:rsidRDefault="00BB0A69" w:rsidP="00BB0A69">
      <w:pPr>
        <w:pStyle w:val="NoSpacing"/>
        <w:numPr>
          <w:ilvl w:val="0"/>
          <w:numId w:val="29"/>
        </w:numPr>
        <w:spacing w:line="360" w:lineRule="auto"/>
        <w:ind w:left="851"/>
        <w:jc w:val="both"/>
        <w:rPr>
          <w:rFonts w:ascii="Times New Roman" w:hAnsi="Times New Roman"/>
          <w:sz w:val="24"/>
          <w:szCs w:val="24"/>
        </w:rPr>
      </w:pPr>
      <w:r w:rsidRPr="000C6461">
        <w:rPr>
          <w:rFonts w:ascii="Times New Roman" w:hAnsi="Times New Roman"/>
          <w:sz w:val="24"/>
          <w:szCs w:val="24"/>
        </w:rPr>
        <w:t>Pengidentifikasian para pemakai sistem.</w:t>
      </w:r>
    </w:p>
    <w:p w14:paraId="474A07F3" w14:textId="77777777" w:rsidR="00BB0A69" w:rsidRPr="000C6461" w:rsidRDefault="00BB0A69" w:rsidP="00BB0A69">
      <w:pPr>
        <w:pStyle w:val="NoSpacing"/>
        <w:numPr>
          <w:ilvl w:val="0"/>
          <w:numId w:val="29"/>
        </w:numPr>
        <w:spacing w:line="360" w:lineRule="auto"/>
        <w:ind w:left="851"/>
        <w:jc w:val="both"/>
        <w:rPr>
          <w:rFonts w:ascii="Times New Roman" w:hAnsi="Times New Roman"/>
          <w:sz w:val="24"/>
          <w:szCs w:val="24"/>
        </w:rPr>
      </w:pPr>
      <w:r w:rsidRPr="000C6461">
        <w:rPr>
          <w:rFonts w:ascii="Times New Roman" w:hAnsi="Times New Roman"/>
          <w:sz w:val="24"/>
          <w:szCs w:val="24"/>
        </w:rPr>
        <w:t>Pembentukan lingkup sistem.</w:t>
      </w:r>
    </w:p>
    <w:p w14:paraId="7E1FC05A" w14:textId="77777777" w:rsidR="00BB0A69" w:rsidRPr="000C6461" w:rsidRDefault="00BB0A69" w:rsidP="00BB0A69">
      <w:pPr>
        <w:pStyle w:val="NoSpacing"/>
        <w:spacing w:line="360" w:lineRule="auto"/>
        <w:ind w:left="567"/>
        <w:jc w:val="both"/>
        <w:rPr>
          <w:rFonts w:ascii="Times New Roman" w:hAnsi="Times New Roman"/>
          <w:sz w:val="24"/>
          <w:szCs w:val="24"/>
        </w:rPr>
      </w:pPr>
      <w:r w:rsidRPr="000C6461">
        <w:rPr>
          <w:rFonts w:ascii="Times New Roman" w:hAnsi="Times New Roman"/>
          <w:sz w:val="24"/>
          <w:szCs w:val="24"/>
        </w:rPr>
        <w:t>Selain itu, selama dalam tahapan studi kelayakan sistem analisis juga melakukan tugas-tugas sebagai berikut:</w:t>
      </w:r>
    </w:p>
    <w:p w14:paraId="23233D0D" w14:textId="77777777" w:rsidR="00BB0A69" w:rsidRPr="000C6461" w:rsidRDefault="00BB0A69" w:rsidP="00BB0A69">
      <w:pPr>
        <w:pStyle w:val="NoSpacing"/>
        <w:numPr>
          <w:ilvl w:val="0"/>
          <w:numId w:val="30"/>
        </w:numPr>
        <w:spacing w:line="360" w:lineRule="auto"/>
        <w:ind w:left="851"/>
        <w:jc w:val="both"/>
        <w:rPr>
          <w:rFonts w:ascii="Times New Roman" w:hAnsi="Times New Roman"/>
          <w:sz w:val="24"/>
          <w:szCs w:val="24"/>
        </w:rPr>
      </w:pPr>
      <w:r w:rsidRPr="000C6461">
        <w:rPr>
          <w:rFonts w:ascii="Times New Roman" w:hAnsi="Times New Roman"/>
          <w:sz w:val="24"/>
          <w:szCs w:val="24"/>
        </w:rPr>
        <w:t>Pengusulan perangkat lunak dan perangkat keras untuk sistem baru.</w:t>
      </w:r>
    </w:p>
    <w:p w14:paraId="19E9D50C" w14:textId="77777777" w:rsidR="00BB0A69" w:rsidRPr="000C6461" w:rsidRDefault="00BB0A69" w:rsidP="00BB0A69">
      <w:pPr>
        <w:pStyle w:val="NoSpacing"/>
        <w:numPr>
          <w:ilvl w:val="0"/>
          <w:numId w:val="30"/>
        </w:numPr>
        <w:spacing w:line="360" w:lineRule="auto"/>
        <w:ind w:left="851"/>
        <w:jc w:val="both"/>
        <w:rPr>
          <w:rFonts w:ascii="Times New Roman" w:hAnsi="Times New Roman"/>
          <w:sz w:val="24"/>
          <w:szCs w:val="24"/>
        </w:rPr>
      </w:pPr>
      <w:r w:rsidRPr="000C6461">
        <w:rPr>
          <w:rFonts w:ascii="Times New Roman" w:hAnsi="Times New Roman"/>
          <w:sz w:val="24"/>
          <w:szCs w:val="24"/>
        </w:rPr>
        <w:t>Pembuatan analisis untuk membuat atau membeli aplikasi.</w:t>
      </w:r>
    </w:p>
    <w:p w14:paraId="3A9EDF1D" w14:textId="77777777" w:rsidR="00BB0A69" w:rsidRPr="000C6461" w:rsidRDefault="00BB0A69" w:rsidP="00BB0A69">
      <w:pPr>
        <w:pStyle w:val="NoSpacing"/>
        <w:numPr>
          <w:ilvl w:val="0"/>
          <w:numId w:val="30"/>
        </w:numPr>
        <w:spacing w:line="360" w:lineRule="auto"/>
        <w:ind w:left="851"/>
        <w:jc w:val="both"/>
        <w:rPr>
          <w:rFonts w:ascii="Times New Roman" w:hAnsi="Times New Roman"/>
          <w:sz w:val="24"/>
          <w:szCs w:val="24"/>
        </w:rPr>
      </w:pPr>
      <w:r w:rsidRPr="000C6461">
        <w:rPr>
          <w:rFonts w:ascii="Times New Roman" w:hAnsi="Times New Roman"/>
          <w:sz w:val="24"/>
          <w:szCs w:val="24"/>
        </w:rPr>
        <w:t>Pembuatan analisis biaya/manfaat.</w:t>
      </w:r>
    </w:p>
    <w:p w14:paraId="7BE22663" w14:textId="77777777" w:rsidR="00BB0A69" w:rsidRPr="000C6461" w:rsidRDefault="00BB0A69" w:rsidP="00BB0A69">
      <w:pPr>
        <w:pStyle w:val="NoSpacing"/>
        <w:numPr>
          <w:ilvl w:val="0"/>
          <w:numId w:val="30"/>
        </w:numPr>
        <w:spacing w:line="360" w:lineRule="auto"/>
        <w:ind w:left="851"/>
        <w:jc w:val="both"/>
        <w:rPr>
          <w:rFonts w:ascii="Times New Roman" w:hAnsi="Times New Roman"/>
          <w:sz w:val="24"/>
          <w:szCs w:val="24"/>
        </w:rPr>
      </w:pPr>
      <w:r w:rsidRPr="000C6461">
        <w:rPr>
          <w:rFonts w:ascii="Times New Roman" w:hAnsi="Times New Roman"/>
          <w:sz w:val="24"/>
          <w:szCs w:val="24"/>
        </w:rPr>
        <w:t>Pengkajian terhadap resiko proyek.</w:t>
      </w:r>
    </w:p>
    <w:p w14:paraId="2DE78F6A" w14:textId="77777777" w:rsidR="00BB0A69" w:rsidRDefault="00BB0A69" w:rsidP="00BB0A69">
      <w:pPr>
        <w:pStyle w:val="NoSpacing"/>
        <w:spacing w:line="360" w:lineRule="auto"/>
        <w:ind w:left="567"/>
        <w:jc w:val="both"/>
        <w:rPr>
          <w:rFonts w:ascii="Times New Roman" w:hAnsi="Times New Roman"/>
          <w:sz w:val="24"/>
          <w:szCs w:val="24"/>
        </w:rPr>
      </w:pPr>
      <w:r w:rsidRPr="000C6461">
        <w:rPr>
          <w:rFonts w:ascii="Times New Roman" w:hAnsi="Times New Roman"/>
          <w:sz w:val="24"/>
          <w:szCs w:val="24"/>
        </w:rPr>
        <w:t>Studi kelayakan diukur dengan memperhatikan aspek teknologi, ekonomi, faktor organisasi dan kenda</w:t>
      </w:r>
      <w:r>
        <w:rPr>
          <w:rFonts w:ascii="Times New Roman" w:hAnsi="Times New Roman"/>
          <w:sz w:val="24"/>
          <w:szCs w:val="24"/>
        </w:rPr>
        <w:t>la</w:t>
      </w:r>
      <w:r w:rsidR="009C409E">
        <w:rPr>
          <w:rFonts w:ascii="Times New Roman" w:hAnsi="Times New Roman"/>
          <w:sz w:val="24"/>
          <w:szCs w:val="24"/>
        </w:rPr>
        <w:t xml:space="preserve"> hukum, etika, dan yang lain</w:t>
      </w:r>
      <w:r w:rsidRPr="000C6461">
        <w:rPr>
          <w:rFonts w:ascii="Times New Roman" w:hAnsi="Times New Roman"/>
          <w:sz w:val="24"/>
          <w:szCs w:val="24"/>
        </w:rPr>
        <w:t>.</w:t>
      </w:r>
    </w:p>
    <w:p w14:paraId="27759B45" w14:textId="77777777" w:rsidR="00BB0A69" w:rsidRPr="000C6461" w:rsidRDefault="00BB0A69" w:rsidP="00BB0A69">
      <w:pPr>
        <w:pStyle w:val="NoSpacing"/>
        <w:numPr>
          <w:ilvl w:val="0"/>
          <w:numId w:val="28"/>
        </w:numPr>
        <w:tabs>
          <w:tab w:val="left" w:pos="567"/>
        </w:tabs>
        <w:spacing w:line="360" w:lineRule="auto"/>
        <w:ind w:left="142" w:hanging="142"/>
        <w:jc w:val="both"/>
        <w:rPr>
          <w:rFonts w:ascii="Times New Roman" w:hAnsi="Times New Roman"/>
          <w:sz w:val="24"/>
          <w:szCs w:val="24"/>
        </w:rPr>
      </w:pPr>
      <w:r w:rsidRPr="000C6461">
        <w:rPr>
          <w:rFonts w:ascii="Times New Roman" w:hAnsi="Times New Roman"/>
          <w:sz w:val="24"/>
          <w:szCs w:val="24"/>
        </w:rPr>
        <w:t>Analisis kebutuhan.</w:t>
      </w:r>
    </w:p>
    <w:p w14:paraId="65D25DA9" w14:textId="77777777" w:rsidR="00BB0A69" w:rsidRPr="000C6461" w:rsidRDefault="00BB0A69" w:rsidP="00BB0A69">
      <w:pPr>
        <w:pStyle w:val="NoSpacing"/>
        <w:spacing w:line="360" w:lineRule="auto"/>
        <w:ind w:left="567"/>
        <w:jc w:val="both"/>
        <w:rPr>
          <w:rFonts w:ascii="Times New Roman" w:hAnsi="Times New Roman"/>
          <w:sz w:val="24"/>
          <w:szCs w:val="24"/>
        </w:rPr>
      </w:pPr>
      <w:r w:rsidRPr="000C6461">
        <w:rPr>
          <w:rFonts w:ascii="Times New Roman" w:hAnsi="Times New Roman"/>
          <w:sz w:val="24"/>
          <w:szCs w:val="24"/>
        </w:rPr>
        <w:t>Analisis kebutuhan dilakukan untuk menghasilkan spesifikasi kebutuhan (disebut juga spesifikasi fungsional). Spesifikasi kebutuhan adalah spesifikasi yang rinci tengtang hal-hal yang akan dilakukan sistem ketika diimplementasikan. Spesifikasi ini sekaligus dipakai untuk membuat kesepakatan antara pengembang sistem, pemakai yang kelak akan menggunakan sistem, manajemen, dan mitra kerja yang lain (misalnya auditor inernal).</w:t>
      </w:r>
    </w:p>
    <w:p w14:paraId="5260140E" w14:textId="77777777" w:rsidR="00BB0A69" w:rsidRPr="000C6461" w:rsidRDefault="00BB0A69" w:rsidP="00BB0A69">
      <w:pPr>
        <w:pStyle w:val="NoSpacing"/>
        <w:spacing w:line="360" w:lineRule="auto"/>
        <w:ind w:firstLine="567"/>
        <w:jc w:val="both"/>
        <w:rPr>
          <w:rFonts w:ascii="Times New Roman" w:hAnsi="Times New Roman"/>
          <w:sz w:val="24"/>
          <w:szCs w:val="24"/>
        </w:rPr>
      </w:pPr>
      <w:r w:rsidRPr="000C6461">
        <w:rPr>
          <w:rFonts w:ascii="Times New Roman" w:hAnsi="Times New Roman"/>
          <w:sz w:val="24"/>
          <w:szCs w:val="24"/>
        </w:rPr>
        <w:lastRenderedPageBreak/>
        <w:t>Analisis kebutuhan ini diperlukan untuk menentukan keluaran yang akan dihasilkan sistem, masukan yang diperlukan sistem, lingkup proses yang digunakan untuk mengolah masukan menjadi keluaran, volume data yang akan ditangani sistem, jumlah pemakai dan kategori pemakai, serta kontrol terhadap sistem.</w:t>
      </w:r>
    </w:p>
    <w:p w14:paraId="4AEE39FF" w14:textId="77777777" w:rsidR="00BB0A69" w:rsidRDefault="00BB0A69" w:rsidP="00BB0A69">
      <w:pPr>
        <w:pStyle w:val="NoSpacing"/>
        <w:spacing w:line="360" w:lineRule="auto"/>
        <w:ind w:firstLine="567"/>
        <w:jc w:val="both"/>
        <w:rPr>
          <w:rFonts w:ascii="Times New Roman" w:hAnsi="Times New Roman"/>
          <w:sz w:val="24"/>
          <w:szCs w:val="24"/>
        </w:rPr>
      </w:pPr>
      <w:r w:rsidRPr="000C6461">
        <w:rPr>
          <w:rFonts w:ascii="Times New Roman" w:hAnsi="Times New Roman"/>
          <w:sz w:val="24"/>
          <w:szCs w:val="24"/>
        </w:rPr>
        <w:t>Didalam tahap analisis ini sistem terdapat langkah-langkah dasar yang harus dilakukan oleh analisis sistem, yaitu sebagai berikut:</w:t>
      </w:r>
    </w:p>
    <w:p w14:paraId="3033CE78" w14:textId="77777777" w:rsidR="00BB0A69" w:rsidRPr="000C6461" w:rsidRDefault="00BB0A69" w:rsidP="00BB0A69">
      <w:pPr>
        <w:pStyle w:val="NoSpacing"/>
        <w:numPr>
          <w:ilvl w:val="0"/>
          <w:numId w:val="31"/>
        </w:numPr>
        <w:spacing w:line="360" w:lineRule="auto"/>
        <w:ind w:left="426" w:hanging="426"/>
        <w:jc w:val="both"/>
        <w:rPr>
          <w:rFonts w:ascii="Times New Roman" w:hAnsi="Times New Roman"/>
          <w:sz w:val="24"/>
          <w:szCs w:val="24"/>
        </w:rPr>
      </w:pPr>
      <w:r w:rsidRPr="000C6461">
        <w:rPr>
          <w:rFonts w:ascii="Times New Roman" w:hAnsi="Times New Roman"/>
          <w:i/>
          <w:sz w:val="24"/>
          <w:szCs w:val="24"/>
        </w:rPr>
        <w:t xml:space="preserve">Identify, </w:t>
      </w:r>
      <w:r w:rsidRPr="000C6461">
        <w:rPr>
          <w:rFonts w:ascii="Times New Roman" w:hAnsi="Times New Roman"/>
          <w:sz w:val="24"/>
          <w:szCs w:val="24"/>
        </w:rPr>
        <w:t>yaitu mengidentifikasi masalah.</w:t>
      </w:r>
    </w:p>
    <w:p w14:paraId="4E849B79" w14:textId="77777777" w:rsidR="00BB0A69" w:rsidRDefault="00BB0A69" w:rsidP="00BB0A69">
      <w:pPr>
        <w:pStyle w:val="NoSpacing"/>
        <w:spacing w:line="360" w:lineRule="auto"/>
        <w:ind w:left="426"/>
        <w:jc w:val="both"/>
        <w:rPr>
          <w:rFonts w:ascii="Times New Roman" w:hAnsi="Times New Roman"/>
          <w:sz w:val="24"/>
          <w:szCs w:val="24"/>
        </w:rPr>
      </w:pPr>
      <w:r w:rsidRPr="000C6461">
        <w:rPr>
          <w:rFonts w:ascii="Times New Roman" w:hAnsi="Times New Roman"/>
          <w:sz w:val="24"/>
          <w:szCs w:val="24"/>
        </w:rPr>
        <w:t>Mengidentifikasi (mengenai) masalah merupakan langkah pertama yang dilakukan dalam tahap analisis sistem. Masalah (</w:t>
      </w:r>
      <w:r w:rsidRPr="000C6461">
        <w:rPr>
          <w:rFonts w:ascii="Times New Roman" w:hAnsi="Times New Roman"/>
          <w:i/>
          <w:sz w:val="24"/>
          <w:szCs w:val="24"/>
        </w:rPr>
        <w:t>problems</w:t>
      </w:r>
      <w:r w:rsidRPr="000C6461">
        <w:rPr>
          <w:rFonts w:ascii="Times New Roman" w:hAnsi="Times New Roman"/>
          <w:sz w:val="24"/>
          <w:szCs w:val="24"/>
        </w:rPr>
        <w:t>) dapat didefinisikan sebagai suatu pertanyaan yang diinginkan untuk dipecahkan. Tahap indentifikasi sebagai suatu pertanyaan yang diinginkan untuk dipecahkan. Tahap identifikasi masalah sangat penting karena akan menentukan keberhasilan pada langkah-langkah selanjutnya.</w:t>
      </w:r>
    </w:p>
    <w:p w14:paraId="46B19194" w14:textId="77777777" w:rsidR="00BB0A69" w:rsidRPr="000C6461" w:rsidRDefault="00BB0A69" w:rsidP="00BB0A69">
      <w:pPr>
        <w:pStyle w:val="NoSpacing"/>
        <w:numPr>
          <w:ilvl w:val="0"/>
          <w:numId w:val="31"/>
        </w:numPr>
        <w:spacing w:line="360" w:lineRule="auto"/>
        <w:ind w:left="426" w:hanging="426"/>
        <w:jc w:val="both"/>
        <w:rPr>
          <w:rFonts w:ascii="Times New Roman" w:hAnsi="Times New Roman"/>
          <w:sz w:val="24"/>
          <w:szCs w:val="24"/>
        </w:rPr>
      </w:pPr>
      <w:r w:rsidRPr="000C6461">
        <w:rPr>
          <w:rFonts w:ascii="Times New Roman" w:hAnsi="Times New Roman"/>
          <w:i/>
          <w:sz w:val="24"/>
          <w:szCs w:val="24"/>
        </w:rPr>
        <w:t>Understand,</w:t>
      </w:r>
      <w:r w:rsidRPr="000C6461">
        <w:rPr>
          <w:rFonts w:ascii="Times New Roman" w:hAnsi="Times New Roman"/>
          <w:sz w:val="24"/>
          <w:szCs w:val="24"/>
        </w:rPr>
        <w:t xml:space="preserve"> yaitu memahami kerja dari sistem yang ada.</w:t>
      </w:r>
    </w:p>
    <w:p w14:paraId="252ABBBA" w14:textId="77777777" w:rsidR="00BB0A69" w:rsidRPr="000C6461" w:rsidRDefault="00BB0A69" w:rsidP="00BB0A69">
      <w:pPr>
        <w:pStyle w:val="NoSpacing"/>
        <w:spacing w:line="360" w:lineRule="auto"/>
        <w:ind w:left="426"/>
        <w:jc w:val="both"/>
        <w:rPr>
          <w:rFonts w:ascii="Times New Roman" w:hAnsi="Times New Roman"/>
          <w:sz w:val="24"/>
          <w:szCs w:val="24"/>
        </w:rPr>
      </w:pPr>
      <w:r w:rsidRPr="000C6461">
        <w:rPr>
          <w:rFonts w:ascii="Times New Roman" w:hAnsi="Times New Roman"/>
          <w:sz w:val="24"/>
          <w:szCs w:val="24"/>
        </w:rPr>
        <w:t>Langkah kedua dari tahap analisis sistem adalah memahami kerja dari sistem yang ada. Langkah ini dapat dilakukan dengan mempelajari operasi dari sistem ini diperlukan data yang dapat diperoleh dengan cara melakukan penelitian.</w:t>
      </w:r>
    </w:p>
    <w:p w14:paraId="737083B1" w14:textId="77777777" w:rsidR="00BB0A69" w:rsidRPr="000C6461" w:rsidRDefault="00BB0A69" w:rsidP="00BB0A69">
      <w:pPr>
        <w:pStyle w:val="NoSpacing"/>
        <w:numPr>
          <w:ilvl w:val="0"/>
          <w:numId w:val="31"/>
        </w:numPr>
        <w:spacing w:line="360" w:lineRule="auto"/>
        <w:ind w:left="426" w:hanging="426"/>
        <w:jc w:val="both"/>
        <w:rPr>
          <w:rFonts w:ascii="Times New Roman" w:hAnsi="Times New Roman"/>
          <w:sz w:val="24"/>
          <w:szCs w:val="24"/>
        </w:rPr>
      </w:pPr>
      <w:r w:rsidRPr="000C6461">
        <w:rPr>
          <w:rFonts w:ascii="Times New Roman" w:hAnsi="Times New Roman"/>
          <w:i/>
          <w:sz w:val="24"/>
          <w:szCs w:val="24"/>
        </w:rPr>
        <w:t xml:space="preserve">Analyze, </w:t>
      </w:r>
      <w:r w:rsidRPr="000C6461">
        <w:rPr>
          <w:rFonts w:ascii="Times New Roman" w:hAnsi="Times New Roman"/>
          <w:sz w:val="24"/>
          <w:szCs w:val="24"/>
        </w:rPr>
        <w:t>yaitu menganalisis sistem tanpa report.</w:t>
      </w:r>
    </w:p>
    <w:p w14:paraId="3E791530" w14:textId="77777777" w:rsidR="00BB0A69" w:rsidRPr="000C6461" w:rsidRDefault="00BB0A69" w:rsidP="00BB0A69">
      <w:pPr>
        <w:pStyle w:val="NoSpacing"/>
        <w:spacing w:line="360" w:lineRule="auto"/>
        <w:ind w:left="426"/>
        <w:jc w:val="both"/>
        <w:rPr>
          <w:rFonts w:ascii="Times New Roman" w:hAnsi="Times New Roman"/>
          <w:sz w:val="24"/>
          <w:szCs w:val="24"/>
        </w:rPr>
      </w:pPr>
      <w:r w:rsidRPr="000C6461">
        <w:rPr>
          <w:rFonts w:ascii="Times New Roman" w:hAnsi="Times New Roman"/>
          <w:sz w:val="24"/>
          <w:szCs w:val="24"/>
        </w:rPr>
        <w:t>Langkah ini dilakukan berdasarkan data yang telah diperoleh dari hasil penelitian yang telah dilakukan.</w:t>
      </w:r>
    </w:p>
    <w:p w14:paraId="462E9DE4" w14:textId="77777777" w:rsidR="00BB0A69" w:rsidRPr="000C6461" w:rsidRDefault="00BB0A69" w:rsidP="00BB0A69">
      <w:pPr>
        <w:pStyle w:val="NoSpacing"/>
        <w:numPr>
          <w:ilvl w:val="0"/>
          <w:numId w:val="31"/>
        </w:numPr>
        <w:spacing w:line="360" w:lineRule="auto"/>
        <w:ind w:left="426" w:hanging="426"/>
        <w:jc w:val="both"/>
        <w:rPr>
          <w:rFonts w:ascii="Times New Roman" w:hAnsi="Times New Roman"/>
          <w:sz w:val="24"/>
          <w:szCs w:val="24"/>
        </w:rPr>
      </w:pPr>
      <w:r w:rsidRPr="000C6461">
        <w:rPr>
          <w:rFonts w:ascii="Times New Roman" w:hAnsi="Times New Roman"/>
          <w:i/>
          <w:sz w:val="24"/>
          <w:szCs w:val="24"/>
        </w:rPr>
        <w:t xml:space="preserve">Report, </w:t>
      </w:r>
      <w:r w:rsidRPr="000C6461">
        <w:rPr>
          <w:rFonts w:ascii="Times New Roman" w:hAnsi="Times New Roman"/>
          <w:sz w:val="24"/>
          <w:szCs w:val="24"/>
        </w:rPr>
        <w:t>yaitu membuat laporan hasil analisis.</w:t>
      </w:r>
    </w:p>
    <w:p w14:paraId="056C0A4D" w14:textId="77777777" w:rsidR="00BB0A69" w:rsidRDefault="00BB0A69" w:rsidP="00BB0A69">
      <w:pPr>
        <w:pStyle w:val="NoSpacing"/>
        <w:spacing w:line="360" w:lineRule="auto"/>
        <w:ind w:left="426"/>
        <w:jc w:val="both"/>
        <w:rPr>
          <w:rFonts w:ascii="Times New Roman" w:hAnsi="Times New Roman"/>
          <w:sz w:val="24"/>
          <w:szCs w:val="24"/>
        </w:rPr>
      </w:pPr>
      <w:r w:rsidRPr="000C6461">
        <w:rPr>
          <w:rFonts w:ascii="Times New Roman" w:hAnsi="Times New Roman"/>
          <w:sz w:val="24"/>
          <w:szCs w:val="24"/>
        </w:rPr>
        <w:t>Tujuan utama dari pembuatan laporan hasil dilakukan;</w:t>
      </w:r>
    </w:p>
    <w:p w14:paraId="1CD3D09D" w14:textId="77777777" w:rsidR="00BB0A69" w:rsidRDefault="00BB0A69" w:rsidP="00BB0A69">
      <w:pPr>
        <w:pStyle w:val="NoSpacing"/>
        <w:numPr>
          <w:ilvl w:val="0"/>
          <w:numId w:val="32"/>
        </w:numPr>
        <w:spacing w:line="360" w:lineRule="auto"/>
        <w:ind w:left="851" w:hanging="284"/>
        <w:jc w:val="both"/>
        <w:rPr>
          <w:rFonts w:ascii="Times New Roman" w:hAnsi="Times New Roman"/>
          <w:sz w:val="24"/>
          <w:szCs w:val="24"/>
        </w:rPr>
      </w:pPr>
      <w:r w:rsidRPr="000C6461">
        <w:rPr>
          <w:rFonts w:ascii="Times New Roman" w:hAnsi="Times New Roman"/>
          <w:sz w:val="24"/>
          <w:szCs w:val="24"/>
        </w:rPr>
        <w:t>Pelaporan bahwa analisi telah selesai dilakukan.</w:t>
      </w:r>
    </w:p>
    <w:p w14:paraId="04F6EA0F" w14:textId="77777777" w:rsidR="00BB0A69" w:rsidRPr="006C3748" w:rsidRDefault="00BB0A69" w:rsidP="00BB0A69">
      <w:pPr>
        <w:pStyle w:val="NoSpacing"/>
        <w:numPr>
          <w:ilvl w:val="0"/>
          <w:numId w:val="32"/>
        </w:numPr>
        <w:spacing w:line="360" w:lineRule="auto"/>
        <w:ind w:left="851" w:hanging="284"/>
        <w:jc w:val="both"/>
        <w:rPr>
          <w:rFonts w:ascii="Times New Roman" w:hAnsi="Times New Roman"/>
          <w:sz w:val="24"/>
          <w:szCs w:val="24"/>
        </w:rPr>
      </w:pPr>
      <w:r w:rsidRPr="006C3748">
        <w:rPr>
          <w:rFonts w:ascii="Times New Roman" w:hAnsi="Times New Roman"/>
          <w:sz w:val="24"/>
          <w:szCs w:val="24"/>
        </w:rPr>
        <w:t>Meluruskan kesalah pengertian mengenai apa yang telah ditemukan dan dianalisis oleh analis sistem tetapi tidak sesuai menurut manajemen</w:t>
      </w:r>
    </w:p>
    <w:p w14:paraId="0F7DFED2" w14:textId="77777777" w:rsidR="00BB0A69" w:rsidRPr="00277F28" w:rsidRDefault="00BB0A69" w:rsidP="00BB0A69">
      <w:pPr>
        <w:pStyle w:val="NoSpacing"/>
        <w:ind w:left="796"/>
        <w:jc w:val="both"/>
        <w:rPr>
          <w:rFonts w:ascii="Times New Roman" w:hAnsi="Times New Roman"/>
          <w:sz w:val="24"/>
          <w:szCs w:val="24"/>
        </w:rPr>
      </w:pPr>
    </w:p>
    <w:p w14:paraId="6FA568B2" w14:textId="77777777" w:rsidR="00BB0A69" w:rsidRDefault="00BB0A69" w:rsidP="00BB0A69">
      <w:pPr>
        <w:pStyle w:val="Heading3"/>
        <w:numPr>
          <w:ilvl w:val="2"/>
          <w:numId w:val="13"/>
        </w:numPr>
        <w:spacing w:before="0" w:line="480" w:lineRule="auto"/>
        <w:ind w:left="720"/>
        <w:rPr>
          <w:rFonts w:ascii="Times New Roman" w:hAnsi="Times New Roman" w:cs="Times New Roman"/>
          <w:b/>
          <w:color w:val="000000" w:themeColor="text1"/>
        </w:rPr>
      </w:pPr>
      <w:bookmarkStart w:id="62" w:name="_Toc511602814"/>
      <w:bookmarkStart w:id="63" w:name="_Toc90514014"/>
      <w:r w:rsidRPr="00277F28">
        <w:rPr>
          <w:rFonts w:ascii="Times New Roman" w:hAnsi="Times New Roman" w:cs="Times New Roman"/>
          <w:b/>
          <w:color w:val="000000" w:themeColor="text1"/>
        </w:rPr>
        <w:t>Desain Sistem</w:t>
      </w:r>
      <w:bookmarkEnd w:id="62"/>
      <w:bookmarkEnd w:id="63"/>
    </w:p>
    <w:p w14:paraId="37AE6D86" w14:textId="77777777" w:rsidR="00BB0A69" w:rsidRPr="000C6461" w:rsidRDefault="00BB0A69" w:rsidP="00BB0A69">
      <w:pPr>
        <w:pStyle w:val="NoSpacing"/>
        <w:spacing w:line="360" w:lineRule="auto"/>
        <w:ind w:firstLine="709"/>
        <w:jc w:val="both"/>
        <w:rPr>
          <w:rFonts w:ascii="Times New Roman" w:hAnsi="Times New Roman"/>
          <w:sz w:val="24"/>
          <w:szCs w:val="24"/>
        </w:rPr>
      </w:pPr>
      <w:r w:rsidRPr="000C6461">
        <w:rPr>
          <w:rFonts w:ascii="Times New Roman" w:hAnsi="Times New Roman"/>
          <w:sz w:val="24"/>
          <w:szCs w:val="24"/>
        </w:rPr>
        <w:t>Setelah tahap analisis sistem selesai dilakukan, maka analisis sistem telah mendapat gambaran dengan jelas apa yang harus dikerjakan. Tiba waktunya sekarang bagi analisis sistem untuk memikirkan bagaiamana membentuk sistem tersebut. Tahap ini disebut dengan desain sistem (</w:t>
      </w:r>
      <w:r w:rsidRPr="000C6461">
        <w:rPr>
          <w:rFonts w:ascii="Times New Roman" w:hAnsi="Times New Roman"/>
          <w:i/>
          <w:sz w:val="24"/>
          <w:szCs w:val="24"/>
        </w:rPr>
        <w:t>system design</w:t>
      </w:r>
      <w:r w:rsidRPr="000C6461">
        <w:rPr>
          <w:rFonts w:ascii="Times New Roman" w:hAnsi="Times New Roman"/>
          <w:sz w:val="24"/>
          <w:szCs w:val="24"/>
        </w:rPr>
        <w:t>).</w:t>
      </w:r>
    </w:p>
    <w:p w14:paraId="39AC8712" w14:textId="77777777" w:rsidR="00BB0A69" w:rsidRPr="000C6461" w:rsidRDefault="00BB0A69" w:rsidP="00BB0A69">
      <w:pPr>
        <w:pStyle w:val="NoSpacing"/>
        <w:spacing w:line="360" w:lineRule="auto"/>
        <w:ind w:firstLine="567"/>
        <w:jc w:val="both"/>
        <w:rPr>
          <w:rFonts w:ascii="Times New Roman" w:hAnsi="Times New Roman"/>
          <w:sz w:val="24"/>
          <w:szCs w:val="24"/>
        </w:rPr>
      </w:pPr>
      <w:r w:rsidRPr="000C6461">
        <w:rPr>
          <w:rFonts w:ascii="Times New Roman" w:hAnsi="Times New Roman"/>
          <w:sz w:val="24"/>
          <w:szCs w:val="24"/>
        </w:rPr>
        <w:lastRenderedPageBreak/>
        <w:t xml:space="preserve">Whitten, et, al. </w:t>
      </w:r>
      <w:r w:rsidR="00831975">
        <w:rPr>
          <w:rFonts w:ascii="Times New Roman" w:hAnsi="Times New Roman"/>
          <w:sz w:val="24"/>
          <w:szCs w:val="24"/>
        </w:rPr>
        <w:fldChar w:fldCharType="begin" w:fldLock="1"/>
      </w:r>
      <w:r w:rsidR="009C409E">
        <w:rPr>
          <w:rFonts w:ascii="Times New Roman" w:hAnsi="Times New Roman"/>
          <w:sz w:val="24"/>
          <w:szCs w:val="24"/>
        </w:rPr>
        <w:instrText>ADDIN CSL_CITATION {"citationItems":[{"id":"ITEM-1","itemData":{"DOI":"10.1201/9781315587363-10","ISBN":"9780073052335","abstract":"Mycotoxins are small (MW approximately 700), toxic chemical products formed as secondary metabolites by a few fungal species that readily colonise crops and contaminate them with toxins in the field or after harvest. Ochratoxins and Aflatoxins are mycotoxins of major significance and hence there has been significant research on broad range of analytical and detection techniques that could be useful and practical. Due to the variety of structures of these toxins, it is impossible to use one standard technique for analysis and/or detection. Practical requirements for high-sensitivity analysis and the need for a specialist laboratory setting create challenges for routine analysis. Several existing analytical techniques, which offer flexible and broad-based methods of analysis and in some cases detection, have been discussed in this manuscript. There are a number of methods used, of which many are lab-based, but to our knowledge there seems to be no single technique that stands out above the rest, although analytical liquid chromatography, commonly linked with mass spectroscopy is likely to be popular. This review manuscript discusses (a) sample pre-treatment methods such as liquid-liquid extraction (LLE), supercritical fluid extraction (SFE), solid phase extraction (SPE), (b) separation methods such as (TLC), high performance liquid chromatography (HPLC), gas chromatography (GC), and capillary electrophoresis (CE) and (c) others such as ELISA. Further currents trends, advantages and disadvantages and future prospects of these methods have been discussed.","author":[{"dropping-particle":"","family":"Stevens","given":"Nicholas J.","non-dropping-particle":"","parse-names":false,"suffix":""},{"dropping-particle":"","family":"Salmon","given":"Paul M.","non-dropping-particle":"","parse-names":false,"suffix":""},{"dropping-particle":"","family":"Walker","given":"Guy H.","non-dropping-particle":"","parse-names":false,"suffix":""},{"dropping-particle":"","family":"Stanton","given":"Neville A.","non-dropping-particle":"","parse-names":false,"suffix":""}],"container-title":"Human Factors in Land Use Planning and Urban Design","id":"ITEM-1","issued":{"date-parts":[["2018"]]},"number-of-pages":"291-332","title":"Systems Analysis and Design Methods","type":"book"},"uris":["http://www.mendeley.com/documents/?uuid=f9228357-333e-4f13-8cfa-cbc536918d3c"]}],"mendeley":{"formattedCitation":"[16]","plainTextFormattedCitation":"[16]","previouslyFormattedCitation":"[16]"},"properties":{"noteIndex":0},"schema":"https://github.com/citation-style-language/schema/raw/master/csl-citation.json"}</w:instrText>
      </w:r>
      <w:r w:rsidR="00831975">
        <w:rPr>
          <w:rFonts w:ascii="Times New Roman" w:hAnsi="Times New Roman"/>
          <w:sz w:val="24"/>
          <w:szCs w:val="24"/>
        </w:rPr>
        <w:fldChar w:fldCharType="separate"/>
      </w:r>
      <w:r w:rsidR="00831975" w:rsidRPr="00831975">
        <w:rPr>
          <w:rFonts w:ascii="Times New Roman" w:hAnsi="Times New Roman"/>
          <w:noProof/>
          <w:sz w:val="24"/>
          <w:szCs w:val="24"/>
        </w:rPr>
        <w:t>[16]</w:t>
      </w:r>
      <w:r w:rsidR="00831975">
        <w:rPr>
          <w:rFonts w:ascii="Times New Roman" w:hAnsi="Times New Roman"/>
          <w:sz w:val="24"/>
          <w:szCs w:val="24"/>
        </w:rPr>
        <w:fldChar w:fldCharType="end"/>
      </w:r>
      <w:r w:rsidRPr="000C6461">
        <w:rPr>
          <w:rFonts w:ascii="Times New Roman" w:hAnsi="Times New Roman"/>
          <w:sz w:val="24"/>
          <w:szCs w:val="24"/>
        </w:rPr>
        <w:t xml:space="preserve"> mengungkapkan:” </w:t>
      </w:r>
      <w:r w:rsidRPr="000C6461">
        <w:rPr>
          <w:rFonts w:ascii="Times New Roman" w:hAnsi="Times New Roman"/>
          <w:i/>
          <w:sz w:val="24"/>
          <w:szCs w:val="24"/>
        </w:rPr>
        <w:t xml:space="preserve">System design </w:t>
      </w:r>
      <w:r w:rsidRPr="000C6461">
        <w:rPr>
          <w:rFonts w:ascii="Times New Roman" w:hAnsi="Times New Roman"/>
          <w:sz w:val="24"/>
          <w:szCs w:val="24"/>
        </w:rPr>
        <w:t>adalah spesifikasi atau instruksi solusi yang teknis dan berbasis komputer untuk persyaratan bisnis yang diidentifikasikan dalam analisis sistem.”</w:t>
      </w:r>
    </w:p>
    <w:p w14:paraId="2AC68BC4" w14:textId="77777777" w:rsidR="00BB0A69" w:rsidRDefault="00BB0A69" w:rsidP="00BB0A69">
      <w:pPr>
        <w:pStyle w:val="NoSpacing"/>
        <w:spacing w:line="360" w:lineRule="auto"/>
        <w:jc w:val="both"/>
        <w:rPr>
          <w:rFonts w:ascii="Times New Roman" w:hAnsi="Times New Roman"/>
          <w:sz w:val="24"/>
          <w:szCs w:val="24"/>
        </w:rPr>
      </w:pPr>
      <w:r w:rsidRPr="000C6461">
        <w:rPr>
          <w:rFonts w:ascii="Times New Roman" w:hAnsi="Times New Roman"/>
          <w:sz w:val="24"/>
          <w:szCs w:val="24"/>
        </w:rPr>
        <w:t>Tahap desain sistem mempunyai dua tujuan utama, yaitu:</w:t>
      </w:r>
    </w:p>
    <w:p w14:paraId="1DECA9F5" w14:textId="77777777" w:rsidR="00BB0A69" w:rsidRPr="000C6461" w:rsidRDefault="00BB0A69" w:rsidP="00BB0A69">
      <w:pPr>
        <w:pStyle w:val="NoSpacing"/>
        <w:numPr>
          <w:ilvl w:val="0"/>
          <w:numId w:val="33"/>
        </w:numPr>
        <w:tabs>
          <w:tab w:val="left" w:pos="426"/>
        </w:tabs>
        <w:spacing w:line="360" w:lineRule="auto"/>
        <w:ind w:left="0" w:firstLine="0"/>
        <w:jc w:val="both"/>
        <w:rPr>
          <w:rFonts w:ascii="Times New Roman" w:hAnsi="Times New Roman"/>
          <w:sz w:val="24"/>
          <w:szCs w:val="24"/>
        </w:rPr>
      </w:pPr>
      <w:r w:rsidRPr="000C6461">
        <w:rPr>
          <w:rFonts w:ascii="Times New Roman" w:hAnsi="Times New Roman"/>
          <w:sz w:val="24"/>
          <w:szCs w:val="24"/>
        </w:rPr>
        <w:t>Untuk memenuhi kebutuhan kepada pemakai system.</w:t>
      </w:r>
    </w:p>
    <w:p w14:paraId="1B40E7FC" w14:textId="77777777" w:rsidR="00BB0A69" w:rsidRPr="000C6461" w:rsidRDefault="00BB0A69" w:rsidP="00BB0A69">
      <w:pPr>
        <w:pStyle w:val="NoSpacing"/>
        <w:numPr>
          <w:ilvl w:val="0"/>
          <w:numId w:val="33"/>
        </w:numPr>
        <w:spacing w:line="360" w:lineRule="auto"/>
        <w:ind w:left="426" w:hanging="426"/>
        <w:jc w:val="both"/>
        <w:rPr>
          <w:rFonts w:ascii="Times New Roman" w:hAnsi="Times New Roman"/>
          <w:sz w:val="24"/>
          <w:szCs w:val="24"/>
        </w:rPr>
      </w:pPr>
      <w:r w:rsidRPr="000C6461">
        <w:rPr>
          <w:rFonts w:ascii="Times New Roman" w:hAnsi="Times New Roman"/>
          <w:sz w:val="24"/>
          <w:szCs w:val="24"/>
        </w:rPr>
        <w:t>Untuk memberikan gambaran yang jelas dan rancang bangun yang lengkap kepada pemogram computer dan ahli-ahli teknik lainnya.</w:t>
      </w:r>
    </w:p>
    <w:p w14:paraId="24106911" w14:textId="77777777" w:rsidR="00BB0A69" w:rsidRPr="000C6461" w:rsidRDefault="00BB0A69" w:rsidP="00BB0A69">
      <w:pPr>
        <w:pStyle w:val="NoSpacing"/>
        <w:spacing w:line="360" w:lineRule="auto"/>
        <w:ind w:firstLine="567"/>
        <w:jc w:val="both"/>
        <w:rPr>
          <w:rFonts w:ascii="Times New Roman" w:hAnsi="Times New Roman"/>
          <w:sz w:val="24"/>
          <w:szCs w:val="24"/>
        </w:rPr>
      </w:pPr>
      <w:r w:rsidRPr="000C6461">
        <w:rPr>
          <w:rFonts w:ascii="Times New Roman" w:hAnsi="Times New Roman"/>
          <w:sz w:val="24"/>
          <w:szCs w:val="24"/>
        </w:rPr>
        <w:t xml:space="preserve">Perancangan sistem adalah suatu keinginan membuat desain teknis yang berdasarkan evaluasi yang dilakukan pada kegiatan analisis. Perancangan disini dimaksudkan sebagai proses pemahaman dan perancangan suatu sistem berbasis </w:t>
      </w:r>
      <w:r>
        <w:rPr>
          <w:rFonts w:ascii="Times New Roman" w:hAnsi="Times New Roman"/>
          <w:sz w:val="24"/>
          <w:szCs w:val="24"/>
        </w:rPr>
        <w:t>k</w:t>
      </w:r>
      <w:r w:rsidRPr="000C6461">
        <w:rPr>
          <w:rFonts w:ascii="Times New Roman" w:hAnsi="Times New Roman"/>
          <w:sz w:val="24"/>
          <w:szCs w:val="24"/>
        </w:rPr>
        <w:t>omputer yang akan menghasilkan komputerisasi.</w:t>
      </w:r>
    </w:p>
    <w:p w14:paraId="249B85B2" w14:textId="77777777" w:rsidR="00BB0A69" w:rsidRDefault="00BB0A69" w:rsidP="00BB0A69">
      <w:pPr>
        <w:pStyle w:val="NoSpacing"/>
        <w:spacing w:line="360" w:lineRule="auto"/>
        <w:ind w:firstLine="567"/>
        <w:jc w:val="both"/>
        <w:rPr>
          <w:rFonts w:ascii="Times New Roman" w:hAnsi="Times New Roman"/>
          <w:sz w:val="24"/>
          <w:szCs w:val="24"/>
        </w:rPr>
      </w:pPr>
      <w:r w:rsidRPr="000C6461">
        <w:rPr>
          <w:rFonts w:ascii="Times New Roman" w:hAnsi="Times New Roman"/>
          <w:sz w:val="24"/>
          <w:szCs w:val="24"/>
        </w:rPr>
        <w:t>Dengan demikian, suatu kegiatan perancangan sistem bertujuan untuk menghasilkan suatu sistem komputerisasi. Komputerisasi adalah suatu kegiatan atau sistem pengolahan data dengan menggunakan komputersebagai alat bantu. Perancangan sistem dilakukan setelah tahap analisis sistem selesai dilaksanakan yang kemudian akan menghasilkan output berupa kebutuhan yang akan dijadikan dasar untuk merancang sistem tersebut.</w:t>
      </w:r>
    </w:p>
    <w:p w14:paraId="7D64D34E" w14:textId="77777777" w:rsidR="00BB0A69" w:rsidRDefault="00BB0A69" w:rsidP="00BB0A69">
      <w:pPr>
        <w:pStyle w:val="NoSpacing"/>
        <w:spacing w:line="480" w:lineRule="auto"/>
        <w:jc w:val="both"/>
        <w:rPr>
          <w:rFonts w:ascii="Times New Roman" w:hAnsi="Times New Roman"/>
          <w:sz w:val="24"/>
          <w:szCs w:val="24"/>
        </w:rPr>
      </w:pPr>
      <w:r w:rsidRPr="000C6461">
        <w:rPr>
          <w:rFonts w:ascii="Times New Roman" w:hAnsi="Times New Roman"/>
          <w:sz w:val="24"/>
          <w:szCs w:val="24"/>
        </w:rPr>
        <w:t>Perancangan sistem terbagi dua, yaitu:</w:t>
      </w:r>
    </w:p>
    <w:p w14:paraId="200B48C8" w14:textId="77777777" w:rsidR="00BB0A69" w:rsidRPr="000C6461" w:rsidRDefault="00BB0A69" w:rsidP="00BB0A69">
      <w:pPr>
        <w:pStyle w:val="NoSpacing"/>
        <w:numPr>
          <w:ilvl w:val="0"/>
          <w:numId w:val="34"/>
        </w:numPr>
        <w:tabs>
          <w:tab w:val="left" w:pos="567"/>
        </w:tabs>
        <w:spacing w:line="480" w:lineRule="auto"/>
        <w:ind w:left="0" w:firstLine="0"/>
        <w:jc w:val="both"/>
        <w:rPr>
          <w:rFonts w:ascii="Times New Roman" w:hAnsi="Times New Roman"/>
          <w:sz w:val="24"/>
          <w:szCs w:val="24"/>
        </w:rPr>
      </w:pPr>
      <w:r w:rsidRPr="000C6461">
        <w:rPr>
          <w:rFonts w:ascii="Times New Roman" w:hAnsi="Times New Roman"/>
          <w:sz w:val="24"/>
          <w:szCs w:val="24"/>
        </w:rPr>
        <w:t>Perancangan konseptual.</w:t>
      </w:r>
    </w:p>
    <w:p w14:paraId="6BF3D46E" w14:textId="77777777" w:rsidR="00BB0A69" w:rsidRPr="000C6461" w:rsidRDefault="00BB0A69" w:rsidP="00BB0A69">
      <w:pPr>
        <w:pStyle w:val="NoSpacing"/>
        <w:spacing w:line="360" w:lineRule="auto"/>
        <w:ind w:left="567"/>
        <w:jc w:val="both"/>
        <w:rPr>
          <w:rFonts w:ascii="Times New Roman" w:hAnsi="Times New Roman"/>
          <w:sz w:val="24"/>
          <w:szCs w:val="24"/>
        </w:rPr>
      </w:pPr>
      <w:r w:rsidRPr="000C6461">
        <w:rPr>
          <w:rFonts w:ascii="Times New Roman" w:hAnsi="Times New Roman"/>
          <w:sz w:val="24"/>
          <w:szCs w:val="24"/>
        </w:rPr>
        <w:t>Perancangan konseptual sering kali disebut dengan perancangan logis. Pada perancangan ini, kebutuhan pemakai dan pemecahan masalah yang teridentifikasi selama tahap analisis sistem mulai dibuat untuk diimplementasikan. Ada tiga langkah penting yang dilakukan dalam perancangan konseptual, yaitu evaluasi alternatif rancangan, penyiapan spesifikasi rancangan, dan penyiapan laporan rancangan sistem secara konseptual.</w:t>
      </w:r>
    </w:p>
    <w:p w14:paraId="04296D83" w14:textId="77777777" w:rsidR="00BB0A69" w:rsidRPr="000C6461" w:rsidRDefault="00BB0A69" w:rsidP="00BB0A69">
      <w:pPr>
        <w:pStyle w:val="NoSpacing"/>
        <w:spacing w:line="360" w:lineRule="auto"/>
        <w:ind w:firstLine="567"/>
        <w:jc w:val="both"/>
        <w:rPr>
          <w:rFonts w:ascii="Times New Roman" w:hAnsi="Times New Roman"/>
          <w:sz w:val="24"/>
          <w:szCs w:val="24"/>
        </w:rPr>
      </w:pPr>
      <w:r w:rsidRPr="000C6461">
        <w:rPr>
          <w:rFonts w:ascii="Times New Roman" w:hAnsi="Times New Roman"/>
          <w:sz w:val="24"/>
          <w:szCs w:val="24"/>
        </w:rPr>
        <w:t xml:space="preserve">Menurut Romney, et al. 1997 dalam abdul kadir </w:t>
      </w:r>
      <w:r w:rsidR="009C409E">
        <w:rPr>
          <w:rFonts w:ascii="Times New Roman" w:hAnsi="Times New Roman"/>
          <w:sz w:val="24"/>
          <w:szCs w:val="24"/>
        </w:rPr>
        <w:fldChar w:fldCharType="begin" w:fldLock="1"/>
      </w:r>
      <w:r w:rsidR="0075650A">
        <w:rPr>
          <w:rFonts w:ascii="Times New Roman" w:hAnsi="Times New Roman"/>
          <w:sz w:val="24"/>
          <w:szCs w:val="24"/>
        </w:rPr>
        <w:instrText>ADDIN CSL_CITATION {"citationItems":[{"id":"ITEM-1","itemData":{"abstract":"This article aims to determine Accounting Information Systems section of the Financial Statements. Accounting Information System is to collect, recor, store, and process data to produce information in decision making. In kompleknyadan extensive accounting information system, covering the scope of accounting transactions that cover all parts of the company, and the procedures in the process of accounting information systems ranging from the transaction until it generates financial reports. Accounting information system is a collection of subsystems that are interconnected with each other and work together in harmony to process financial data into the financial information required by the management in the decision making process in the field of financ","author":[{"dropping-particle":"","family":"Agung","given":"Mulyo","non-dropping-particle":"","parse-names":false,"suffix":""}],"container-title":"International Journal of Recent Advances in Multidisiplinary Research","id":"ITEM-1","issue":"11","issued":{"date-parts":[["2015"]]},"page":"950-957","title":"Accounting Information System and improvement of financial reporting","type":"article-journal","volume":"2"},"uris":["http://www.mendeley.com/documents/?uuid=9a6f5a6c-d005-4d00-9ba7-aa7af6c86e92"]}],"mendeley":{"formattedCitation":"[17]","plainTextFormattedCitation":"[17]","previouslyFormattedCitation":"[17]"},"properties":{"noteIndex":0},"schema":"https://github.com/citation-style-language/schema/raw/master/csl-citation.json"}</w:instrText>
      </w:r>
      <w:r w:rsidR="009C409E">
        <w:rPr>
          <w:rFonts w:ascii="Times New Roman" w:hAnsi="Times New Roman"/>
          <w:sz w:val="24"/>
          <w:szCs w:val="24"/>
        </w:rPr>
        <w:fldChar w:fldCharType="separate"/>
      </w:r>
      <w:r w:rsidR="009C409E" w:rsidRPr="009C409E">
        <w:rPr>
          <w:rFonts w:ascii="Times New Roman" w:hAnsi="Times New Roman"/>
          <w:noProof/>
          <w:sz w:val="24"/>
          <w:szCs w:val="24"/>
        </w:rPr>
        <w:t>[17]</w:t>
      </w:r>
      <w:r w:rsidR="009C409E">
        <w:rPr>
          <w:rFonts w:ascii="Times New Roman" w:hAnsi="Times New Roman"/>
          <w:sz w:val="24"/>
          <w:szCs w:val="24"/>
        </w:rPr>
        <w:fldChar w:fldCharType="end"/>
      </w:r>
      <w:r w:rsidRPr="000C6461">
        <w:rPr>
          <w:rFonts w:ascii="Times New Roman" w:hAnsi="Times New Roman"/>
          <w:sz w:val="24"/>
          <w:szCs w:val="24"/>
        </w:rPr>
        <w:t xml:space="preserve"> evaluasi yang dilakukan mengandung hal-hal berikut:</w:t>
      </w:r>
    </w:p>
    <w:p w14:paraId="445ADD48" w14:textId="77777777" w:rsidR="00BB0A69" w:rsidRPr="000C6461" w:rsidRDefault="00BB0A69" w:rsidP="00BB0A69">
      <w:pPr>
        <w:pStyle w:val="NoSpacing"/>
        <w:numPr>
          <w:ilvl w:val="0"/>
          <w:numId w:val="35"/>
        </w:numPr>
        <w:spacing w:line="360" w:lineRule="auto"/>
        <w:ind w:left="567" w:hanging="567"/>
        <w:jc w:val="both"/>
        <w:rPr>
          <w:rFonts w:ascii="Times New Roman" w:hAnsi="Times New Roman"/>
          <w:sz w:val="24"/>
          <w:szCs w:val="24"/>
        </w:rPr>
      </w:pPr>
      <w:r w:rsidRPr="000C6461">
        <w:rPr>
          <w:rFonts w:ascii="Times New Roman" w:hAnsi="Times New Roman"/>
          <w:sz w:val="24"/>
          <w:szCs w:val="24"/>
        </w:rPr>
        <w:t>Bagaiamana alternatif-alternatif tersebut memenuhi sasaran sistem dan organisasi dengan baik?</w:t>
      </w:r>
    </w:p>
    <w:p w14:paraId="6CE7F0D0" w14:textId="77777777" w:rsidR="00BB0A69" w:rsidRPr="000C6461" w:rsidRDefault="00BB0A69" w:rsidP="00BB0A69">
      <w:pPr>
        <w:pStyle w:val="NoSpacing"/>
        <w:numPr>
          <w:ilvl w:val="0"/>
          <w:numId w:val="35"/>
        </w:numPr>
        <w:spacing w:line="360" w:lineRule="auto"/>
        <w:ind w:left="567" w:hanging="567"/>
        <w:jc w:val="both"/>
        <w:rPr>
          <w:rFonts w:ascii="Times New Roman" w:hAnsi="Times New Roman"/>
          <w:sz w:val="24"/>
          <w:szCs w:val="24"/>
        </w:rPr>
      </w:pPr>
      <w:r w:rsidRPr="000C6461">
        <w:rPr>
          <w:rFonts w:ascii="Times New Roman" w:hAnsi="Times New Roman"/>
          <w:sz w:val="24"/>
          <w:szCs w:val="24"/>
        </w:rPr>
        <w:t>Bagaimana alternatif-alternatif tersebut memenuhi kebutuhan pemakai dengan baik?</w:t>
      </w:r>
    </w:p>
    <w:p w14:paraId="190E5DB7" w14:textId="77777777" w:rsidR="00BB0A69" w:rsidRPr="000C6461" w:rsidRDefault="00BB0A69" w:rsidP="00BB0A69">
      <w:pPr>
        <w:pStyle w:val="NoSpacing"/>
        <w:numPr>
          <w:ilvl w:val="0"/>
          <w:numId w:val="35"/>
        </w:numPr>
        <w:spacing w:line="360" w:lineRule="auto"/>
        <w:ind w:left="567" w:hanging="567"/>
        <w:jc w:val="both"/>
        <w:rPr>
          <w:rFonts w:ascii="Times New Roman" w:hAnsi="Times New Roman"/>
          <w:sz w:val="24"/>
          <w:szCs w:val="24"/>
        </w:rPr>
      </w:pPr>
      <w:r w:rsidRPr="000C6461">
        <w:rPr>
          <w:rFonts w:ascii="Times New Roman" w:hAnsi="Times New Roman"/>
          <w:sz w:val="24"/>
          <w:szCs w:val="24"/>
        </w:rPr>
        <w:lastRenderedPageBreak/>
        <w:t>Apakah alternatif-alternatif tersebut layak secara ekonomi?</w:t>
      </w:r>
    </w:p>
    <w:p w14:paraId="572DFC96" w14:textId="77777777" w:rsidR="00BB0A69" w:rsidRPr="000C6461" w:rsidRDefault="00BB0A69" w:rsidP="00BB0A69">
      <w:pPr>
        <w:pStyle w:val="NoSpacing"/>
        <w:numPr>
          <w:ilvl w:val="0"/>
          <w:numId w:val="35"/>
        </w:numPr>
        <w:spacing w:line="360" w:lineRule="auto"/>
        <w:ind w:left="567" w:hanging="567"/>
        <w:jc w:val="both"/>
        <w:rPr>
          <w:rFonts w:ascii="Times New Roman" w:hAnsi="Times New Roman"/>
          <w:sz w:val="24"/>
          <w:szCs w:val="24"/>
        </w:rPr>
      </w:pPr>
      <w:r w:rsidRPr="000C6461">
        <w:rPr>
          <w:rFonts w:ascii="Times New Roman" w:hAnsi="Times New Roman"/>
          <w:sz w:val="24"/>
          <w:szCs w:val="24"/>
        </w:rPr>
        <w:t>Apa saja keuntungan dan masing-masing?</w:t>
      </w:r>
    </w:p>
    <w:p w14:paraId="1A3FEECC" w14:textId="77777777" w:rsidR="00BB0A69" w:rsidRDefault="00BB0A69" w:rsidP="00BB0A69">
      <w:pPr>
        <w:pStyle w:val="NoSpacing"/>
        <w:spacing w:line="360" w:lineRule="auto"/>
        <w:ind w:firstLine="567"/>
        <w:jc w:val="both"/>
        <w:rPr>
          <w:rFonts w:ascii="Times New Roman" w:hAnsi="Times New Roman"/>
          <w:sz w:val="24"/>
          <w:szCs w:val="24"/>
        </w:rPr>
      </w:pPr>
      <w:r w:rsidRPr="000C6461">
        <w:rPr>
          <w:rFonts w:ascii="Times New Roman" w:hAnsi="Times New Roman"/>
          <w:sz w:val="24"/>
          <w:szCs w:val="24"/>
        </w:rPr>
        <w:t>Setelah alternatif rancangan dipilih, tahap selanjutnya adalah penyiapan spesikasi rancangan, yang mencakup elemen- elemen sebagai berikut:</w:t>
      </w:r>
    </w:p>
    <w:p w14:paraId="21B8B598" w14:textId="77777777" w:rsidR="00BB0A69" w:rsidRPr="000C6461" w:rsidRDefault="00BB0A69" w:rsidP="00BB0A69">
      <w:pPr>
        <w:pStyle w:val="NoSpacing"/>
        <w:numPr>
          <w:ilvl w:val="0"/>
          <w:numId w:val="36"/>
        </w:numPr>
        <w:spacing w:line="360" w:lineRule="auto"/>
        <w:ind w:left="720"/>
        <w:jc w:val="both"/>
        <w:rPr>
          <w:rFonts w:ascii="Times New Roman" w:hAnsi="Times New Roman"/>
          <w:sz w:val="24"/>
          <w:szCs w:val="24"/>
        </w:rPr>
      </w:pPr>
      <w:r w:rsidRPr="000C6461">
        <w:rPr>
          <w:rFonts w:ascii="Times New Roman" w:hAnsi="Times New Roman"/>
          <w:sz w:val="24"/>
          <w:szCs w:val="24"/>
        </w:rPr>
        <w:t>Keluaran.</w:t>
      </w:r>
    </w:p>
    <w:p w14:paraId="461B4583" w14:textId="77777777" w:rsidR="00BB0A69" w:rsidRDefault="00BB0A69" w:rsidP="00BB0A69">
      <w:pPr>
        <w:pStyle w:val="NoSpacing"/>
        <w:spacing w:line="360" w:lineRule="auto"/>
        <w:ind w:left="720"/>
        <w:jc w:val="both"/>
        <w:rPr>
          <w:rFonts w:ascii="Times New Roman" w:hAnsi="Times New Roman"/>
          <w:sz w:val="24"/>
          <w:szCs w:val="24"/>
        </w:rPr>
      </w:pPr>
      <w:r w:rsidRPr="000C6461">
        <w:rPr>
          <w:rFonts w:ascii="Times New Roman" w:hAnsi="Times New Roman"/>
          <w:sz w:val="24"/>
          <w:szCs w:val="24"/>
        </w:rPr>
        <w:t>Rancangan laporan mencakup frekuensi laporan (harian, mingguan, dsb</w:t>
      </w:r>
      <w:r>
        <w:rPr>
          <w:rFonts w:ascii="Times New Roman" w:hAnsi="Times New Roman"/>
          <w:sz w:val="24"/>
          <w:szCs w:val="24"/>
        </w:rPr>
        <w:t>), isi laporan</w:t>
      </w:r>
      <w:r w:rsidRPr="000C6461">
        <w:rPr>
          <w:rFonts w:ascii="Times New Roman" w:hAnsi="Times New Roman"/>
          <w:sz w:val="24"/>
          <w:szCs w:val="24"/>
        </w:rPr>
        <w:t>, dan laporan cukup ditampilkan pada layar atau perlu dicetak.</w:t>
      </w:r>
    </w:p>
    <w:p w14:paraId="1F467C66" w14:textId="77777777" w:rsidR="00BB0A69" w:rsidRPr="000C6461" w:rsidRDefault="00BB0A69" w:rsidP="00BB0A69">
      <w:pPr>
        <w:pStyle w:val="NoSpacing"/>
        <w:numPr>
          <w:ilvl w:val="0"/>
          <w:numId w:val="36"/>
        </w:numPr>
        <w:spacing w:line="360" w:lineRule="auto"/>
        <w:ind w:left="720"/>
        <w:jc w:val="both"/>
        <w:rPr>
          <w:rFonts w:ascii="Times New Roman" w:hAnsi="Times New Roman"/>
          <w:sz w:val="24"/>
          <w:szCs w:val="24"/>
        </w:rPr>
      </w:pPr>
      <w:r w:rsidRPr="000C6461">
        <w:rPr>
          <w:rFonts w:ascii="Times New Roman" w:hAnsi="Times New Roman"/>
          <w:sz w:val="24"/>
          <w:szCs w:val="24"/>
        </w:rPr>
        <w:t>Penyiapan data.</w:t>
      </w:r>
    </w:p>
    <w:p w14:paraId="6E1F054E" w14:textId="77777777" w:rsidR="00BB0A69" w:rsidRPr="000C6461" w:rsidRDefault="00BB0A69" w:rsidP="00BB0A69">
      <w:pPr>
        <w:pStyle w:val="NoSpacing"/>
        <w:spacing w:line="360" w:lineRule="auto"/>
        <w:ind w:left="720"/>
        <w:jc w:val="both"/>
        <w:rPr>
          <w:rFonts w:ascii="Times New Roman" w:hAnsi="Times New Roman"/>
          <w:sz w:val="24"/>
          <w:szCs w:val="24"/>
        </w:rPr>
      </w:pPr>
      <w:r w:rsidRPr="000C6461">
        <w:rPr>
          <w:rFonts w:ascii="Times New Roman" w:hAnsi="Times New Roman"/>
          <w:sz w:val="24"/>
          <w:szCs w:val="24"/>
        </w:rPr>
        <w:t>Dalam hal ini, semua data yang diperlukan untuk membentuk laporan ditentukan lebih detail,</w:t>
      </w:r>
      <w:r>
        <w:rPr>
          <w:rFonts w:ascii="Times New Roman" w:hAnsi="Times New Roman"/>
          <w:sz w:val="24"/>
          <w:szCs w:val="24"/>
        </w:rPr>
        <w:t xml:space="preserve"> </w:t>
      </w:r>
      <w:r w:rsidRPr="000C6461">
        <w:rPr>
          <w:rFonts w:ascii="Times New Roman" w:hAnsi="Times New Roman"/>
          <w:sz w:val="24"/>
          <w:szCs w:val="24"/>
        </w:rPr>
        <w:t>termasuk ukuran data dan letaknya dalam berkas.</w:t>
      </w:r>
    </w:p>
    <w:p w14:paraId="371B80A4" w14:textId="77777777" w:rsidR="00BB0A69" w:rsidRPr="000C6461" w:rsidRDefault="00BB0A69" w:rsidP="00BB0A69">
      <w:pPr>
        <w:pStyle w:val="NoSpacing"/>
        <w:numPr>
          <w:ilvl w:val="0"/>
          <w:numId w:val="36"/>
        </w:numPr>
        <w:spacing w:line="360" w:lineRule="auto"/>
        <w:ind w:left="720"/>
        <w:jc w:val="both"/>
        <w:rPr>
          <w:rFonts w:ascii="Times New Roman" w:hAnsi="Times New Roman"/>
          <w:sz w:val="24"/>
          <w:szCs w:val="24"/>
        </w:rPr>
      </w:pPr>
      <w:r w:rsidRPr="000C6461">
        <w:rPr>
          <w:rFonts w:ascii="Times New Roman" w:hAnsi="Times New Roman"/>
          <w:sz w:val="24"/>
          <w:szCs w:val="24"/>
        </w:rPr>
        <w:t>Masukan.</w:t>
      </w:r>
    </w:p>
    <w:p w14:paraId="3522DE6F" w14:textId="77777777" w:rsidR="00BB0A69" w:rsidRDefault="00BB0A69" w:rsidP="00BB0A69">
      <w:pPr>
        <w:pStyle w:val="NoSpacing"/>
        <w:spacing w:line="360" w:lineRule="auto"/>
        <w:ind w:left="720"/>
        <w:jc w:val="both"/>
        <w:rPr>
          <w:rFonts w:ascii="Times New Roman" w:hAnsi="Times New Roman"/>
          <w:sz w:val="24"/>
          <w:szCs w:val="24"/>
        </w:rPr>
      </w:pPr>
      <w:r w:rsidRPr="000C6461">
        <w:rPr>
          <w:rFonts w:ascii="Times New Roman" w:hAnsi="Times New Roman"/>
          <w:sz w:val="24"/>
          <w:szCs w:val="24"/>
        </w:rPr>
        <w:t>Rancangan masukan meliputi data yang perlu dimasukan kedalam sistem.</w:t>
      </w:r>
    </w:p>
    <w:p w14:paraId="48E9CE23" w14:textId="77777777" w:rsidR="00BB0A69" w:rsidRPr="000C6461" w:rsidRDefault="00BB0A69" w:rsidP="00BB0A69">
      <w:pPr>
        <w:pStyle w:val="NoSpacing"/>
        <w:numPr>
          <w:ilvl w:val="0"/>
          <w:numId w:val="36"/>
        </w:numPr>
        <w:spacing w:line="360" w:lineRule="auto"/>
        <w:ind w:left="720"/>
        <w:jc w:val="both"/>
        <w:rPr>
          <w:rFonts w:ascii="Times New Roman" w:hAnsi="Times New Roman"/>
          <w:sz w:val="24"/>
          <w:szCs w:val="24"/>
        </w:rPr>
      </w:pPr>
      <w:r w:rsidRPr="000C6461">
        <w:rPr>
          <w:rFonts w:ascii="Times New Roman" w:hAnsi="Times New Roman"/>
          <w:sz w:val="24"/>
          <w:szCs w:val="24"/>
        </w:rPr>
        <w:t>Prosedur pemrosesan dan operasi.</w:t>
      </w:r>
    </w:p>
    <w:p w14:paraId="4C95EE41" w14:textId="77777777" w:rsidR="00BB0A69" w:rsidRPr="000C6461" w:rsidRDefault="00BB0A69" w:rsidP="00BB0A69">
      <w:pPr>
        <w:pStyle w:val="NoSpacing"/>
        <w:spacing w:line="360" w:lineRule="auto"/>
        <w:ind w:left="720"/>
        <w:jc w:val="both"/>
        <w:rPr>
          <w:rFonts w:ascii="Times New Roman" w:hAnsi="Times New Roman"/>
          <w:sz w:val="24"/>
          <w:szCs w:val="24"/>
        </w:rPr>
      </w:pPr>
      <w:r w:rsidRPr="000C6461">
        <w:rPr>
          <w:rFonts w:ascii="Times New Roman" w:hAnsi="Times New Roman"/>
          <w:sz w:val="24"/>
          <w:szCs w:val="24"/>
        </w:rPr>
        <w:t>Rancangan ini menjelaskan bagaimana data dimasukan diproses dan disimpan dalam rangka untuk menghasilkan laporan.</w:t>
      </w:r>
    </w:p>
    <w:p w14:paraId="2EE20FC7" w14:textId="77777777" w:rsidR="00BB0A69" w:rsidRPr="000C6461" w:rsidRDefault="00BB0A69" w:rsidP="00BB0A69">
      <w:pPr>
        <w:pStyle w:val="NoSpacing"/>
        <w:numPr>
          <w:ilvl w:val="0"/>
          <w:numId w:val="34"/>
        </w:numPr>
        <w:spacing w:line="360" w:lineRule="auto"/>
        <w:ind w:left="284" w:firstLine="0"/>
        <w:jc w:val="both"/>
        <w:rPr>
          <w:rFonts w:ascii="Times New Roman" w:hAnsi="Times New Roman"/>
          <w:sz w:val="24"/>
          <w:szCs w:val="24"/>
        </w:rPr>
      </w:pPr>
      <w:r w:rsidRPr="000C6461">
        <w:rPr>
          <w:rFonts w:ascii="Times New Roman" w:hAnsi="Times New Roman"/>
          <w:sz w:val="24"/>
          <w:szCs w:val="24"/>
        </w:rPr>
        <w:t>Perancangan fisik.</w:t>
      </w:r>
    </w:p>
    <w:p w14:paraId="318408CE" w14:textId="77777777" w:rsidR="00BB0A69" w:rsidRDefault="00BB0A69" w:rsidP="00BB0A69">
      <w:pPr>
        <w:pStyle w:val="NoSpacing"/>
        <w:spacing w:line="360" w:lineRule="auto"/>
        <w:ind w:left="284" w:firstLine="425"/>
        <w:jc w:val="both"/>
        <w:rPr>
          <w:rFonts w:ascii="Times New Roman" w:hAnsi="Times New Roman"/>
          <w:sz w:val="24"/>
          <w:szCs w:val="24"/>
        </w:rPr>
      </w:pPr>
      <w:r w:rsidRPr="000C6461">
        <w:rPr>
          <w:rFonts w:ascii="Times New Roman" w:hAnsi="Times New Roman"/>
          <w:sz w:val="24"/>
          <w:szCs w:val="24"/>
        </w:rPr>
        <w:t>Pada perancangsn ini, rancangan yang masih bersifat konsep diterjemahkan dalam bentuk fisik sehingga terbentuk spesifikasi lengkap tentang modul sistem dan antarmuka antar modul, serta rancangan basis data secara fisik.</w:t>
      </w:r>
    </w:p>
    <w:p w14:paraId="31529390" w14:textId="77777777" w:rsidR="00BB0A69" w:rsidRPr="000C6461" w:rsidRDefault="00BB0A69" w:rsidP="00BB0A69">
      <w:pPr>
        <w:pStyle w:val="NoSpacing"/>
        <w:spacing w:line="360" w:lineRule="auto"/>
        <w:ind w:left="360"/>
        <w:jc w:val="both"/>
        <w:rPr>
          <w:rFonts w:ascii="Times New Roman" w:hAnsi="Times New Roman"/>
          <w:sz w:val="24"/>
          <w:szCs w:val="24"/>
        </w:rPr>
      </w:pPr>
      <w:r w:rsidRPr="000C6461">
        <w:rPr>
          <w:rFonts w:ascii="Times New Roman" w:hAnsi="Times New Roman"/>
          <w:sz w:val="24"/>
          <w:szCs w:val="24"/>
        </w:rPr>
        <w:t>Beberapa hasil akhir setelah tahap perancangan fisik berakhir:</w:t>
      </w:r>
    </w:p>
    <w:p w14:paraId="47F3D527" w14:textId="77777777" w:rsidR="00BB0A69" w:rsidRPr="000C6461" w:rsidRDefault="00BB0A69" w:rsidP="00BB0A69">
      <w:pPr>
        <w:pStyle w:val="NoSpacing"/>
        <w:numPr>
          <w:ilvl w:val="0"/>
          <w:numId w:val="37"/>
        </w:numPr>
        <w:spacing w:line="360" w:lineRule="auto"/>
        <w:ind w:left="851" w:hanging="491"/>
        <w:jc w:val="both"/>
        <w:rPr>
          <w:rFonts w:ascii="Times New Roman" w:hAnsi="Times New Roman"/>
          <w:sz w:val="24"/>
          <w:szCs w:val="24"/>
        </w:rPr>
      </w:pPr>
      <w:r w:rsidRPr="000C6461">
        <w:rPr>
          <w:rFonts w:ascii="Times New Roman" w:hAnsi="Times New Roman"/>
          <w:sz w:val="24"/>
          <w:szCs w:val="24"/>
        </w:rPr>
        <w:t>Rancangan keluaran.</w:t>
      </w:r>
    </w:p>
    <w:p w14:paraId="70450AD6" w14:textId="77777777" w:rsidR="00BB0A69" w:rsidRDefault="00BB0A69" w:rsidP="00BB0A69">
      <w:pPr>
        <w:pStyle w:val="NoSpacing"/>
        <w:spacing w:line="360" w:lineRule="auto"/>
        <w:ind w:left="851"/>
        <w:jc w:val="both"/>
        <w:rPr>
          <w:rFonts w:ascii="Times New Roman" w:hAnsi="Times New Roman"/>
          <w:sz w:val="24"/>
          <w:szCs w:val="24"/>
        </w:rPr>
      </w:pPr>
      <w:r w:rsidRPr="000C6461">
        <w:rPr>
          <w:rFonts w:ascii="Times New Roman" w:hAnsi="Times New Roman"/>
          <w:sz w:val="24"/>
          <w:szCs w:val="24"/>
        </w:rPr>
        <w:t>Rancangan keluaran berupa bentuk laporan dan rancangan dokumen</w:t>
      </w:r>
    </w:p>
    <w:p w14:paraId="23BDB37F" w14:textId="77777777" w:rsidR="00BB0A69" w:rsidRPr="000C6461" w:rsidRDefault="00BB0A69" w:rsidP="00BB0A69">
      <w:pPr>
        <w:pStyle w:val="NoSpacing"/>
        <w:numPr>
          <w:ilvl w:val="0"/>
          <w:numId w:val="37"/>
        </w:numPr>
        <w:spacing w:line="360" w:lineRule="auto"/>
        <w:ind w:left="851" w:hanging="491"/>
        <w:jc w:val="both"/>
        <w:rPr>
          <w:rFonts w:ascii="Times New Roman" w:hAnsi="Times New Roman"/>
          <w:sz w:val="24"/>
          <w:szCs w:val="24"/>
        </w:rPr>
      </w:pPr>
      <w:r w:rsidRPr="000C6461">
        <w:rPr>
          <w:rFonts w:ascii="Times New Roman" w:hAnsi="Times New Roman"/>
          <w:sz w:val="24"/>
          <w:szCs w:val="24"/>
        </w:rPr>
        <w:t>Rancangan masukan.</w:t>
      </w:r>
    </w:p>
    <w:p w14:paraId="3F9BDD70" w14:textId="77777777" w:rsidR="00BB0A69" w:rsidRDefault="00BB0A69" w:rsidP="00BB0A69">
      <w:pPr>
        <w:pStyle w:val="NoSpacing"/>
        <w:spacing w:line="360" w:lineRule="auto"/>
        <w:ind w:left="851"/>
        <w:jc w:val="both"/>
        <w:rPr>
          <w:rFonts w:ascii="Times New Roman" w:hAnsi="Times New Roman"/>
          <w:sz w:val="24"/>
          <w:szCs w:val="24"/>
        </w:rPr>
      </w:pPr>
      <w:r w:rsidRPr="000C6461">
        <w:rPr>
          <w:rFonts w:ascii="Times New Roman" w:hAnsi="Times New Roman"/>
          <w:sz w:val="24"/>
          <w:szCs w:val="24"/>
        </w:rPr>
        <w:t>Rancangan masukan berupa rancangan layar untuk pemasukan data.</w:t>
      </w:r>
    </w:p>
    <w:p w14:paraId="598AE468" w14:textId="77777777" w:rsidR="00BB0A69" w:rsidRPr="000C6461" w:rsidRDefault="00BB0A69" w:rsidP="00BB0A69">
      <w:pPr>
        <w:pStyle w:val="NoSpacing"/>
        <w:numPr>
          <w:ilvl w:val="0"/>
          <w:numId w:val="37"/>
        </w:numPr>
        <w:spacing w:line="360" w:lineRule="auto"/>
        <w:ind w:left="851" w:hanging="491"/>
        <w:jc w:val="both"/>
        <w:rPr>
          <w:rFonts w:ascii="Times New Roman" w:hAnsi="Times New Roman"/>
          <w:sz w:val="24"/>
          <w:szCs w:val="24"/>
        </w:rPr>
      </w:pPr>
      <w:r w:rsidRPr="000C6461">
        <w:rPr>
          <w:rFonts w:ascii="Times New Roman" w:hAnsi="Times New Roman"/>
          <w:sz w:val="24"/>
          <w:szCs w:val="24"/>
        </w:rPr>
        <w:t>Rancangan antarmuka pemakai dengan sistem.</w:t>
      </w:r>
    </w:p>
    <w:p w14:paraId="40695800" w14:textId="77777777" w:rsidR="00BB0A69" w:rsidRDefault="00BB0A69" w:rsidP="00BB0A69">
      <w:pPr>
        <w:pStyle w:val="NoSpacing"/>
        <w:spacing w:line="360" w:lineRule="auto"/>
        <w:ind w:left="851"/>
        <w:jc w:val="both"/>
        <w:rPr>
          <w:rFonts w:ascii="Times New Roman" w:hAnsi="Times New Roman"/>
          <w:sz w:val="24"/>
          <w:szCs w:val="24"/>
        </w:rPr>
      </w:pPr>
      <w:r w:rsidRPr="000C6461">
        <w:rPr>
          <w:rFonts w:ascii="Times New Roman" w:hAnsi="Times New Roman"/>
          <w:sz w:val="24"/>
          <w:szCs w:val="24"/>
        </w:rPr>
        <w:t>Rancangan ini berupa rancangan interaksi antara pemakai dan sistem.</w:t>
      </w:r>
      <w:r>
        <w:rPr>
          <w:rFonts w:ascii="Times New Roman" w:hAnsi="Times New Roman"/>
          <w:sz w:val="24"/>
          <w:szCs w:val="24"/>
        </w:rPr>
        <w:t xml:space="preserve"> </w:t>
      </w:r>
      <w:r w:rsidRPr="000C6461">
        <w:rPr>
          <w:rFonts w:ascii="Times New Roman" w:hAnsi="Times New Roman"/>
          <w:sz w:val="24"/>
          <w:szCs w:val="24"/>
        </w:rPr>
        <w:t>Misalnya: berupa menu, ikon, dan lain-lain.</w:t>
      </w:r>
    </w:p>
    <w:p w14:paraId="2461D942" w14:textId="77777777" w:rsidR="00BB0A69" w:rsidRPr="000C6461" w:rsidRDefault="00BB0A69" w:rsidP="00BB0A69">
      <w:pPr>
        <w:pStyle w:val="NoSpacing"/>
        <w:numPr>
          <w:ilvl w:val="0"/>
          <w:numId w:val="37"/>
        </w:numPr>
        <w:spacing w:line="360" w:lineRule="auto"/>
        <w:ind w:left="851" w:hanging="491"/>
        <w:jc w:val="both"/>
        <w:rPr>
          <w:rFonts w:ascii="Times New Roman" w:hAnsi="Times New Roman"/>
          <w:sz w:val="24"/>
          <w:szCs w:val="24"/>
        </w:rPr>
      </w:pPr>
      <w:r w:rsidRPr="000C6461">
        <w:rPr>
          <w:rFonts w:ascii="Times New Roman" w:hAnsi="Times New Roman"/>
          <w:sz w:val="24"/>
          <w:szCs w:val="24"/>
        </w:rPr>
        <w:t xml:space="preserve">Rancangan </w:t>
      </w:r>
      <w:r w:rsidRPr="000C6461">
        <w:rPr>
          <w:rFonts w:ascii="Times New Roman" w:hAnsi="Times New Roman"/>
          <w:i/>
          <w:sz w:val="24"/>
          <w:szCs w:val="24"/>
        </w:rPr>
        <w:t>platform.</w:t>
      </w:r>
    </w:p>
    <w:p w14:paraId="58D889F9" w14:textId="77777777" w:rsidR="00BB0A69" w:rsidRPr="000C6461" w:rsidRDefault="00BB0A69" w:rsidP="00BB0A69">
      <w:pPr>
        <w:pStyle w:val="NoSpacing"/>
        <w:spacing w:line="360" w:lineRule="auto"/>
        <w:ind w:left="851"/>
        <w:jc w:val="both"/>
        <w:rPr>
          <w:rFonts w:ascii="Times New Roman" w:hAnsi="Times New Roman"/>
          <w:sz w:val="24"/>
          <w:szCs w:val="24"/>
        </w:rPr>
      </w:pPr>
      <w:r w:rsidRPr="000C6461">
        <w:rPr>
          <w:rFonts w:ascii="Times New Roman" w:hAnsi="Times New Roman"/>
          <w:sz w:val="24"/>
          <w:szCs w:val="24"/>
        </w:rPr>
        <w:t xml:space="preserve">Rancangan ini berupa rancangan yang menentukan </w:t>
      </w:r>
      <w:r w:rsidRPr="000C6461">
        <w:rPr>
          <w:rFonts w:ascii="Times New Roman" w:hAnsi="Times New Roman"/>
          <w:i/>
          <w:sz w:val="24"/>
          <w:szCs w:val="24"/>
        </w:rPr>
        <w:t>hardware</w:t>
      </w:r>
      <w:r>
        <w:rPr>
          <w:rFonts w:ascii="Times New Roman" w:hAnsi="Times New Roman"/>
          <w:i/>
          <w:sz w:val="24"/>
          <w:szCs w:val="24"/>
        </w:rPr>
        <w:t xml:space="preserve"> </w:t>
      </w:r>
      <w:r w:rsidRPr="000C6461">
        <w:rPr>
          <w:rFonts w:ascii="Times New Roman" w:hAnsi="Times New Roman"/>
          <w:sz w:val="24"/>
          <w:szCs w:val="24"/>
        </w:rPr>
        <w:t xml:space="preserve">(perangkat keras) dan </w:t>
      </w:r>
      <w:r w:rsidRPr="000C6461">
        <w:rPr>
          <w:rFonts w:ascii="Times New Roman" w:hAnsi="Times New Roman"/>
          <w:i/>
          <w:sz w:val="24"/>
          <w:szCs w:val="24"/>
        </w:rPr>
        <w:t xml:space="preserve">software </w:t>
      </w:r>
      <w:r w:rsidRPr="000C6461">
        <w:rPr>
          <w:rFonts w:ascii="Times New Roman" w:hAnsi="Times New Roman"/>
          <w:sz w:val="24"/>
          <w:szCs w:val="24"/>
        </w:rPr>
        <w:t>(perangkat lunak) yang akan digunakan.</w:t>
      </w:r>
    </w:p>
    <w:p w14:paraId="0631FCDD" w14:textId="77777777" w:rsidR="00BB0A69" w:rsidRDefault="00BB0A69" w:rsidP="00BB0A69">
      <w:pPr>
        <w:pStyle w:val="NoSpacing"/>
        <w:numPr>
          <w:ilvl w:val="0"/>
          <w:numId w:val="37"/>
        </w:numPr>
        <w:spacing w:line="360" w:lineRule="auto"/>
        <w:ind w:left="851" w:hanging="491"/>
        <w:jc w:val="both"/>
        <w:rPr>
          <w:rFonts w:ascii="Times New Roman" w:hAnsi="Times New Roman"/>
          <w:sz w:val="24"/>
          <w:szCs w:val="24"/>
        </w:rPr>
      </w:pPr>
      <w:r w:rsidRPr="000C6461">
        <w:rPr>
          <w:rFonts w:ascii="Times New Roman" w:hAnsi="Times New Roman"/>
          <w:sz w:val="24"/>
          <w:szCs w:val="24"/>
        </w:rPr>
        <w:t>Rancangan ini berupa rancangan-rancangan berkas dalam basis data, termasuk penentuan kapasitas masing-masing.</w:t>
      </w:r>
    </w:p>
    <w:p w14:paraId="46BE50E0" w14:textId="77777777" w:rsidR="00BB0A69" w:rsidRPr="000C6461" w:rsidRDefault="00BB0A69" w:rsidP="00BB0A69">
      <w:pPr>
        <w:pStyle w:val="NoSpacing"/>
        <w:numPr>
          <w:ilvl w:val="0"/>
          <w:numId w:val="37"/>
        </w:numPr>
        <w:spacing w:line="360" w:lineRule="auto"/>
        <w:ind w:left="851" w:hanging="491"/>
        <w:jc w:val="both"/>
        <w:rPr>
          <w:rFonts w:ascii="Times New Roman" w:hAnsi="Times New Roman"/>
          <w:sz w:val="24"/>
          <w:szCs w:val="24"/>
        </w:rPr>
      </w:pPr>
      <w:r w:rsidRPr="000C6461">
        <w:rPr>
          <w:rFonts w:ascii="Times New Roman" w:hAnsi="Times New Roman"/>
          <w:sz w:val="24"/>
          <w:szCs w:val="24"/>
        </w:rPr>
        <w:lastRenderedPageBreak/>
        <w:t>Rancangan modul.</w:t>
      </w:r>
    </w:p>
    <w:p w14:paraId="0E3169C2" w14:textId="77777777" w:rsidR="00BB0A69" w:rsidRDefault="00BB0A69" w:rsidP="00BB0A69">
      <w:pPr>
        <w:pStyle w:val="NoSpacing"/>
        <w:spacing w:line="360" w:lineRule="auto"/>
        <w:ind w:left="851"/>
        <w:jc w:val="both"/>
        <w:rPr>
          <w:rFonts w:ascii="Times New Roman" w:hAnsi="Times New Roman"/>
          <w:sz w:val="24"/>
          <w:szCs w:val="24"/>
        </w:rPr>
      </w:pPr>
      <w:r w:rsidRPr="000C6461">
        <w:rPr>
          <w:rFonts w:ascii="Times New Roman" w:hAnsi="Times New Roman"/>
          <w:sz w:val="24"/>
          <w:szCs w:val="24"/>
        </w:rPr>
        <w:t>Rancangan ini berupa rancangan program yang dilengkapi dengan algortima (cara modul/program bekerja).</w:t>
      </w:r>
    </w:p>
    <w:p w14:paraId="18B2FCCA" w14:textId="77777777" w:rsidR="00BB0A69" w:rsidRPr="000C6461" w:rsidRDefault="00BB0A69" w:rsidP="00BB0A69">
      <w:pPr>
        <w:pStyle w:val="NoSpacing"/>
        <w:numPr>
          <w:ilvl w:val="0"/>
          <w:numId w:val="37"/>
        </w:numPr>
        <w:spacing w:line="360" w:lineRule="auto"/>
        <w:ind w:left="851" w:hanging="491"/>
        <w:jc w:val="both"/>
        <w:rPr>
          <w:rFonts w:ascii="Times New Roman" w:hAnsi="Times New Roman"/>
          <w:sz w:val="24"/>
          <w:szCs w:val="24"/>
        </w:rPr>
      </w:pPr>
      <w:r w:rsidRPr="000C6461">
        <w:rPr>
          <w:rFonts w:ascii="Times New Roman" w:hAnsi="Times New Roman"/>
          <w:sz w:val="24"/>
          <w:szCs w:val="24"/>
        </w:rPr>
        <w:t>Rancangan control.</w:t>
      </w:r>
    </w:p>
    <w:p w14:paraId="25988589" w14:textId="77777777" w:rsidR="00BB0A69" w:rsidRPr="000C6461" w:rsidRDefault="00BB0A69" w:rsidP="00BB0A69">
      <w:pPr>
        <w:pStyle w:val="NoSpacing"/>
        <w:spacing w:line="360" w:lineRule="auto"/>
        <w:ind w:left="851"/>
        <w:jc w:val="both"/>
        <w:rPr>
          <w:rFonts w:ascii="Times New Roman" w:hAnsi="Times New Roman"/>
          <w:sz w:val="24"/>
          <w:szCs w:val="24"/>
        </w:rPr>
      </w:pPr>
      <w:r w:rsidRPr="000C6461">
        <w:rPr>
          <w:rFonts w:ascii="Times New Roman" w:hAnsi="Times New Roman"/>
          <w:sz w:val="24"/>
          <w:szCs w:val="24"/>
        </w:rPr>
        <w:t>Rancangan ini berupa rancangan kontrol-kontrol yang dugunakan dalam sistem seperti validasi, otorisasi,</w:t>
      </w:r>
      <w:r>
        <w:rPr>
          <w:rFonts w:ascii="Times New Roman" w:hAnsi="Times New Roman"/>
          <w:sz w:val="24"/>
          <w:szCs w:val="24"/>
        </w:rPr>
        <w:t xml:space="preserve"> </w:t>
      </w:r>
      <w:r w:rsidRPr="000C6461">
        <w:rPr>
          <w:rFonts w:ascii="Times New Roman" w:hAnsi="Times New Roman"/>
          <w:sz w:val="24"/>
          <w:szCs w:val="24"/>
        </w:rPr>
        <w:t>audit data.</w:t>
      </w:r>
    </w:p>
    <w:p w14:paraId="67479C6D" w14:textId="77777777" w:rsidR="00BB0A69" w:rsidRPr="000C6461" w:rsidRDefault="00BB0A69" w:rsidP="00BB0A69">
      <w:pPr>
        <w:pStyle w:val="NoSpacing"/>
        <w:numPr>
          <w:ilvl w:val="0"/>
          <w:numId w:val="37"/>
        </w:numPr>
        <w:spacing w:line="360" w:lineRule="auto"/>
        <w:ind w:left="851" w:hanging="491"/>
        <w:jc w:val="both"/>
        <w:rPr>
          <w:rFonts w:ascii="Times New Roman" w:hAnsi="Times New Roman"/>
          <w:sz w:val="24"/>
          <w:szCs w:val="24"/>
        </w:rPr>
      </w:pPr>
      <w:r w:rsidRPr="000C6461">
        <w:rPr>
          <w:rFonts w:ascii="Times New Roman" w:hAnsi="Times New Roman"/>
          <w:sz w:val="24"/>
          <w:szCs w:val="24"/>
        </w:rPr>
        <w:t>Dokumentasi.</w:t>
      </w:r>
    </w:p>
    <w:p w14:paraId="414902A0" w14:textId="77777777" w:rsidR="00BB0A69" w:rsidRPr="000C6461" w:rsidRDefault="00BB0A69" w:rsidP="00BB0A69">
      <w:pPr>
        <w:pStyle w:val="NoSpacing"/>
        <w:spacing w:line="360" w:lineRule="auto"/>
        <w:ind w:left="851"/>
        <w:jc w:val="both"/>
        <w:rPr>
          <w:rFonts w:ascii="Times New Roman" w:hAnsi="Times New Roman"/>
          <w:sz w:val="24"/>
          <w:szCs w:val="24"/>
        </w:rPr>
      </w:pPr>
      <w:r w:rsidRPr="000C6461">
        <w:rPr>
          <w:rFonts w:ascii="Times New Roman" w:hAnsi="Times New Roman"/>
          <w:sz w:val="24"/>
          <w:szCs w:val="24"/>
        </w:rPr>
        <w:t>Berupa hasil dokumentasi hingga tahap perancangan fisik.</w:t>
      </w:r>
    </w:p>
    <w:p w14:paraId="28F685B9" w14:textId="77777777" w:rsidR="00BB0A69" w:rsidRPr="000C6461" w:rsidRDefault="00BB0A69" w:rsidP="00BB0A69">
      <w:pPr>
        <w:pStyle w:val="NoSpacing"/>
        <w:numPr>
          <w:ilvl w:val="0"/>
          <w:numId w:val="37"/>
        </w:numPr>
        <w:spacing w:line="360" w:lineRule="auto"/>
        <w:ind w:left="851" w:hanging="491"/>
        <w:jc w:val="both"/>
        <w:rPr>
          <w:rFonts w:ascii="Times New Roman" w:hAnsi="Times New Roman"/>
          <w:sz w:val="24"/>
          <w:szCs w:val="24"/>
        </w:rPr>
      </w:pPr>
      <w:r w:rsidRPr="000C6461">
        <w:rPr>
          <w:rFonts w:ascii="Times New Roman" w:hAnsi="Times New Roman"/>
          <w:sz w:val="24"/>
          <w:szCs w:val="24"/>
        </w:rPr>
        <w:t>Rencana pengujian.</w:t>
      </w:r>
    </w:p>
    <w:p w14:paraId="1474DCA2" w14:textId="77777777" w:rsidR="00BB0A69" w:rsidRPr="000C6461" w:rsidRDefault="00BB0A69" w:rsidP="00BB0A69">
      <w:pPr>
        <w:pStyle w:val="NoSpacing"/>
        <w:spacing w:line="360" w:lineRule="auto"/>
        <w:ind w:left="851"/>
        <w:jc w:val="both"/>
        <w:rPr>
          <w:rFonts w:ascii="Times New Roman" w:hAnsi="Times New Roman"/>
          <w:sz w:val="24"/>
          <w:szCs w:val="24"/>
        </w:rPr>
      </w:pPr>
      <w:r w:rsidRPr="000C6461">
        <w:rPr>
          <w:rFonts w:ascii="Times New Roman" w:hAnsi="Times New Roman"/>
          <w:sz w:val="24"/>
          <w:szCs w:val="24"/>
        </w:rPr>
        <w:t>Berupa rencana yang dipakai untuk menguji sistem.</w:t>
      </w:r>
    </w:p>
    <w:p w14:paraId="6240DED5" w14:textId="77777777" w:rsidR="00BB0A69" w:rsidRPr="000C6461" w:rsidRDefault="00BB0A69" w:rsidP="00BB0A69">
      <w:pPr>
        <w:pStyle w:val="NoSpacing"/>
        <w:numPr>
          <w:ilvl w:val="0"/>
          <w:numId w:val="37"/>
        </w:numPr>
        <w:spacing w:line="360" w:lineRule="auto"/>
        <w:ind w:left="851" w:hanging="491"/>
        <w:jc w:val="both"/>
        <w:rPr>
          <w:rFonts w:ascii="Times New Roman" w:hAnsi="Times New Roman"/>
          <w:sz w:val="24"/>
          <w:szCs w:val="24"/>
        </w:rPr>
      </w:pPr>
      <w:r w:rsidRPr="000C6461">
        <w:rPr>
          <w:rFonts w:ascii="Times New Roman" w:hAnsi="Times New Roman"/>
          <w:sz w:val="24"/>
          <w:szCs w:val="24"/>
        </w:rPr>
        <w:t>Rencana konversi.</w:t>
      </w:r>
    </w:p>
    <w:p w14:paraId="6DB1831E" w14:textId="77777777" w:rsidR="00BB0A69" w:rsidRPr="000C6461" w:rsidRDefault="00BB0A69" w:rsidP="00BB0A69">
      <w:pPr>
        <w:pStyle w:val="NoSpacing"/>
        <w:spacing w:line="360" w:lineRule="auto"/>
        <w:ind w:left="851"/>
        <w:jc w:val="both"/>
        <w:rPr>
          <w:rFonts w:ascii="Times New Roman" w:hAnsi="Times New Roman"/>
          <w:sz w:val="24"/>
          <w:szCs w:val="24"/>
        </w:rPr>
      </w:pPr>
      <w:r w:rsidRPr="000C6461">
        <w:rPr>
          <w:rFonts w:ascii="Times New Roman" w:hAnsi="Times New Roman"/>
          <w:sz w:val="24"/>
          <w:szCs w:val="24"/>
        </w:rPr>
        <w:t>Berupa rencana untuk menerapkan sistem baru terhadap sistem lama.</w:t>
      </w:r>
    </w:p>
    <w:p w14:paraId="4E000BC3" w14:textId="77777777" w:rsidR="00BB0A69" w:rsidRPr="000C6461" w:rsidRDefault="00BB0A69" w:rsidP="00BB0A69">
      <w:pPr>
        <w:pStyle w:val="NoSpacing"/>
        <w:spacing w:line="360" w:lineRule="auto"/>
        <w:ind w:left="426"/>
        <w:jc w:val="both"/>
        <w:rPr>
          <w:rFonts w:ascii="Times New Roman" w:hAnsi="Times New Roman"/>
          <w:sz w:val="24"/>
          <w:szCs w:val="24"/>
        </w:rPr>
      </w:pPr>
      <w:r w:rsidRPr="000C6461">
        <w:rPr>
          <w:rFonts w:ascii="Times New Roman" w:hAnsi="Times New Roman"/>
          <w:sz w:val="24"/>
          <w:szCs w:val="24"/>
        </w:rPr>
        <w:t>Dalam perancangan sistem yang baik melalui tahapan-tahapan sebagai berikut:</w:t>
      </w:r>
    </w:p>
    <w:p w14:paraId="72D00709" w14:textId="77777777" w:rsidR="00BB0A69" w:rsidRPr="000C6461" w:rsidRDefault="00BB0A69" w:rsidP="00BB0A69">
      <w:pPr>
        <w:pStyle w:val="NoSpacing"/>
        <w:numPr>
          <w:ilvl w:val="0"/>
          <w:numId w:val="38"/>
        </w:numPr>
        <w:spacing w:line="360" w:lineRule="auto"/>
        <w:ind w:left="900" w:hanging="474"/>
        <w:jc w:val="both"/>
        <w:rPr>
          <w:rFonts w:ascii="Times New Roman" w:hAnsi="Times New Roman"/>
          <w:sz w:val="24"/>
          <w:szCs w:val="24"/>
        </w:rPr>
      </w:pPr>
      <w:r w:rsidRPr="000C6461">
        <w:rPr>
          <w:rFonts w:ascii="Times New Roman" w:hAnsi="Times New Roman"/>
          <w:sz w:val="24"/>
          <w:szCs w:val="24"/>
        </w:rPr>
        <w:t>Identifikasi masalah yaitu mengidentifikasi masalah yang ada secara rinci agar tidak timbul masalah lain selain masalah utama.</w:t>
      </w:r>
    </w:p>
    <w:p w14:paraId="31AAE440" w14:textId="77777777" w:rsidR="00BB0A69" w:rsidRPr="000C6461" w:rsidRDefault="00BB0A69" w:rsidP="00BB0A69">
      <w:pPr>
        <w:pStyle w:val="NoSpacing"/>
        <w:numPr>
          <w:ilvl w:val="0"/>
          <w:numId w:val="38"/>
        </w:numPr>
        <w:spacing w:line="360" w:lineRule="auto"/>
        <w:ind w:left="900" w:hanging="474"/>
        <w:jc w:val="both"/>
        <w:rPr>
          <w:rFonts w:ascii="Times New Roman" w:hAnsi="Times New Roman"/>
          <w:sz w:val="24"/>
          <w:szCs w:val="24"/>
        </w:rPr>
      </w:pPr>
      <w:r w:rsidRPr="000C6461">
        <w:rPr>
          <w:rFonts w:ascii="Times New Roman" w:hAnsi="Times New Roman"/>
          <w:sz w:val="24"/>
          <w:szCs w:val="24"/>
        </w:rPr>
        <w:t>Menentukan input,</w:t>
      </w:r>
      <w:r>
        <w:rPr>
          <w:rFonts w:ascii="Times New Roman" w:hAnsi="Times New Roman"/>
          <w:sz w:val="24"/>
          <w:szCs w:val="24"/>
        </w:rPr>
        <w:t xml:space="preserve"> </w:t>
      </w:r>
      <w:r w:rsidRPr="000C6461">
        <w:rPr>
          <w:rFonts w:ascii="Times New Roman" w:hAnsi="Times New Roman"/>
          <w:sz w:val="24"/>
          <w:szCs w:val="24"/>
        </w:rPr>
        <w:t>proses dan output yang diinginkan yaitu menginginkan hasil dari perancangan sistem yang dibuat sesuai dengan prosedur.</w:t>
      </w:r>
    </w:p>
    <w:p w14:paraId="04032805" w14:textId="77777777" w:rsidR="00BB0A69" w:rsidRPr="000C6461" w:rsidRDefault="00BB0A69" w:rsidP="00BB0A69">
      <w:pPr>
        <w:pStyle w:val="NoSpacing"/>
        <w:numPr>
          <w:ilvl w:val="0"/>
          <w:numId w:val="38"/>
        </w:numPr>
        <w:spacing w:line="360" w:lineRule="auto"/>
        <w:ind w:left="900" w:hanging="474"/>
        <w:jc w:val="both"/>
        <w:rPr>
          <w:rFonts w:ascii="Times New Roman" w:hAnsi="Times New Roman"/>
          <w:sz w:val="24"/>
          <w:szCs w:val="24"/>
        </w:rPr>
      </w:pPr>
      <w:r w:rsidRPr="000C6461">
        <w:rPr>
          <w:rFonts w:ascii="Times New Roman" w:hAnsi="Times New Roman"/>
          <w:sz w:val="24"/>
          <w:szCs w:val="24"/>
        </w:rPr>
        <w:t>Menentukan algoritma.</w:t>
      </w:r>
    </w:p>
    <w:p w14:paraId="08230736" w14:textId="77777777" w:rsidR="00BB0A69" w:rsidRPr="000C6461" w:rsidRDefault="00BB0A69" w:rsidP="00BB0A69">
      <w:pPr>
        <w:pStyle w:val="NoSpacing"/>
        <w:numPr>
          <w:ilvl w:val="0"/>
          <w:numId w:val="38"/>
        </w:numPr>
        <w:spacing w:line="360" w:lineRule="auto"/>
        <w:ind w:left="900" w:hanging="474"/>
        <w:jc w:val="both"/>
        <w:rPr>
          <w:rFonts w:ascii="Times New Roman" w:hAnsi="Times New Roman"/>
          <w:sz w:val="24"/>
          <w:szCs w:val="24"/>
        </w:rPr>
      </w:pPr>
      <w:r w:rsidRPr="000C6461">
        <w:rPr>
          <w:rFonts w:ascii="Times New Roman" w:hAnsi="Times New Roman"/>
          <w:sz w:val="24"/>
          <w:szCs w:val="24"/>
        </w:rPr>
        <w:t>Mengimplementasikan dengan bahasa pemograman tertentu.</w:t>
      </w:r>
    </w:p>
    <w:p w14:paraId="42D8495B" w14:textId="77777777" w:rsidR="00BB0A69" w:rsidRDefault="00BB0A69" w:rsidP="00BB0A69">
      <w:pPr>
        <w:pStyle w:val="NoSpacing"/>
        <w:numPr>
          <w:ilvl w:val="0"/>
          <w:numId w:val="38"/>
        </w:numPr>
        <w:spacing w:line="360" w:lineRule="auto"/>
        <w:ind w:left="900" w:hanging="474"/>
        <w:jc w:val="both"/>
        <w:rPr>
          <w:rFonts w:ascii="Times New Roman" w:hAnsi="Times New Roman"/>
          <w:sz w:val="24"/>
          <w:szCs w:val="24"/>
        </w:rPr>
      </w:pPr>
      <w:r w:rsidRPr="000C6461">
        <w:rPr>
          <w:rFonts w:ascii="Times New Roman" w:hAnsi="Times New Roman"/>
          <w:sz w:val="24"/>
          <w:szCs w:val="24"/>
        </w:rPr>
        <w:t>Desain sistem dapat dibagi dua bagian,</w:t>
      </w:r>
      <w:r>
        <w:rPr>
          <w:rFonts w:ascii="Times New Roman" w:hAnsi="Times New Roman"/>
          <w:sz w:val="24"/>
          <w:szCs w:val="24"/>
        </w:rPr>
        <w:t xml:space="preserve"> </w:t>
      </w:r>
      <w:r w:rsidRPr="000C6461">
        <w:rPr>
          <w:rFonts w:ascii="Times New Roman" w:hAnsi="Times New Roman"/>
          <w:sz w:val="24"/>
          <w:szCs w:val="24"/>
        </w:rPr>
        <w:t>yaitu desain sistem secara umum (general system design) dan desain sistem terinci (</w:t>
      </w:r>
      <w:r w:rsidRPr="00F44F41">
        <w:rPr>
          <w:rFonts w:ascii="Times New Roman" w:hAnsi="Times New Roman"/>
          <w:i/>
          <w:sz w:val="24"/>
          <w:szCs w:val="24"/>
        </w:rPr>
        <w:t>detailed system design</w:t>
      </w:r>
      <w:r w:rsidRPr="000C6461">
        <w:rPr>
          <w:rFonts w:ascii="Times New Roman" w:hAnsi="Times New Roman"/>
          <w:sz w:val="24"/>
          <w:szCs w:val="24"/>
        </w:rPr>
        <w:t>).</w:t>
      </w:r>
    </w:p>
    <w:p w14:paraId="7E82FE5F" w14:textId="77777777" w:rsidR="00BB0A69" w:rsidRPr="007C4688" w:rsidRDefault="00BB0A69" w:rsidP="00BB0A69">
      <w:pPr>
        <w:pStyle w:val="NoSpacing"/>
        <w:ind w:left="900"/>
        <w:jc w:val="both"/>
        <w:rPr>
          <w:rFonts w:ascii="Times New Roman" w:hAnsi="Times New Roman"/>
          <w:sz w:val="24"/>
          <w:szCs w:val="24"/>
        </w:rPr>
      </w:pPr>
    </w:p>
    <w:p w14:paraId="02658C4F" w14:textId="77777777" w:rsidR="00BB0A69" w:rsidRDefault="00BB0A69" w:rsidP="00BB0A69">
      <w:pPr>
        <w:pStyle w:val="Heading3"/>
        <w:numPr>
          <w:ilvl w:val="2"/>
          <w:numId w:val="13"/>
        </w:numPr>
        <w:spacing w:before="0" w:line="480" w:lineRule="auto"/>
        <w:ind w:left="720"/>
        <w:rPr>
          <w:rFonts w:ascii="Times New Roman" w:hAnsi="Times New Roman" w:cs="Times New Roman"/>
          <w:b/>
          <w:color w:val="000000" w:themeColor="text1"/>
        </w:rPr>
      </w:pPr>
      <w:bookmarkStart w:id="64" w:name="_Toc511602815"/>
      <w:bookmarkStart w:id="65" w:name="_Toc90514015"/>
      <w:r w:rsidRPr="006F4700">
        <w:rPr>
          <w:rFonts w:ascii="Times New Roman" w:hAnsi="Times New Roman" w:cs="Times New Roman"/>
          <w:b/>
          <w:color w:val="000000" w:themeColor="text1"/>
        </w:rPr>
        <w:t>Desain Sistem Secara Umum</w:t>
      </w:r>
      <w:bookmarkEnd w:id="64"/>
      <w:bookmarkEnd w:id="65"/>
    </w:p>
    <w:p w14:paraId="0CC467AD" w14:textId="77777777" w:rsidR="00BB0A69" w:rsidRPr="000C6461" w:rsidRDefault="00BB0A69" w:rsidP="00BB0A69">
      <w:pPr>
        <w:pStyle w:val="NoSpacing"/>
        <w:spacing w:line="360" w:lineRule="auto"/>
        <w:ind w:firstLine="709"/>
        <w:jc w:val="both"/>
        <w:rPr>
          <w:rFonts w:ascii="Times New Roman" w:hAnsi="Times New Roman"/>
          <w:sz w:val="24"/>
          <w:szCs w:val="24"/>
        </w:rPr>
      </w:pPr>
      <w:r w:rsidRPr="000C6461">
        <w:rPr>
          <w:rFonts w:ascii="Times New Roman" w:hAnsi="Times New Roman"/>
          <w:sz w:val="24"/>
          <w:szCs w:val="24"/>
        </w:rPr>
        <w:t>Tujuan dari desain sistem secara umum adalah untuk memberikan gambaran secara umum kepada user tentang sistem yang baru,</w:t>
      </w:r>
      <w:r>
        <w:rPr>
          <w:rFonts w:ascii="Times New Roman" w:hAnsi="Times New Roman"/>
          <w:sz w:val="24"/>
          <w:szCs w:val="24"/>
          <w:lang w:val="en-AU"/>
        </w:rPr>
        <w:t xml:space="preserve"> </w:t>
      </w:r>
      <w:r w:rsidRPr="000C6461">
        <w:rPr>
          <w:rFonts w:ascii="Times New Roman" w:hAnsi="Times New Roman"/>
          <w:sz w:val="24"/>
          <w:szCs w:val="24"/>
        </w:rPr>
        <w:t>yang mana merupakan persiapan dari desain sistem secara rinci.</w:t>
      </w:r>
      <w:r>
        <w:rPr>
          <w:rFonts w:ascii="Times New Roman" w:hAnsi="Times New Roman"/>
          <w:sz w:val="24"/>
          <w:szCs w:val="24"/>
          <w:lang w:val="en-AU"/>
        </w:rPr>
        <w:t xml:space="preserve"> </w:t>
      </w:r>
      <w:r w:rsidRPr="000C6461">
        <w:rPr>
          <w:rFonts w:ascii="Times New Roman" w:hAnsi="Times New Roman"/>
          <w:sz w:val="24"/>
          <w:szCs w:val="24"/>
        </w:rPr>
        <w:t>Desain secara umum dilakukan oleh analisis sistem untuk mengidentifikasikan</w:t>
      </w:r>
      <w:r>
        <w:rPr>
          <w:rFonts w:ascii="Times New Roman" w:hAnsi="Times New Roman"/>
          <w:sz w:val="24"/>
          <w:szCs w:val="24"/>
          <w:lang w:val="en-AU"/>
        </w:rPr>
        <w:t xml:space="preserve"> </w:t>
      </w:r>
      <w:r w:rsidRPr="000C6461">
        <w:rPr>
          <w:rFonts w:ascii="Times New Roman" w:hAnsi="Times New Roman"/>
          <w:sz w:val="24"/>
          <w:szCs w:val="24"/>
        </w:rPr>
        <w:t>komponen-komponen sistem informasi yang akan didesain secara rinci oleh pemograman komputer dan ahli teknik lainya.</w:t>
      </w:r>
    </w:p>
    <w:p w14:paraId="65CA1B6F" w14:textId="77777777" w:rsidR="00BB0A69" w:rsidRDefault="00BB0A69" w:rsidP="00BB0A69">
      <w:pPr>
        <w:pStyle w:val="NoSpacing"/>
        <w:spacing w:line="360" w:lineRule="auto"/>
        <w:ind w:firstLine="709"/>
        <w:jc w:val="both"/>
        <w:rPr>
          <w:rFonts w:ascii="Times New Roman" w:hAnsi="Times New Roman"/>
          <w:sz w:val="24"/>
          <w:szCs w:val="24"/>
        </w:rPr>
      </w:pPr>
      <w:r w:rsidRPr="000C6461">
        <w:rPr>
          <w:rFonts w:ascii="Times New Roman" w:hAnsi="Times New Roman"/>
          <w:sz w:val="24"/>
          <w:szCs w:val="24"/>
        </w:rPr>
        <w:t>Pada tahap ini</w:t>
      </w:r>
      <w:r>
        <w:rPr>
          <w:rFonts w:ascii="Times New Roman" w:hAnsi="Times New Roman"/>
          <w:sz w:val="24"/>
          <w:szCs w:val="24"/>
          <w:lang w:val="en-AU"/>
        </w:rPr>
        <w:t xml:space="preserve"> </w:t>
      </w:r>
      <w:r w:rsidRPr="000C6461">
        <w:rPr>
          <w:rFonts w:ascii="Times New Roman" w:hAnsi="Times New Roman"/>
          <w:sz w:val="24"/>
          <w:szCs w:val="24"/>
        </w:rPr>
        <w:t>komponen-komponen sistem informasi di rancang untuk dikomunikasikan kepada user.</w:t>
      </w:r>
      <w:r>
        <w:rPr>
          <w:rFonts w:ascii="Times New Roman" w:hAnsi="Times New Roman"/>
          <w:sz w:val="24"/>
          <w:szCs w:val="24"/>
          <w:lang w:val="en-AU"/>
        </w:rPr>
        <w:t xml:space="preserve"> </w:t>
      </w:r>
      <w:r w:rsidRPr="000C6461">
        <w:rPr>
          <w:rFonts w:ascii="Times New Roman" w:hAnsi="Times New Roman"/>
          <w:sz w:val="24"/>
          <w:szCs w:val="24"/>
        </w:rPr>
        <w:t>Komponen sistem informasi yang didesain adalah model, output - input,</w:t>
      </w:r>
      <w:r>
        <w:rPr>
          <w:rFonts w:ascii="Times New Roman" w:hAnsi="Times New Roman"/>
          <w:sz w:val="24"/>
          <w:szCs w:val="24"/>
        </w:rPr>
        <w:t xml:space="preserve"> </w:t>
      </w:r>
      <w:r w:rsidRPr="000C6461">
        <w:rPr>
          <w:rFonts w:ascii="Times New Roman" w:hAnsi="Times New Roman"/>
          <w:sz w:val="24"/>
          <w:szCs w:val="24"/>
        </w:rPr>
        <w:t>database,</w:t>
      </w:r>
      <w:r>
        <w:rPr>
          <w:rFonts w:ascii="Times New Roman" w:hAnsi="Times New Roman"/>
          <w:sz w:val="24"/>
          <w:szCs w:val="24"/>
        </w:rPr>
        <w:t xml:space="preserve"> </w:t>
      </w:r>
      <w:r w:rsidRPr="000C6461">
        <w:rPr>
          <w:rFonts w:ascii="Times New Roman" w:hAnsi="Times New Roman"/>
          <w:sz w:val="24"/>
          <w:szCs w:val="24"/>
        </w:rPr>
        <w:t>teknologi dan kontrol.</w:t>
      </w:r>
    </w:p>
    <w:p w14:paraId="158B5C04" w14:textId="77777777" w:rsidR="00BB0A69" w:rsidRDefault="00BB0A69" w:rsidP="00BB0A69">
      <w:pPr>
        <w:pStyle w:val="NoSpacing"/>
        <w:ind w:firstLine="709"/>
        <w:jc w:val="both"/>
        <w:rPr>
          <w:rFonts w:ascii="Times New Roman" w:hAnsi="Times New Roman"/>
          <w:sz w:val="24"/>
          <w:szCs w:val="24"/>
        </w:rPr>
      </w:pPr>
    </w:p>
    <w:p w14:paraId="1E55C2D2" w14:textId="77777777" w:rsidR="00BB0A69" w:rsidRPr="0015557B" w:rsidRDefault="00BB0A69" w:rsidP="00BB0A69">
      <w:pPr>
        <w:pStyle w:val="Heading3"/>
        <w:numPr>
          <w:ilvl w:val="2"/>
          <w:numId w:val="13"/>
        </w:numPr>
        <w:spacing w:before="0" w:line="480" w:lineRule="auto"/>
        <w:ind w:left="720"/>
        <w:rPr>
          <w:rFonts w:ascii="Times New Roman" w:hAnsi="Times New Roman" w:cs="Times New Roman"/>
          <w:b/>
          <w:color w:val="000000" w:themeColor="text1"/>
        </w:rPr>
      </w:pPr>
      <w:bookmarkStart w:id="66" w:name="_Toc511602816"/>
      <w:bookmarkStart w:id="67" w:name="_Toc90514016"/>
      <w:r w:rsidRPr="0015557B">
        <w:rPr>
          <w:rFonts w:ascii="Times New Roman" w:hAnsi="Times New Roman" w:cs="Times New Roman"/>
          <w:b/>
          <w:color w:val="000000" w:themeColor="text1"/>
        </w:rPr>
        <w:lastRenderedPageBreak/>
        <w:t>Desain Sistem Terinci (</w:t>
      </w:r>
      <w:r w:rsidRPr="0015557B">
        <w:rPr>
          <w:rFonts w:ascii="Times New Roman" w:hAnsi="Times New Roman" w:cs="Times New Roman"/>
          <w:b/>
          <w:i/>
          <w:color w:val="000000" w:themeColor="text1"/>
        </w:rPr>
        <w:t xml:space="preserve">Detailed </w:t>
      </w:r>
      <w:r w:rsidRPr="0015557B">
        <w:rPr>
          <w:rFonts w:ascii="Times New Roman" w:hAnsi="Times New Roman" w:cs="Times New Roman"/>
          <w:b/>
          <w:color w:val="000000" w:themeColor="text1"/>
        </w:rPr>
        <w:t>system</w:t>
      </w:r>
      <w:r w:rsidRPr="0015557B">
        <w:rPr>
          <w:rFonts w:ascii="Times New Roman" w:hAnsi="Times New Roman" w:cs="Times New Roman"/>
          <w:b/>
          <w:i/>
          <w:color w:val="000000" w:themeColor="text1"/>
        </w:rPr>
        <w:t xml:space="preserve"> design</w:t>
      </w:r>
      <w:r w:rsidRPr="0015557B">
        <w:rPr>
          <w:rFonts w:ascii="Times New Roman" w:hAnsi="Times New Roman" w:cs="Times New Roman"/>
          <w:b/>
          <w:color w:val="000000" w:themeColor="text1"/>
        </w:rPr>
        <w:t>)</w:t>
      </w:r>
      <w:bookmarkEnd w:id="66"/>
      <w:bookmarkEnd w:id="67"/>
    </w:p>
    <w:p w14:paraId="5B1FC30F" w14:textId="77777777" w:rsidR="00BB0A69" w:rsidRPr="000C6461" w:rsidRDefault="00BB0A69" w:rsidP="00BB0A69">
      <w:pPr>
        <w:pStyle w:val="NoSpacing"/>
        <w:numPr>
          <w:ilvl w:val="0"/>
          <w:numId w:val="39"/>
        </w:numPr>
        <w:spacing w:line="360" w:lineRule="auto"/>
        <w:ind w:left="567" w:hanging="567"/>
        <w:jc w:val="both"/>
        <w:rPr>
          <w:rFonts w:ascii="Times New Roman" w:hAnsi="Times New Roman"/>
          <w:sz w:val="24"/>
          <w:szCs w:val="24"/>
        </w:rPr>
      </w:pPr>
      <w:r w:rsidRPr="000C6461">
        <w:rPr>
          <w:rFonts w:ascii="Times New Roman" w:hAnsi="Times New Roman"/>
          <w:sz w:val="24"/>
          <w:szCs w:val="24"/>
        </w:rPr>
        <w:t>Desain Output Terinci</w:t>
      </w:r>
    </w:p>
    <w:p w14:paraId="6C8B0F4E" w14:textId="77777777" w:rsidR="00BB0A69" w:rsidRDefault="00BB0A69" w:rsidP="00BB0A69">
      <w:pPr>
        <w:pStyle w:val="NoSpacing"/>
        <w:spacing w:line="360" w:lineRule="auto"/>
        <w:ind w:left="567"/>
        <w:jc w:val="both"/>
        <w:rPr>
          <w:rFonts w:ascii="Times New Roman" w:hAnsi="Times New Roman"/>
          <w:sz w:val="24"/>
          <w:szCs w:val="24"/>
        </w:rPr>
      </w:pPr>
      <w:r w:rsidRPr="000C6461">
        <w:rPr>
          <w:rFonts w:ascii="Times New Roman" w:hAnsi="Times New Roman"/>
          <w:sz w:val="24"/>
          <w:szCs w:val="24"/>
        </w:rPr>
        <w:t>Desain output terinci dimaksudkan untuk mengetahui bagaimana dan seperti apa bentuk output-output dari sistem yang baru.</w:t>
      </w:r>
      <w:r>
        <w:rPr>
          <w:rFonts w:ascii="Times New Roman" w:hAnsi="Times New Roman"/>
          <w:sz w:val="24"/>
          <w:szCs w:val="24"/>
        </w:rPr>
        <w:t xml:space="preserve"> </w:t>
      </w:r>
      <w:r w:rsidRPr="000C6461">
        <w:rPr>
          <w:rFonts w:ascii="Times New Roman" w:hAnsi="Times New Roman"/>
          <w:sz w:val="24"/>
          <w:szCs w:val="24"/>
        </w:rPr>
        <w:t>Desain Output Terinci terbagi atas dua,</w:t>
      </w:r>
      <w:r>
        <w:rPr>
          <w:rFonts w:ascii="Times New Roman" w:hAnsi="Times New Roman"/>
          <w:sz w:val="24"/>
          <w:szCs w:val="24"/>
          <w:lang w:val="en-AU"/>
        </w:rPr>
        <w:t xml:space="preserve"> </w:t>
      </w:r>
      <w:r w:rsidRPr="000C6461">
        <w:rPr>
          <w:rFonts w:ascii="Times New Roman" w:hAnsi="Times New Roman"/>
          <w:sz w:val="24"/>
          <w:szCs w:val="24"/>
        </w:rPr>
        <w:t>yaitu desain output berbentuk laporan di media kertas dan desain output dalam bentuk dialog di layar terminal.</w:t>
      </w:r>
    </w:p>
    <w:p w14:paraId="2DD72304" w14:textId="77777777" w:rsidR="00BB0A69" w:rsidRPr="000C6461" w:rsidRDefault="00BB0A69" w:rsidP="00BB0A69">
      <w:pPr>
        <w:pStyle w:val="NoSpacing"/>
        <w:numPr>
          <w:ilvl w:val="0"/>
          <w:numId w:val="41"/>
        </w:numPr>
        <w:spacing w:line="360" w:lineRule="auto"/>
        <w:ind w:left="567" w:hanging="567"/>
        <w:jc w:val="both"/>
        <w:rPr>
          <w:rFonts w:ascii="Times New Roman" w:hAnsi="Times New Roman"/>
          <w:sz w:val="24"/>
          <w:szCs w:val="24"/>
        </w:rPr>
      </w:pPr>
      <w:r w:rsidRPr="000C6461">
        <w:rPr>
          <w:rFonts w:ascii="Times New Roman" w:hAnsi="Times New Roman"/>
          <w:sz w:val="24"/>
          <w:szCs w:val="24"/>
        </w:rPr>
        <w:t>Desain Output dalam bentuk laporan</w:t>
      </w:r>
    </w:p>
    <w:p w14:paraId="316717B6" w14:textId="77777777" w:rsidR="00BB0A69" w:rsidRDefault="00BB0A69" w:rsidP="00BB0A69">
      <w:pPr>
        <w:pStyle w:val="NoSpacing"/>
        <w:spacing w:line="360" w:lineRule="auto"/>
        <w:ind w:left="567"/>
        <w:jc w:val="both"/>
        <w:rPr>
          <w:rFonts w:ascii="Times New Roman" w:hAnsi="Times New Roman"/>
          <w:sz w:val="24"/>
          <w:szCs w:val="24"/>
        </w:rPr>
      </w:pPr>
      <w:r w:rsidRPr="000C6461">
        <w:rPr>
          <w:rFonts w:ascii="Times New Roman" w:hAnsi="Times New Roman"/>
          <w:sz w:val="24"/>
          <w:szCs w:val="24"/>
        </w:rPr>
        <w:t>Desain ini dimaksudkan untuk menghasilkan output dalam bentuk laporan di media kertas.</w:t>
      </w:r>
      <w:r>
        <w:rPr>
          <w:rFonts w:ascii="Times New Roman" w:hAnsi="Times New Roman"/>
          <w:sz w:val="24"/>
          <w:szCs w:val="24"/>
        </w:rPr>
        <w:t xml:space="preserve"> </w:t>
      </w:r>
      <w:r w:rsidRPr="000C6461">
        <w:rPr>
          <w:rFonts w:ascii="Times New Roman" w:hAnsi="Times New Roman"/>
          <w:sz w:val="24"/>
          <w:szCs w:val="24"/>
        </w:rPr>
        <w:t>Bentuk laporan yang paling banyak digunakan adalah dalam bentuk tabel dan berbentuk grafik atau bagan.</w:t>
      </w:r>
    </w:p>
    <w:p w14:paraId="141EF4C8" w14:textId="77777777" w:rsidR="00BB0A69" w:rsidRPr="000C6461" w:rsidRDefault="00BB0A69" w:rsidP="00BB0A69">
      <w:pPr>
        <w:pStyle w:val="NoSpacing"/>
        <w:numPr>
          <w:ilvl w:val="0"/>
          <w:numId w:val="41"/>
        </w:numPr>
        <w:spacing w:line="360" w:lineRule="auto"/>
        <w:ind w:left="567" w:hanging="567"/>
        <w:jc w:val="both"/>
        <w:rPr>
          <w:rFonts w:ascii="Times New Roman" w:hAnsi="Times New Roman"/>
          <w:sz w:val="24"/>
          <w:szCs w:val="24"/>
        </w:rPr>
      </w:pPr>
      <w:r w:rsidRPr="000C6461">
        <w:rPr>
          <w:rFonts w:ascii="Times New Roman" w:hAnsi="Times New Roman"/>
          <w:sz w:val="24"/>
          <w:szCs w:val="24"/>
        </w:rPr>
        <w:t>Desain Output dalam bentuk dialog layar terminal.</w:t>
      </w:r>
    </w:p>
    <w:p w14:paraId="02A15F6C" w14:textId="77777777" w:rsidR="00BB0A69" w:rsidRPr="000C6461" w:rsidRDefault="00BB0A69" w:rsidP="00BB0A69">
      <w:pPr>
        <w:pStyle w:val="NoSpacing"/>
        <w:spacing w:line="360" w:lineRule="auto"/>
        <w:ind w:left="567"/>
        <w:jc w:val="both"/>
        <w:rPr>
          <w:rFonts w:ascii="Times New Roman" w:hAnsi="Times New Roman"/>
          <w:sz w:val="24"/>
          <w:szCs w:val="24"/>
        </w:rPr>
      </w:pPr>
      <w:r w:rsidRPr="000C6461">
        <w:rPr>
          <w:rFonts w:ascii="Times New Roman" w:hAnsi="Times New Roman"/>
          <w:sz w:val="24"/>
          <w:szCs w:val="24"/>
        </w:rPr>
        <w:t>Desain ini merupakan rancangan bangun dari percakapan antara pemakai sistem (user) dengan komputer.</w:t>
      </w:r>
      <w:r>
        <w:rPr>
          <w:rFonts w:ascii="Times New Roman" w:hAnsi="Times New Roman"/>
          <w:sz w:val="24"/>
          <w:szCs w:val="24"/>
        </w:rPr>
        <w:t xml:space="preserve"> </w:t>
      </w:r>
      <w:r w:rsidRPr="000C6461">
        <w:rPr>
          <w:rFonts w:ascii="Times New Roman" w:hAnsi="Times New Roman"/>
          <w:sz w:val="24"/>
          <w:szCs w:val="24"/>
        </w:rPr>
        <w:t>Percakapan ini dapat terdiri dari proses memasukkan data ke sistem,</w:t>
      </w:r>
      <w:r>
        <w:rPr>
          <w:rFonts w:ascii="Times New Roman" w:hAnsi="Times New Roman"/>
          <w:sz w:val="24"/>
          <w:szCs w:val="24"/>
        </w:rPr>
        <w:t xml:space="preserve"> </w:t>
      </w:r>
      <w:r w:rsidRPr="000C6461">
        <w:rPr>
          <w:rFonts w:ascii="Times New Roman" w:hAnsi="Times New Roman"/>
          <w:sz w:val="24"/>
          <w:szCs w:val="24"/>
        </w:rPr>
        <w:t>menampilkan output informasi kepada user,</w:t>
      </w:r>
      <w:r>
        <w:rPr>
          <w:rFonts w:ascii="Times New Roman" w:hAnsi="Times New Roman"/>
          <w:sz w:val="24"/>
          <w:szCs w:val="24"/>
        </w:rPr>
        <w:t xml:space="preserve"> </w:t>
      </w:r>
      <w:r w:rsidRPr="000C6461">
        <w:rPr>
          <w:rFonts w:ascii="Times New Roman" w:hAnsi="Times New Roman"/>
          <w:sz w:val="24"/>
          <w:szCs w:val="24"/>
        </w:rPr>
        <w:t>atau keduanya.</w:t>
      </w:r>
    </w:p>
    <w:p w14:paraId="03D65FA5" w14:textId="77777777" w:rsidR="00BB0A69" w:rsidRPr="000C6461" w:rsidRDefault="00BB0A69" w:rsidP="00BB0A69">
      <w:pPr>
        <w:pStyle w:val="NoSpacing"/>
        <w:spacing w:line="360" w:lineRule="auto"/>
        <w:ind w:firstLine="567"/>
        <w:jc w:val="both"/>
        <w:rPr>
          <w:rFonts w:ascii="Times New Roman" w:hAnsi="Times New Roman"/>
          <w:sz w:val="24"/>
          <w:szCs w:val="24"/>
        </w:rPr>
      </w:pPr>
      <w:r w:rsidRPr="000C6461">
        <w:rPr>
          <w:rFonts w:ascii="Times New Roman" w:hAnsi="Times New Roman"/>
          <w:sz w:val="24"/>
          <w:szCs w:val="24"/>
        </w:rPr>
        <w:t>Beberapa strategi dalam membuat layar dialog terminal:</w:t>
      </w:r>
    </w:p>
    <w:p w14:paraId="521FF344" w14:textId="77777777" w:rsidR="00BB0A69" w:rsidRPr="000C6461" w:rsidRDefault="00BB0A69" w:rsidP="00BB0A69">
      <w:pPr>
        <w:pStyle w:val="NoSpacing"/>
        <w:numPr>
          <w:ilvl w:val="0"/>
          <w:numId w:val="40"/>
        </w:numPr>
        <w:spacing w:line="360" w:lineRule="auto"/>
        <w:ind w:left="851" w:hanging="284"/>
        <w:jc w:val="both"/>
        <w:rPr>
          <w:rFonts w:ascii="Times New Roman" w:hAnsi="Times New Roman"/>
          <w:sz w:val="24"/>
          <w:szCs w:val="24"/>
        </w:rPr>
      </w:pPr>
      <w:r w:rsidRPr="000C6461">
        <w:rPr>
          <w:rFonts w:ascii="Times New Roman" w:hAnsi="Times New Roman"/>
          <w:sz w:val="24"/>
          <w:szCs w:val="24"/>
        </w:rPr>
        <w:t>Dialog pertanyaan/jawaban.</w:t>
      </w:r>
    </w:p>
    <w:p w14:paraId="2EC45CA0" w14:textId="77777777" w:rsidR="00BB0A69" w:rsidRPr="000C6461" w:rsidRDefault="00BB0A69" w:rsidP="00BB0A69">
      <w:pPr>
        <w:pStyle w:val="NoSpacing"/>
        <w:numPr>
          <w:ilvl w:val="0"/>
          <w:numId w:val="40"/>
        </w:numPr>
        <w:spacing w:line="360" w:lineRule="auto"/>
        <w:ind w:left="851" w:hanging="284"/>
        <w:jc w:val="both"/>
        <w:rPr>
          <w:rFonts w:ascii="Times New Roman" w:hAnsi="Times New Roman"/>
          <w:sz w:val="24"/>
          <w:szCs w:val="24"/>
        </w:rPr>
      </w:pPr>
      <w:r w:rsidRPr="000C6461">
        <w:rPr>
          <w:rFonts w:ascii="Times New Roman" w:hAnsi="Times New Roman"/>
          <w:sz w:val="24"/>
          <w:szCs w:val="24"/>
        </w:rPr>
        <w:t>Menu.</w:t>
      </w:r>
    </w:p>
    <w:p w14:paraId="3E222404" w14:textId="77777777" w:rsidR="00BB0A69" w:rsidRDefault="00BB0A69" w:rsidP="00BB0A69">
      <w:pPr>
        <w:pStyle w:val="NoSpacing"/>
        <w:spacing w:line="360" w:lineRule="auto"/>
        <w:ind w:left="567"/>
        <w:jc w:val="both"/>
        <w:rPr>
          <w:rFonts w:ascii="Times New Roman" w:hAnsi="Times New Roman"/>
          <w:sz w:val="24"/>
          <w:szCs w:val="24"/>
        </w:rPr>
      </w:pPr>
      <w:r w:rsidRPr="000C6461">
        <w:rPr>
          <w:rFonts w:ascii="Times New Roman" w:hAnsi="Times New Roman"/>
          <w:sz w:val="24"/>
          <w:szCs w:val="24"/>
        </w:rPr>
        <w:t>Menu banyak digunakan karena merupakan jalur pemakai yang mudah dipahami dan mudah digunakan.</w:t>
      </w:r>
      <w:r>
        <w:rPr>
          <w:rFonts w:ascii="Times New Roman" w:hAnsi="Times New Roman"/>
          <w:sz w:val="24"/>
          <w:szCs w:val="24"/>
        </w:rPr>
        <w:t xml:space="preserve"> </w:t>
      </w:r>
      <w:r w:rsidRPr="000C6461">
        <w:rPr>
          <w:rFonts w:ascii="Times New Roman" w:hAnsi="Times New Roman"/>
          <w:sz w:val="24"/>
          <w:szCs w:val="24"/>
        </w:rPr>
        <w:t>Menu berisi beberapa alternatif atau option atau option atau pilihan yang di sajikan kepada user.</w:t>
      </w:r>
      <w:r>
        <w:rPr>
          <w:rFonts w:ascii="Times New Roman" w:hAnsi="Times New Roman"/>
          <w:sz w:val="24"/>
          <w:szCs w:val="24"/>
        </w:rPr>
        <w:t xml:space="preserve"> </w:t>
      </w:r>
      <w:r w:rsidRPr="000C6461">
        <w:rPr>
          <w:rFonts w:ascii="Times New Roman" w:hAnsi="Times New Roman"/>
          <w:sz w:val="24"/>
          <w:szCs w:val="24"/>
        </w:rPr>
        <w:t>Pilihan menu akan lebih baik bila dikelompokan fungsinya.</w:t>
      </w:r>
    </w:p>
    <w:p w14:paraId="3ECC88A4" w14:textId="77777777" w:rsidR="00BB0A69" w:rsidRPr="000C6461" w:rsidRDefault="00BB0A69" w:rsidP="00BB0A69">
      <w:pPr>
        <w:pStyle w:val="NoSpacing"/>
        <w:numPr>
          <w:ilvl w:val="0"/>
          <w:numId w:val="39"/>
        </w:numPr>
        <w:spacing w:line="360" w:lineRule="auto"/>
        <w:ind w:left="567" w:hanging="567"/>
        <w:jc w:val="both"/>
        <w:rPr>
          <w:rFonts w:ascii="Times New Roman" w:hAnsi="Times New Roman"/>
          <w:sz w:val="24"/>
          <w:szCs w:val="24"/>
        </w:rPr>
      </w:pPr>
      <w:r w:rsidRPr="000C6461">
        <w:rPr>
          <w:rFonts w:ascii="Times New Roman" w:hAnsi="Times New Roman"/>
          <w:sz w:val="24"/>
          <w:szCs w:val="24"/>
        </w:rPr>
        <w:t>Desain input Terinci.</w:t>
      </w:r>
    </w:p>
    <w:p w14:paraId="47A2D797" w14:textId="77777777" w:rsidR="00BB0A69" w:rsidRDefault="00BB0A69" w:rsidP="00BB0A69">
      <w:pPr>
        <w:spacing w:after="0" w:line="360" w:lineRule="auto"/>
        <w:ind w:left="567"/>
        <w:jc w:val="both"/>
        <w:rPr>
          <w:rFonts w:ascii="Times New Roman" w:hAnsi="Times New Roman" w:cs="Times New Roman"/>
          <w:sz w:val="24"/>
          <w:szCs w:val="24"/>
        </w:rPr>
      </w:pPr>
      <w:r w:rsidRPr="000C6461">
        <w:rPr>
          <w:rFonts w:ascii="Times New Roman" w:hAnsi="Times New Roman" w:cs="Times New Roman"/>
          <w:sz w:val="24"/>
          <w:szCs w:val="24"/>
        </w:rPr>
        <w:t>Masukan merupakan awal dimulainya proses informasi.</w:t>
      </w:r>
      <w:r>
        <w:rPr>
          <w:rFonts w:ascii="Times New Roman" w:hAnsi="Times New Roman" w:cs="Times New Roman"/>
          <w:sz w:val="24"/>
          <w:szCs w:val="24"/>
        </w:rPr>
        <w:t xml:space="preserve"> </w:t>
      </w:r>
      <w:r w:rsidRPr="000C6461">
        <w:rPr>
          <w:rFonts w:ascii="Times New Roman" w:hAnsi="Times New Roman" w:cs="Times New Roman"/>
          <w:sz w:val="24"/>
          <w:szCs w:val="24"/>
        </w:rPr>
        <w:t>Bahan mentah dari informasi adalah data yang terjadi dari transaksi-transaksi yang dilakukan loleh organisasi.</w:t>
      </w:r>
      <w:r>
        <w:rPr>
          <w:rFonts w:ascii="Times New Roman" w:hAnsi="Times New Roman" w:cs="Times New Roman"/>
          <w:sz w:val="24"/>
          <w:szCs w:val="24"/>
        </w:rPr>
        <w:t xml:space="preserve"> </w:t>
      </w:r>
      <w:r w:rsidRPr="000C6461">
        <w:rPr>
          <w:rFonts w:ascii="Times New Roman" w:hAnsi="Times New Roman" w:cs="Times New Roman"/>
          <w:sz w:val="24"/>
          <w:szCs w:val="24"/>
        </w:rPr>
        <w:t>Data hasil dari transaksi merupakan masukan untuk sistem informasi.</w:t>
      </w:r>
      <w:r>
        <w:rPr>
          <w:rFonts w:ascii="Times New Roman" w:hAnsi="Times New Roman" w:cs="Times New Roman"/>
          <w:sz w:val="24"/>
          <w:szCs w:val="24"/>
          <w:lang w:val="en-AU"/>
        </w:rPr>
        <w:t xml:space="preserve"> </w:t>
      </w:r>
      <w:r w:rsidRPr="000C6461">
        <w:rPr>
          <w:rFonts w:ascii="Times New Roman" w:hAnsi="Times New Roman" w:cs="Times New Roman"/>
          <w:sz w:val="24"/>
          <w:szCs w:val="24"/>
        </w:rPr>
        <w:t xml:space="preserve">Hasil dari sistem informasi tidak lepas dari data yang dimasukkan. Desain </w:t>
      </w:r>
      <w:r w:rsidRPr="000C6461">
        <w:rPr>
          <w:rFonts w:ascii="Times New Roman" w:hAnsi="Times New Roman" w:cs="Times New Roman"/>
          <w:i/>
          <w:sz w:val="24"/>
          <w:szCs w:val="24"/>
        </w:rPr>
        <w:t>Inpu</w:t>
      </w:r>
      <w:r w:rsidRPr="000C6461">
        <w:rPr>
          <w:rFonts w:ascii="Times New Roman" w:hAnsi="Times New Roman" w:cs="Times New Roman"/>
          <w:sz w:val="24"/>
          <w:szCs w:val="24"/>
        </w:rPr>
        <w:t>t terinci dimulai dari desain dokumen dasar tidak didesain desain dengan baik, kemungkinan input yang tercatat dapat salah bahkan kurang</w:t>
      </w:r>
    </w:p>
    <w:p w14:paraId="4D3597CB" w14:textId="77777777" w:rsidR="00BB0A69" w:rsidRDefault="00BB0A69" w:rsidP="00BB0A69">
      <w:pPr>
        <w:pStyle w:val="NoSpacing"/>
        <w:spacing w:line="360" w:lineRule="auto"/>
        <w:ind w:left="567"/>
        <w:jc w:val="both"/>
        <w:rPr>
          <w:rFonts w:ascii="Times New Roman" w:hAnsi="Times New Roman"/>
          <w:sz w:val="24"/>
          <w:szCs w:val="24"/>
        </w:rPr>
      </w:pPr>
      <w:r w:rsidRPr="000C6461">
        <w:rPr>
          <w:rFonts w:ascii="Times New Roman" w:hAnsi="Times New Roman"/>
          <w:sz w:val="24"/>
          <w:szCs w:val="24"/>
        </w:rPr>
        <w:t>Fungsi dokumen dasar dalam penanganan arus data:</w:t>
      </w:r>
    </w:p>
    <w:p w14:paraId="1C0D1BB8" w14:textId="77777777" w:rsidR="00BB0A69" w:rsidRPr="000C6461" w:rsidRDefault="00BB0A69" w:rsidP="00BB0A69">
      <w:pPr>
        <w:pStyle w:val="NoSpacing"/>
        <w:numPr>
          <w:ilvl w:val="0"/>
          <w:numId w:val="42"/>
        </w:numPr>
        <w:spacing w:line="360" w:lineRule="auto"/>
        <w:ind w:left="993" w:hanging="426"/>
        <w:jc w:val="both"/>
        <w:rPr>
          <w:rFonts w:ascii="Times New Roman" w:hAnsi="Times New Roman"/>
          <w:sz w:val="24"/>
          <w:szCs w:val="24"/>
        </w:rPr>
      </w:pPr>
      <w:r w:rsidRPr="000C6461">
        <w:rPr>
          <w:rFonts w:ascii="Times New Roman" w:hAnsi="Times New Roman"/>
          <w:sz w:val="24"/>
          <w:szCs w:val="24"/>
        </w:rPr>
        <w:t>Dapat menunjukan macam dari data yang harus dikumpulkan dan ditangkap.</w:t>
      </w:r>
    </w:p>
    <w:p w14:paraId="3DED1492" w14:textId="77777777" w:rsidR="00BB0A69" w:rsidRPr="000C6461" w:rsidRDefault="00BB0A69" w:rsidP="00BB0A69">
      <w:pPr>
        <w:pStyle w:val="NoSpacing"/>
        <w:numPr>
          <w:ilvl w:val="0"/>
          <w:numId w:val="42"/>
        </w:numPr>
        <w:spacing w:line="360" w:lineRule="auto"/>
        <w:ind w:left="993" w:hanging="426"/>
        <w:jc w:val="both"/>
        <w:rPr>
          <w:rFonts w:ascii="Times New Roman" w:hAnsi="Times New Roman"/>
          <w:sz w:val="24"/>
          <w:szCs w:val="24"/>
        </w:rPr>
      </w:pPr>
      <w:r w:rsidRPr="000C6461">
        <w:rPr>
          <w:rFonts w:ascii="Times New Roman" w:hAnsi="Times New Roman"/>
          <w:sz w:val="24"/>
          <w:szCs w:val="24"/>
        </w:rPr>
        <w:lastRenderedPageBreak/>
        <w:t>Data dapat dicatat dengan jelas,</w:t>
      </w:r>
      <w:r>
        <w:rPr>
          <w:rFonts w:ascii="Times New Roman" w:hAnsi="Times New Roman"/>
          <w:sz w:val="24"/>
          <w:szCs w:val="24"/>
        </w:rPr>
        <w:t xml:space="preserve"> </w:t>
      </w:r>
      <w:r w:rsidRPr="000C6461">
        <w:rPr>
          <w:rFonts w:ascii="Times New Roman" w:hAnsi="Times New Roman"/>
          <w:sz w:val="24"/>
          <w:szCs w:val="24"/>
        </w:rPr>
        <w:t>konsisten dan akurat.</w:t>
      </w:r>
    </w:p>
    <w:p w14:paraId="4B3AFDC1" w14:textId="77777777" w:rsidR="00BB0A69" w:rsidRPr="000C6461" w:rsidRDefault="00BB0A69" w:rsidP="00BB0A69">
      <w:pPr>
        <w:pStyle w:val="NoSpacing"/>
        <w:numPr>
          <w:ilvl w:val="0"/>
          <w:numId w:val="42"/>
        </w:numPr>
        <w:spacing w:line="360" w:lineRule="auto"/>
        <w:ind w:left="993" w:hanging="426"/>
        <w:jc w:val="both"/>
        <w:rPr>
          <w:rFonts w:ascii="Times New Roman" w:hAnsi="Times New Roman"/>
          <w:sz w:val="24"/>
          <w:szCs w:val="24"/>
        </w:rPr>
      </w:pPr>
      <w:r w:rsidRPr="000C6461">
        <w:rPr>
          <w:rFonts w:ascii="Times New Roman" w:hAnsi="Times New Roman"/>
          <w:sz w:val="24"/>
          <w:szCs w:val="24"/>
        </w:rPr>
        <w:t>Dapat mendorong lengkapnya data,</w:t>
      </w:r>
      <w:r>
        <w:rPr>
          <w:rFonts w:ascii="Times New Roman" w:hAnsi="Times New Roman"/>
          <w:sz w:val="24"/>
          <w:szCs w:val="24"/>
        </w:rPr>
        <w:t xml:space="preserve"> </w:t>
      </w:r>
      <w:r w:rsidRPr="000C6461">
        <w:rPr>
          <w:rFonts w:ascii="Times New Roman" w:hAnsi="Times New Roman"/>
          <w:sz w:val="24"/>
          <w:szCs w:val="24"/>
        </w:rPr>
        <w:t>disebabkan data yang dibutuhkan disebutkan satu persatu di dalam dokumen dasarnya.</w:t>
      </w:r>
    </w:p>
    <w:p w14:paraId="3125B15A" w14:textId="77777777" w:rsidR="00BB0A69" w:rsidRPr="000C6461" w:rsidRDefault="00BB0A69" w:rsidP="00BB0A69">
      <w:pPr>
        <w:pStyle w:val="NoSpacing"/>
        <w:numPr>
          <w:ilvl w:val="0"/>
          <w:numId w:val="39"/>
        </w:numPr>
        <w:spacing w:line="360" w:lineRule="auto"/>
        <w:ind w:left="567" w:hanging="567"/>
        <w:jc w:val="both"/>
        <w:rPr>
          <w:rFonts w:ascii="Times New Roman" w:hAnsi="Times New Roman"/>
          <w:sz w:val="24"/>
          <w:szCs w:val="24"/>
        </w:rPr>
      </w:pPr>
      <w:r w:rsidRPr="000C6461">
        <w:rPr>
          <w:rFonts w:ascii="Times New Roman" w:hAnsi="Times New Roman"/>
          <w:sz w:val="24"/>
          <w:szCs w:val="24"/>
        </w:rPr>
        <w:t>Desain Database Terinci.</w:t>
      </w:r>
    </w:p>
    <w:p w14:paraId="0E11942D" w14:textId="77777777" w:rsidR="00BB0A69" w:rsidRPr="000C6461" w:rsidRDefault="00BB0A69" w:rsidP="00BB0A69">
      <w:pPr>
        <w:pStyle w:val="NoSpacing"/>
        <w:spacing w:line="360" w:lineRule="auto"/>
        <w:ind w:left="567"/>
        <w:jc w:val="both"/>
        <w:rPr>
          <w:rFonts w:ascii="Times New Roman" w:hAnsi="Times New Roman"/>
          <w:sz w:val="24"/>
          <w:szCs w:val="24"/>
        </w:rPr>
      </w:pPr>
      <w:r w:rsidRPr="000C6461">
        <w:rPr>
          <w:rFonts w:ascii="Times New Roman" w:hAnsi="Times New Roman"/>
          <w:sz w:val="24"/>
          <w:szCs w:val="24"/>
        </w:rPr>
        <w:t>Basis data (</w:t>
      </w:r>
      <w:r w:rsidRPr="00F44F41">
        <w:rPr>
          <w:rFonts w:ascii="Times New Roman" w:hAnsi="Times New Roman"/>
          <w:i/>
          <w:sz w:val="24"/>
          <w:szCs w:val="24"/>
        </w:rPr>
        <w:t>database</w:t>
      </w:r>
      <w:r w:rsidRPr="000C6461">
        <w:rPr>
          <w:rFonts w:ascii="Times New Roman" w:hAnsi="Times New Roman"/>
          <w:sz w:val="24"/>
          <w:szCs w:val="24"/>
        </w:rPr>
        <w:t>) merupakan kumpulan dari data yang saling berhubungan satu dengan yang lainnya,</w:t>
      </w:r>
      <w:r>
        <w:rPr>
          <w:rFonts w:ascii="Times New Roman" w:hAnsi="Times New Roman"/>
          <w:sz w:val="24"/>
          <w:szCs w:val="24"/>
        </w:rPr>
        <w:t xml:space="preserve"> </w:t>
      </w:r>
      <w:r w:rsidRPr="000C6461">
        <w:rPr>
          <w:rFonts w:ascii="Times New Roman" w:hAnsi="Times New Roman"/>
          <w:sz w:val="24"/>
          <w:szCs w:val="24"/>
        </w:rPr>
        <w:t>tersimpan di simpan luar komputer dan digunakan perangkat lunak tertentu untuk manipulasinya.</w:t>
      </w:r>
      <w:r>
        <w:rPr>
          <w:rFonts w:ascii="Times New Roman" w:hAnsi="Times New Roman"/>
          <w:sz w:val="24"/>
          <w:szCs w:val="24"/>
        </w:rPr>
        <w:t xml:space="preserve"> </w:t>
      </w:r>
      <w:r w:rsidRPr="000C6461">
        <w:rPr>
          <w:rFonts w:ascii="Times New Roman" w:hAnsi="Times New Roman"/>
          <w:sz w:val="24"/>
          <w:szCs w:val="24"/>
        </w:rPr>
        <w:t>Databse merupakan salah satu komponen yang penting di sistem informasi,</w:t>
      </w:r>
      <w:r>
        <w:rPr>
          <w:rFonts w:ascii="Times New Roman" w:hAnsi="Times New Roman"/>
          <w:sz w:val="24"/>
          <w:szCs w:val="24"/>
        </w:rPr>
        <w:t xml:space="preserve"> </w:t>
      </w:r>
      <w:r w:rsidRPr="000C6461">
        <w:rPr>
          <w:rFonts w:ascii="Times New Roman" w:hAnsi="Times New Roman"/>
          <w:sz w:val="24"/>
          <w:szCs w:val="24"/>
        </w:rPr>
        <w:t>karena berfungsi sebagian penyedia informasi bagi para pemakainya.</w:t>
      </w:r>
      <w:r>
        <w:rPr>
          <w:rFonts w:ascii="Times New Roman" w:hAnsi="Times New Roman"/>
          <w:sz w:val="24"/>
          <w:szCs w:val="24"/>
        </w:rPr>
        <w:t xml:space="preserve"> </w:t>
      </w:r>
      <w:r w:rsidRPr="000C6461">
        <w:rPr>
          <w:rFonts w:ascii="Times New Roman" w:hAnsi="Times New Roman"/>
          <w:sz w:val="24"/>
          <w:szCs w:val="24"/>
        </w:rPr>
        <w:t>penerapan database dalam sistem informasi disebut database system.</w:t>
      </w:r>
    </w:p>
    <w:p w14:paraId="536E4AF4" w14:textId="77777777" w:rsidR="00BB0A69" w:rsidRDefault="00BB0A69" w:rsidP="00BB0A69">
      <w:pPr>
        <w:pStyle w:val="NoSpacing"/>
        <w:spacing w:line="360" w:lineRule="auto"/>
        <w:ind w:left="567"/>
        <w:jc w:val="both"/>
        <w:rPr>
          <w:rFonts w:ascii="Times New Roman" w:hAnsi="Times New Roman"/>
          <w:sz w:val="24"/>
          <w:szCs w:val="24"/>
        </w:rPr>
      </w:pPr>
      <w:r w:rsidRPr="000C6461">
        <w:rPr>
          <w:rFonts w:ascii="Times New Roman" w:hAnsi="Times New Roman"/>
          <w:sz w:val="24"/>
          <w:szCs w:val="24"/>
        </w:rPr>
        <w:t>Sistem basis data (database system) adalah suatu sistem informasi yang menginteregasikan kumpulan dari data yang saling berhubungan dengan yang lainya dan membuatnya tersedia untuk beberapa aplikasi yang bermacam-macam dialam suatu organisasi. Dengan sistem basis data ini tiap-tiap orang atau bagian dapat memandang database dari beberapa sudut pandang yang berbeda. Bagian kredit dapat memandangnya sebagai data penjualan,</w:t>
      </w:r>
      <w:r>
        <w:rPr>
          <w:rFonts w:ascii="Times New Roman" w:hAnsi="Times New Roman"/>
          <w:sz w:val="24"/>
          <w:szCs w:val="24"/>
        </w:rPr>
        <w:t xml:space="preserve"> </w:t>
      </w:r>
      <w:r w:rsidRPr="000C6461">
        <w:rPr>
          <w:rFonts w:ascii="Times New Roman" w:hAnsi="Times New Roman"/>
          <w:sz w:val="24"/>
          <w:szCs w:val="24"/>
        </w:rPr>
        <w:t>bagian personalia dapat memandangnya sebagai data karyawan,</w:t>
      </w:r>
      <w:r>
        <w:rPr>
          <w:rFonts w:ascii="Times New Roman" w:hAnsi="Times New Roman"/>
          <w:sz w:val="24"/>
          <w:szCs w:val="24"/>
        </w:rPr>
        <w:t xml:space="preserve"> </w:t>
      </w:r>
      <w:r w:rsidRPr="000C6461">
        <w:rPr>
          <w:rFonts w:ascii="Times New Roman" w:hAnsi="Times New Roman"/>
          <w:sz w:val="24"/>
          <w:szCs w:val="24"/>
        </w:rPr>
        <w:t>bagian gudang data yang dapat memandangnya sebagai data persediaan. semuanya terintegrasi dalam sebuah data yang umum.</w:t>
      </w:r>
    </w:p>
    <w:p w14:paraId="493E4CDB" w14:textId="77777777" w:rsidR="00BB0A69" w:rsidRPr="00F44F41" w:rsidRDefault="00BB0A69" w:rsidP="00BB0A69">
      <w:pPr>
        <w:pStyle w:val="ListParagraph"/>
        <w:numPr>
          <w:ilvl w:val="0"/>
          <w:numId w:val="39"/>
        </w:numPr>
        <w:spacing w:after="0" w:line="360" w:lineRule="auto"/>
        <w:ind w:left="567" w:hanging="567"/>
        <w:jc w:val="both"/>
        <w:rPr>
          <w:rFonts w:ascii="Times New Roman" w:hAnsi="Times New Roman" w:cs="Times New Roman"/>
          <w:sz w:val="24"/>
          <w:szCs w:val="24"/>
        </w:rPr>
      </w:pPr>
      <w:r w:rsidRPr="00F44F41">
        <w:rPr>
          <w:rFonts w:ascii="Times New Roman" w:hAnsi="Times New Roman" w:cs="Times New Roman"/>
          <w:sz w:val="24"/>
          <w:szCs w:val="24"/>
        </w:rPr>
        <w:t>Desain Teknologi.</w:t>
      </w:r>
    </w:p>
    <w:p w14:paraId="76173BB5" w14:textId="77777777" w:rsidR="00BB0A69" w:rsidRPr="000C6461" w:rsidRDefault="00BB0A69" w:rsidP="00BB0A69">
      <w:pPr>
        <w:pStyle w:val="NoSpacing"/>
        <w:spacing w:line="360" w:lineRule="auto"/>
        <w:ind w:left="567"/>
        <w:jc w:val="both"/>
        <w:rPr>
          <w:rFonts w:ascii="Times New Roman" w:hAnsi="Times New Roman"/>
          <w:sz w:val="24"/>
          <w:szCs w:val="24"/>
        </w:rPr>
      </w:pPr>
      <w:r w:rsidRPr="000C6461">
        <w:rPr>
          <w:rFonts w:ascii="Times New Roman" w:hAnsi="Times New Roman"/>
          <w:sz w:val="24"/>
          <w:szCs w:val="24"/>
        </w:rPr>
        <w:t>Tahap desain terbagi atas dua yaitu desain teknologi secara umum di rinci. Pada tahap ini kita menentukan teknologi yang akan di pergunakan dalam menerima input, menjalankan model, menyimpan dan mengakses data,</w:t>
      </w:r>
      <w:r>
        <w:rPr>
          <w:rFonts w:ascii="Times New Roman" w:hAnsi="Times New Roman"/>
          <w:sz w:val="24"/>
          <w:szCs w:val="24"/>
        </w:rPr>
        <w:t xml:space="preserve"> </w:t>
      </w:r>
      <w:r w:rsidRPr="000C6461">
        <w:rPr>
          <w:rFonts w:ascii="Times New Roman" w:hAnsi="Times New Roman"/>
          <w:sz w:val="24"/>
          <w:szCs w:val="24"/>
        </w:rPr>
        <w:t>menghasilkan dan mengirimkan keluaran dan membantu pengendalian dari sistem secara keseluruhan. Te</w:t>
      </w:r>
      <w:r>
        <w:rPr>
          <w:rFonts w:ascii="Times New Roman" w:hAnsi="Times New Roman"/>
          <w:sz w:val="24"/>
          <w:szCs w:val="24"/>
        </w:rPr>
        <w:t>knologi yang di maksud meliputi</w:t>
      </w:r>
      <w:r w:rsidRPr="000C6461">
        <w:rPr>
          <w:rFonts w:ascii="Times New Roman" w:hAnsi="Times New Roman"/>
          <w:sz w:val="24"/>
          <w:szCs w:val="24"/>
        </w:rPr>
        <w:t>:</w:t>
      </w:r>
    </w:p>
    <w:p w14:paraId="745A79E6" w14:textId="77777777" w:rsidR="00BB0A69" w:rsidRPr="000C6461" w:rsidRDefault="00BB0A69" w:rsidP="00BB0A69">
      <w:pPr>
        <w:pStyle w:val="NoSpacing"/>
        <w:numPr>
          <w:ilvl w:val="0"/>
          <w:numId w:val="43"/>
        </w:numPr>
        <w:spacing w:line="360" w:lineRule="auto"/>
        <w:ind w:left="992" w:hanging="425"/>
        <w:jc w:val="both"/>
        <w:rPr>
          <w:rFonts w:ascii="Times New Roman" w:hAnsi="Times New Roman"/>
          <w:sz w:val="24"/>
          <w:szCs w:val="24"/>
        </w:rPr>
      </w:pPr>
      <w:r w:rsidRPr="000C6461">
        <w:rPr>
          <w:rFonts w:ascii="Times New Roman" w:hAnsi="Times New Roman"/>
          <w:sz w:val="24"/>
          <w:szCs w:val="24"/>
        </w:rPr>
        <w:t>Perangkat keras (</w:t>
      </w:r>
      <w:r w:rsidRPr="000C6461">
        <w:rPr>
          <w:rFonts w:ascii="Times New Roman" w:hAnsi="Times New Roman"/>
          <w:i/>
          <w:sz w:val="24"/>
          <w:szCs w:val="24"/>
        </w:rPr>
        <w:t>hardware</w:t>
      </w:r>
      <w:r w:rsidRPr="000C6461">
        <w:rPr>
          <w:rFonts w:ascii="Times New Roman" w:hAnsi="Times New Roman"/>
          <w:sz w:val="24"/>
          <w:szCs w:val="24"/>
        </w:rPr>
        <w:t>),</w:t>
      </w:r>
      <w:r>
        <w:rPr>
          <w:rFonts w:ascii="Times New Roman" w:hAnsi="Times New Roman"/>
          <w:sz w:val="24"/>
          <w:szCs w:val="24"/>
        </w:rPr>
        <w:t xml:space="preserve"> </w:t>
      </w:r>
      <w:r w:rsidRPr="000C6461">
        <w:rPr>
          <w:rFonts w:ascii="Times New Roman" w:hAnsi="Times New Roman"/>
          <w:sz w:val="24"/>
          <w:szCs w:val="24"/>
        </w:rPr>
        <w:t>yang terdiri dari alat masukan,</w:t>
      </w:r>
      <w:r>
        <w:rPr>
          <w:rFonts w:ascii="Times New Roman" w:hAnsi="Times New Roman"/>
          <w:sz w:val="24"/>
          <w:szCs w:val="24"/>
        </w:rPr>
        <w:t xml:space="preserve"> </w:t>
      </w:r>
      <w:r w:rsidRPr="000C6461">
        <w:rPr>
          <w:rFonts w:ascii="Times New Roman" w:hAnsi="Times New Roman"/>
          <w:sz w:val="24"/>
          <w:szCs w:val="24"/>
        </w:rPr>
        <w:t>alat pemroses,</w:t>
      </w:r>
      <w:r>
        <w:rPr>
          <w:rFonts w:ascii="Times New Roman" w:hAnsi="Times New Roman"/>
          <w:sz w:val="24"/>
          <w:szCs w:val="24"/>
        </w:rPr>
        <w:t xml:space="preserve"> </w:t>
      </w:r>
      <w:r w:rsidRPr="000C6461">
        <w:rPr>
          <w:rFonts w:ascii="Times New Roman" w:hAnsi="Times New Roman"/>
          <w:sz w:val="24"/>
          <w:szCs w:val="24"/>
        </w:rPr>
        <w:t>alat output dan simpanan luar.</w:t>
      </w:r>
    </w:p>
    <w:p w14:paraId="4E03632A" w14:textId="77777777" w:rsidR="00BB0A69" w:rsidRPr="000C6461" w:rsidRDefault="00BB0A69" w:rsidP="00BB0A69">
      <w:pPr>
        <w:pStyle w:val="NoSpacing"/>
        <w:numPr>
          <w:ilvl w:val="0"/>
          <w:numId w:val="43"/>
        </w:numPr>
        <w:spacing w:line="360" w:lineRule="auto"/>
        <w:ind w:left="992" w:hanging="425"/>
        <w:jc w:val="both"/>
        <w:rPr>
          <w:rFonts w:ascii="Times New Roman" w:hAnsi="Times New Roman"/>
          <w:sz w:val="24"/>
          <w:szCs w:val="24"/>
        </w:rPr>
      </w:pPr>
      <w:r w:rsidRPr="000C6461">
        <w:rPr>
          <w:rFonts w:ascii="Times New Roman" w:hAnsi="Times New Roman"/>
          <w:sz w:val="24"/>
          <w:szCs w:val="24"/>
        </w:rPr>
        <w:t>Perangkat lunak (</w:t>
      </w:r>
      <w:r w:rsidRPr="000C6461">
        <w:rPr>
          <w:rFonts w:ascii="Times New Roman" w:hAnsi="Times New Roman"/>
          <w:i/>
          <w:sz w:val="24"/>
          <w:szCs w:val="24"/>
        </w:rPr>
        <w:t>software</w:t>
      </w:r>
      <w:r w:rsidRPr="000C6461">
        <w:rPr>
          <w:rFonts w:ascii="Times New Roman" w:hAnsi="Times New Roman"/>
          <w:sz w:val="24"/>
          <w:szCs w:val="24"/>
        </w:rPr>
        <w:t>),</w:t>
      </w:r>
      <w:r>
        <w:rPr>
          <w:rFonts w:ascii="Times New Roman" w:hAnsi="Times New Roman"/>
          <w:sz w:val="24"/>
          <w:szCs w:val="24"/>
        </w:rPr>
        <w:t xml:space="preserve"> </w:t>
      </w:r>
      <w:r w:rsidRPr="000C6461">
        <w:rPr>
          <w:rFonts w:ascii="Times New Roman" w:hAnsi="Times New Roman"/>
          <w:sz w:val="24"/>
          <w:szCs w:val="24"/>
        </w:rPr>
        <w:t>yang terdiri dari perangkat lunak sistem operasi (</w:t>
      </w:r>
      <w:r w:rsidRPr="000C6461">
        <w:rPr>
          <w:rFonts w:ascii="Times New Roman" w:hAnsi="Times New Roman"/>
          <w:i/>
          <w:sz w:val="24"/>
          <w:szCs w:val="24"/>
        </w:rPr>
        <w:t>operating system</w:t>
      </w:r>
      <w:r w:rsidRPr="000C6461">
        <w:rPr>
          <w:rFonts w:ascii="Times New Roman" w:hAnsi="Times New Roman"/>
          <w:sz w:val="24"/>
          <w:szCs w:val="24"/>
        </w:rPr>
        <w:t>),</w:t>
      </w:r>
      <w:r>
        <w:rPr>
          <w:rFonts w:ascii="Times New Roman" w:hAnsi="Times New Roman"/>
          <w:sz w:val="24"/>
          <w:szCs w:val="24"/>
        </w:rPr>
        <w:t xml:space="preserve"> </w:t>
      </w:r>
      <w:r w:rsidRPr="000C6461">
        <w:rPr>
          <w:rFonts w:ascii="Times New Roman" w:hAnsi="Times New Roman"/>
          <w:sz w:val="24"/>
          <w:szCs w:val="24"/>
        </w:rPr>
        <w:t>perangkat lunak bahasa (</w:t>
      </w:r>
      <w:r w:rsidRPr="000C6461">
        <w:rPr>
          <w:rFonts w:ascii="Times New Roman" w:hAnsi="Times New Roman"/>
          <w:i/>
          <w:sz w:val="24"/>
          <w:szCs w:val="24"/>
        </w:rPr>
        <w:t>language software</w:t>
      </w:r>
      <w:r w:rsidRPr="000C6461">
        <w:rPr>
          <w:rFonts w:ascii="Times New Roman" w:hAnsi="Times New Roman"/>
          <w:sz w:val="24"/>
          <w:szCs w:val="24"/>
        </w:rPr>
        <w:t>) dan perangkat lunak (</w:t>
      </w:r>
      <w:r w:rsidRPr="000C6461">
        <w:rPr>
          <w:rFonts w:ascii="Times New Roman" w:hAnsi="Times New Roman"/>
          <w:i/>
          <w:sz w:val="24"/>
          <w:szCs w:val="24"/>
        </w:rPr>
        <w:t>application software</w:t>
      </w:r>
      <w:r w:rsidRPr="000C6461">
        <w:rPr>
          <w:rFonts w:ascii="Times New Roman" w:hAnsi="Times New Roman"/>
          <w:sz w:val="24"/>
          <w:szCs w:val="24"/>
        </w:rPr>
        <w:t>)</w:t>
      </w:r>
    </w:p>
    <w:p w14:paraId="730030C6" w14:textId="77777777" w:rsidR="00BB0A69" w:rsidRDefault="00BB0A69" w:rsidP="00BB0A69">
      <w:pPr>
        <w:spacing w:after="0" w:line="360" w:lineRule="auto"/>
        <w:ind w:left="567"/>
        <w:jc w:val="both"/>
        <w:rPr>
          <w:rFonts w:ascii="Times New Roman" w:hAnsi="Times New Roman" w:cs="Times New Roman"/>
          <w:sz w:val="24"/>
          <w:szCs w:val="24"/>
        </w:rPr>
      </w:pPr>
      <w:r w:rsidRPr="000C6461">
        <w:rPr>
          <w:rFonts w:ascii="Times New Roman" w:hAnsi="Times New Roman" w:cs="Times New Roman"/>
          <w:sz w:val="24"/>
          <w:szCs w:val="24"/>
        </w:rPr>
        <w:t>Sumber daya manusia (</w:t>
      </w:r>
      <w:r w:rsidRPr="000C6461">
        <w:rPr>
          <w:rFonts w:ascii="Times New Roman" w:hAnsi="Times New Roman" w:cs="Times New Roman"/>
          <w:i/>
          <w:sz w:val="24"/>
          <w:szCs w:val="24"/>
        </w:rPr>
        <w:t>brainware</w:t>
      </w:r>
      <w:r w:rsidRPr="000C6461">
        <w:rPr>
          <w:rFonts w:ascii="Times New Roman" w:hAnsi="Times New Roman" w:cs="Times New Roman"/>
          <w:sz w:val="24"/>
          <w:szCs w:val="24"/>
        </w:rPr>
        <w:t>),</w:t>
      </w:r>
      <w:r>
        <w:rPr>
          <w:rFonts w:ascii="Times New Roman" w:hAnsi="Times New Roman" w:cs="Times New Roman"/>
          <w:sz w:val="24"/>
          <w:szCs w:val="24"/>
        </w:rPr>
        <w:t xml:space="preserve"> </w:t>
      </w:r>
      <w:r w:rsidRPr="000C6461">
        <w:rPr>
          <w:rFonts w:ascii="Times New Roman" w:hAnsi="Times New Roman" w:cs="Times New Roman"/>
          <w:sz w:val="24"/>
          <w:szCs w:val="24"/>
        </w:rPr>
        <w:t>misalnya operator komputer,</w:t>
      </w:r>
      <w:r>
        <w:rPr>
          <w:rFonts w:ascii="Times New Roman" w:hAnsi="Times New Roman" w:cs="Times New Roman"/>
          <w:sz w:val="24"/>
          <w:szCs w:val="24"/>
        </w:rPr>
        <w:t xml:space="preserve"> </w:t>
      </w:r>
      <w:r w:rsidRPr="000C6461">
        <w:rPr>
          <w:rFonts w:ascii="Times New Roman" w:hAnsi="Times New Roman" w:cs="Times New Roman"/>
          <w:sz w:val="24"/>
          <w:szCs w:val="24"/>
        </w:rPr>
        <w:t>pemrogram,</w:t>
      </w:r>
      <w:r>
        <w:rPr>
          <w:rFonts w:ascii="Times New Roman" w:hAnsi="Times New Roman" w:cs="Times New Roman"/>
          <w:sz w:val="24"/>
          <w:szCs w:val="24"/>
        </w:rPr>
        <w:t xml:space="preserve"> </w:t>
      </w:r>
      <w:r w:rsidRPr="000C6461">
        <w:rPr>
          <w:rFonts w:ascii="Times New Roman" w:hAnsi="Times New Roman" w:cs="Times New Roman"/>
          <w:sz w:val="24"/>
          <w:szCs w:val="24"/>
        </w:rPr>
        <w:t>spesialis</w:t>
      </w:r>
      <w:r>
        <w:rPr>
          <w:rFonts w:ascii="Times New Roman" w:hAnsi="Times New Roman" w:cs="Times New Roman"/>
          <w:sz w:val="24"/>
          <w:szCs w:val="24"/>
        </w:rPr>
        <w:t xml:space="preserve"> </w:t>
      </w:r>
      <w:r w:rsidRPr="000C6461">
        <w:rPr>
          <w:rFonts w:ascii="Times New Roman" w:hAnsi="Times New Roman" w:cs="Times New Roman"/>
          <w:sz w:val="24"/>
          <w:szCs w:val="24"/>
        </w:rPr>
        <w:t>telekomunikasi,</w:t>
      </w:r>
      <w:r>
        <w:rPr>
          <w:rFonts w:ascii="Times New Roman" w:hAnsi="Times New Roman" w:cs="Times New Roman"/>
          <w:sz w:val="24"/>
          <w:szCs w:val="24"/>
        </w:rPr>
        <w:t xml:space="preserve"> </w:t>
      </w:r>
      <w:r w:rsidRPr="000C6461">
        <w:rPr>
          <w:rFonts w:ascii="Times New Roman" w:hAnsi="Times New Roman" w:cs="Times New Roman"/>
          <w:sz w:val="24"/>
          <w:szCs w:val="24"/>
        </w:rPr>
        <w:t xml:space="preserve">sistem analis dan lain sebagainya. Desain teknologi </w:t>
      </w:r>
      <w:r w:rsidRPr="000C6461">
        <w:rPr>
          <w:rFonts w:ascii="Times New Roman" w:hAnsi="Times New Roman" w:cs="Times New Roman"/>
          <w:sz w:val="24"/>
          <w:szCs w:val="24"/>
        </w:rPr>
        <w:lastRenderedPageBreak/>
        <w:t>sangat di perlukan pada tahap implementasi dan pengujian untuk membuktikan bahwa sistem dapat berjalan secara semestinya.</w:t>
      </w:r>
    </w:p>
    <w:p w14:paraId="695C190F" w14:textId="77777777" w:rsidR="00BB0A69" w:rsidRPr="000C6461" w:rsidRDefault="00BB0A69" w:rsidP="00BB0A69">
      <w:pPr>
        <w:pStyle w:val="NoSpacing"/>
        <w:numPr>
          <w:ilvl w:val="0"/>
          <w:numId w:val="39"/>
        </w:numPr>
        <w:spacing w:line="360" w:lineRule="auto"/>
        <w:ind w:left="567" w:hanging="567"/>
        <w:jc w:val="both"/>
        <w:rPr>
          <w:rFonts w:ascii="Times New Roman" w:hAnsi="Times New Roman"/>
          <w:sz w:val="24"/>
          <w:szCs w:val="24"/>
        </w:rPr>
      </w:pPr>
      <w:r w:rsidRPr="000C6461">
        <w:rPr>
          <w:rFonts w:ascii="Times New Roman" w:hAnsi="Times New Roman"/>
          <w:sz w:val="24"/>
          <w:szCs w:val="24"/>
        </w:rPr>
        <w:t>Tahap Desain</w:t>
      </w:r>
    </w:p>
    <w:p w14:paraId="0D3A3B7B" w14:textId="77777777" w:rsidR="00BB0A69" w:rsidRDefault="00BB0A69" w:rsidP="00BB0A69">
      <w:pPr>
        <w:pStyle w:val="NoSpacing"/>
        <w:spacing w:line="360" w:lineRule="auto"/>
        <w:ind w:left="567"/>
        <w:jc w:val="both"/>
        <w:rPr>
          <w:rFonts w:ascii="Times New Roman" w:hAnsi="Times New Roman"/>
          <w:sz w:val="24"/>
          <w:szCs w:val="24"/>
        </w:rPr>
      </w:pPr>
      <w:r w:rsidRPr="000C6461">
        <w:rPr>
          <w:rFonts w:ascii="Times New Roman" w:hAnsi="Times New Roman"/>
          <w:sz w:val="24"/>
          <w:szCs w:val="24"/>
        </w:rPr>
        <w:t>Tahap desain terbagi menjadi dua,</w:t>
      </w:r>
      <w:r>
        <w:rPr>
          <w:rFonts w:ascii="Times New Roman" w:hAnsi="Times New Roman"/>
          <w:sz w:val="24"/>
          <w:szCs w:val="24"/>
        </w:rPr>
        <w:t xml:space="preserve"> </w:t>
      </w:r>
      <w:r w:rsidRPr="000C6461">
        <w:rPr>
          <w:rFonts w:ascii="Times New Roman" w:hAnsi="Times New Roman"/>
          <w:sz w:val="24"/>
          <w:szCs w:val="24"/>
        </w:rPr>
        <w:t>yaitu desain model secara umum dan terinci. Tahap desain model secara umum berupa desain sistem secara fisik dan logika. Desain fisik dapat di gambarkan dengan bagian alir sistem bagian alir dokumen, dan desain secara logika digambarkan dengan diagram dengan arus data(DAD), pada tahap desain model terinci,</w:t>
      </w:r>
      <w:r>
        <w:rPr>
          <w:rFonts w:ascii="Times New Roman" w:hAnsi="Times New Roman"/>
          <w:sz w:val="24"/>
          <w:szCs w:val="24"/>
        </w:rPr>
        <w:t xml:space="preserve"> </w:t>
      </w:r>
      <w:r w:rsidRPr="000C6461">
        <w:rPr>
          <w:rFonts w:ascii="Times New Roman" w:hAnsi="Times New Roman"/>
          <w:sz w:val="24"/>
          <w:szCs w:val="24"/>
        </w:rPr>
        <w:t>modelakan didefinisikan secara terinci. urut-urutan langkah proses ini diwakili oleh suatu program komputer.</w:t>
      </w:r>
    </w:p>
    <w:p w14:paraId="0E0887CC" w14:textId="77777777" w:rsidR="00BB0A69" w:rsidRPr="000C6461" w:rsidRDefault="00BB0A69" w:rsidP="00BB0A69">
      <w:pPr>
        <w:pStyle w:val="NoSpacing"/>
        <w:numPr>
          <w:ilvl w:val="0"/>
          <w:numId w:val="39"/>
        </w:numPr>
        <w:spacing w:line="360" w:lineRule="auto"/>
        <w:ind w:left="567" w:hanging="567"/>
        <w:jc w:val="both"/>
        <w:rPr>
          <w:rFonts w:ascii="Times New Roman" w:hAnsi="Times New Roman"/>
          <w:sz w:val="24"/>
          <w:szCs w:val="24"/>
        </w:rPr>
      </w:pPr>
      <w:r w:rsidRPr="000C6461">
        <w:rPr>
          <w:rFonts w:ascii="Times New Roman" w:hAnsi="Times New Roman"/>
          <w:sz w:val="24"/>
          <w:szCs w:val="24"/>
        </w:rPr>
        <w:t>Tahap Desain</w:t>
      </w:r>
    </w:p>
    <w:p w14:paraId="784E53BB" w14:textId="77777777" w:rsidR="00BB0A69" w:rsidRPr="000C6461" w:rsidRDefault="00BB0A69" w:rsidP="00BB0A69">
      <w:pPr>
        <w:pStyle w:val="NoSpacing"/>
        <w:spacing w:line="360" w:lineRule="auto"/>
        <w:ind w:left="567"/>
        <w:jc w:val="both"/>
        <w:rPr>
          <w:rFonts w:ascii="Times New Roman" w:hAnsi="Times New Roman"/>
          <w:sz w:val="24"/>
          <w:szCs w:val="24"/>
        </w:rPr>
      </w:pPr>
      <w:r w:rsidRPr="000C6461">
        <w:rPr>
          <w:rFonts w:ascii="Times New Roman" w:hAnsi="Times New Roman"/>
          <w:sz w:val="24"/>
          <w:szCs w:val="24"/>
        </w:rPr>
        <w:t>Tahap desain terbagi menjadi dua,</w:t>
      </w:r>
      <w:r>
        <w:rPr>
          <w:rFonts w:ascii="Times New Roman" w:hAnsi="Times New Roman"/>
          <w:sz w:val="24"/>
          <w:szCs w:val="24"/>
        </w:rPr>
        <w:t xml:space="preserve"> </w:t>
      </w:r>
      <w:r w:rsidRPr="000C6461">
        <w:rPr>
          <w:rFonts w:ascii="Times New Roman" w:hAnsi="Times New Roman"/>
          <w:sz w:val="24"/>
          <w:szCs w:val="24"/>
        </w:rPr>
        <w:t>yaitu desain model secara umum dan terinci. Tahap desain model secara umum berupa desain sistem secara fisik dan logika. Desain fisik dapat di gambarkan dengan bagian alir sistem bagian alir dokumen, dan desain secara logika digambarkan dengan diagram dengan arus data(DAD), pada tahap desain model terinci,</w:t>
      </w:r>
      <w:r>
        <w:rPr>
          <w:rFonts w:ascii="Times New Roman" w:hAnsi="Times New Roman"/>
          <w:sz w:val="24"/>
          <w:szCs w:val="24"/>
        </w:rPr>
        <w:t xml:space="preserve"> </w:t>
      </w:r>
      <w:r w:rsidRPr="000C6461">
        <w:rPr>
          <w:rFonts w:ascii="Times New Roman" w:hAnsi="Times New Roman"/>
          <w:sz w:val="24"/>
          <w:szCs w:val="24"/>
        </w:rPr>
        <w:t>modelakan didefinisikan secara terinci. urut-urutan langkah proses ini diwakili oleh suatu program komputer.</w:t>
      </w:r>
    </w:p>
    <w:p w14:paraId="6FEF16BB" w14:textId="77777777" w:rsidR="00BB0A69" w:rsidRDefault="00BB0A69" w:rsidP="008E2631">
      <w:pPr>
        <w:pStyle w:val="NoSpacing"/>
        <w:spacing w:line="360" w:lineRule="auto"/>
        <w:ind w:left="567"/>
        <w:jc w:val="both"/>
        <w:rPr>
          <w:rFonts w:ascii="Times New Roman" w:hAnsi="Times New Roman"/>
          <w:sz w:val="24"/>
          <w:szCs w:val="24"/>
        </w:rPr>
      </w:pPr>
      <w:r w:rsidRPr="000C6461">
        <w:rPr>
          <w:rFonts w:ascii="Times New Roman" w:hAnsi="Times New Roman"/>
          <w:sz w:val="24"/>
          <w:szCs w:val="24"/>
        </w:rPr>
        <w:t xml:space="preserve">Bagian alir sistem merupakan bagan yang menunjukan arus pekerjaan secara keseluruhan dari sistem. Bagan alir sistem di gambar dengan simbol-simbol berikut: </w:t>
      </w:r>
      <w:bookmarkStart w:id="68" w:name="_Toc511062043"/>
    </w:p>
    <w:p w14:paraId="4247F00E" w14:textId="77777777" w:rsidR="00BB0A69" w:rsidRDefault="00BB0A69" w:rsidP="00BB0A69">
      <w:pPr>
        <w:pStyle w:val="Caption"/>
        <w:jc w:val="center"/>
        <w:rPr>
          <w:rFonts w:ascii="Times New Roman" w:hAnsi="Times New Roman" w:cs="Times New Roman"/>
          <w:i w:val="0"/>
          <w:color w:val="000000" w:themeColor="text1"/>
          <w:sz w:val="24"/>
          <w:szCs w:val="24"/>
        </w:rPr>
      </w:pPr>
      <w:r w:rsidRPr="009D0784">
        <w:rPr>
          <w:rFonts w:ascii="Times New Roman" w:hAnsi="Times New Roman" w:cs="Times New Roman"/>
          <w:b/>
          <w:i w:val="0"/>
          <w:color w:val="000000" w:themeColor="text1"/>
          <w:sz w:val="24"/>
          <w:szCs w:val="24"/>
        </w:rPr>
        <w:t>Tabel 2</w:t>
      </w:r>
      <w:r>
        <w:rPr>
          <w:rFonts w:ascii="Times New Roman" w:hAnsi="Times New Roman" w:cs="Times New Roman"/>
          <w:b/>
          <w:i w:val="0"/>
          <w:color w:val="000000" w:themeColor="text1"/>
          <w:sz w:val="24"/>
          <w:szCs w:val="24"/>
        </w:rPr>
        <w:t>.7</w:t>
      </w:r>
      <w:r w:rsidRPr="009D0784">
        <w:rPr>
          <w:rFonts w:ascii="Times New Roman" w:hAnsi="Times New Roman" w:cs="Times New Roman"/>
          <w:i w:val="0"/>
          <w:color w:val="000000" w:themeColor="text1"/>
          <w:sz w:val="24"/>
          <w:szCs w:val="24"/>
        </w:rPr>
        <w:t>: Bagan Alir Sistem</w:t>
      </w:r>
      <w:bookmarkEnd w:id="68"/>
    </w:p>
    <w:tbl>
      <w:tblPr>
        <w:tblW w:w="8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2346"/>
        <w:gridCol w:w="1556"/>
        <w:gridCol w:w="3553"/>
      </w:tblGrid>
      <w:tr w:rsidR="00BB0A69" w:rsidRPr="000C6461" w14:paraId="0B6E49DA" w14:textId="77777777" w:rsidTr="008E2631">
        <w:trPr>
          <w:trHeight w:val="283"/>
          <w:tblHeader/>
          <w:jc w:val="center"/>
        </w:trPr>
        <w:tc>
          <w:tcPr>
            <w:tcW w:w="562" w:type="dxa"/>
            <w:shd w:val="clear" w:color="auto" w:fill="E7E6E6" w:themeFill="background2"/>
          </w:tcPr>
          <w:p w14:paraId="5CD1271F" w14:textId="77777777" w:rsidR="00BB0A69" w:rsidRPr="000C6461" w:rsidRDefault="00BB0A69" w:rsidP="003411F0">
            <w:pPr>
              <w:pStyle w:val="NoSpacing"/>
              <w:spacing w:line="48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No</w:t>
            </w:r>
          </w:p>
        </w:tc>
        <w:tc>
          <w:tcPr>
            <w:tcW w:w="2346" w:type="dxa"/>
            <w:shd w:val="clear" w:color="auto" w:fill="E7E6E6" w:themeFill="background2"/>
            <w:vAlign w:val="center"/>
          </w:tcPr>
          <w:p w14:paraId="5ED6A887" w14:textId="77777777" w:rsidR="00BB0A69" w:rsidRPr="000C6461" w:rsidRDefault="00BB0A69" w:rsidP="003411F0">
            <w:pPr>
              <w:pStyle w:val="NoSpacing"/>
              <w:spacing w:line="480" w:lineRule="auto"/>
              <w:jc w:val="center"/>
              <w:rPr>
                <w:rFonts w:ascii="Times New Roman" w:hAnsi="Times New Roman"/>
                <w:color w:val="000000" w:themeColor="text1"/>
                <w:sz w:val="24"/>
                <w:szCs w:val="24"/>
              </w:rPr>
            </w:pPr>
            <w:r w:rsidRPr="000C6461">
              <w:rPr>
                <w:rFonts w:ascii="Times New Roman" w:hAnsi="Times New Roman"/>
                <w:color w:val="000000" w:themeColor="text1"/>
                <w:sz w:val="24"/>
                <w:szCs w:val="24"/>
              </w:rPr>
              <w:t>NAMA SIMBOL</w:t>
            </w:r>
          </w:p>
        </w:tc>
        <w:tc>
          <w:tcPr>
            <w:tcW w:w="1556" w:type="dxa"/>
            <w:shd w:val="clear" w:color="auto" w:fill="E7E6E6" w:themeFill="background2"/>
            <w:vAlign w:val="center"/>
          </w:tcPr>
          <w:p w14:paraId="6C0C1BD5" w14:textId="77777777" w:rsidR="00BB0A69" w:rsidRPr="000C6461" w:rsidRDefault="00BB0A69" w:rsidP="003411F0">
            <w:pPr>
              <w:pStyle w:val="NoSpacing"/>
              <w:spacing w:line="480" w:lineRule="auto"/>
              <w:jc w:val="center"/>
              <w:rPr>
                <w:rFonts w:ascii="Times New Roman" w:hAnsi="Times New Roman"/>
                <w:color w:val="000000" w:themeColor="text1"/>
                <w:sz w:val="24"/>
                <w:szCs w:val="24"/>
              </w:rPr>
            </w:pPr>
            <w:r w:rsidRPr="000C6461">
              <w:rPr>
                <w:rFonts w:ascii="Times New Roman" w:hAnsi="Times New Roman"/>
                <w:color w:val="000000" w:themeColor="text1"/>
                <w:sz w:val="24"/>
                <w:szCs w:val="24"/>
              </w:rPr>
              <w:t>SIMBOL</w:t>
            </w:r>
          </w:p>
        </w:tc>
        <w:tc>
          <w:tcPr>
            <w:tcW w:w="3553" w:type="dxa"/>
            <w:shd w:val="clear" w:color="auto" w:fill="E7E6E6" w:themeFill="background2"/>
            <w:vAlign w:val="center"/>
          </w:tcPr>
          <w:p w14:paraId="27949D96" w14:textId="77777777" w:rsidR="00BB0A69" w:rsidRPr="000C6461" w:rsidRDefault="00BB0A69" w:rsidP="003411F0">
            <w:pPr>
              <w:pStyle w:val="NoSpacing"/>
              <w:spacing w:line="480" w:lineRule="auto"/>
              <w:jc w:val="center"/>
              <w:rPr>
                <w:rFonts w:ascii="Times New Roman" w:hAnsi="Times New Roman"/>
                <w:color w:val="000000" w:themeColor="text1"/>
                <w:sz w:val="24"/>
                <w:szCs w:val="24"/>
              </w:rPr>
            </w:pPr>
            <w:r w:rsidRPr="000C6461">
              <w:rPr>
                <w:rFonts w:ascii="Times New Roman" w:hAnsi="Times New Roman"/>
                <w:color w:val="000000" w:themeColor="text1"/>
                <w:sz w:val="24"/>
                <w:szCs w:val="24"/>
              </w:rPr>
              <w:t>KETERANGAN</w:t>
            </w:r>
          </w:p>
        </w:tc>
      </w:tr>
      <w:tr w:rsidR="00BB0A69" w:rsidRPr="000C6461" w14:paraId="40ABB4E1" w14:textId="77777777" w:rsidTr="003411F0">
        <w:trPr>
          <w:trHeight w:val="359"/>
          <w:jc w:val="center"/>
        </w:trPr>
        <w:tc>
          <w:tcPr>
            <w:tcW w:w="562" w:type="dxa"/>
          </w:tcPr>
          <w:p w14:paraId="2113F92D" w14:textId="77777777" w:rsidR="00BB0A69" w:rsidRDefault="00BB0A69" w:rsidP="003411F0">
            <w:pPr>
              <w:pStyle w:val="NoSpacing"/>
              <w:jc w:val="both"/>
              <w:rPr>
                <w:rFonts w:ascii="Times New Roman" w:hAnsi="Times New Roman"/>
                <w:noProof/>
                <w:sz w:val="24"/>
                <w:szCs w:val="24"/>
              </w:rPr>
            </w:pPr>
            <w:r>
              <w:rPr>
                <w:rFonts w:ascii="Times New Roman" w:hAnsi="Times New Roman"/>
                <w:noProof/>
                <w:sz w:val="24"/>
                <w:szCs w:val="24"/>
              </w:rPr>
              <w:t>1.</w:t>
            </w:r>
          </w:p>
          <w:p w14:paraId="164B0A0B" w14:textId="77777777" w:rsidR="00BB0A69" w:rsidRDefault="00BB0A69" w:rsidP="003411F0">
            <w:pPr>
              <w:pStyle w:val="NoSpacing"/>
              <w:jc w:val="both"/>
              <w:rPr>
                <w:rFonts w:ascii="Times New Roman" w:hAnsi="Times New Roman"/>
                <w:noProof/>
                <w:sz w:val="24"/>
                <w:szCs w:val="24"/>
              </w:rPr>
            </w:pPr>
          </w:p>
          <w:p w14:paraId="57CD018A" w14:textId="77777777" w:rsidR="00BB0A69" w:rsidRDefault="00BB0A69" w:rsidP="003411F0">
            <w:pPr>
              <w:pStyle w:val="NoSpacing"/>
              <w:jc w:val="both"/>
              <w:rPr>
                <w:rFonts w:ascii="Times New Roman" w:hAnsi="Times New Roman"/>
                <w:noProof/>
                <w:sz w:val="24"/>
                <w:szCs w:val="24"/>
              </w:rPr>
            </w:pPr>
          </w:p>
          <w:p w14:paraId="6EC0F827" w14:textId="77777777" w:rsidR="00BB0A69" w:rsidRDefault="00BB0A69" w:rsidP="003411F0">
            <w:pPr>
              <w:pStyle w:val="NoSpacing"/>
              <w:jc w:val="both"/>
              <w:rPr>
                <w:rFonts w:ascii="Times New Roman" w:hAnsi="Times New Roman"/>
                <w:noProof/>
                <w:sz w:val="24"/>
                <w:szCs w:val="24"/>
              </w:rPr>
            </w:pPr>
          </w:p>
          <w:p w14:paraId="7BFCD505" w14:textId="77777777" w:rsidR="00BB0A69" w:rsidRDefault="00BB0A69" w:rsidP="003411F0">
            <w:pPr>
              <w:pStyle w:val="NoSpacing"/>
              <w:jc w:val="both"/>
              <w:rPr>
                <w:rFonts w:ascii="Times New Roman" w:hAnsi="Times New Roman"/>
                <w:noProof/>
                <w:sz w:val="24"/>
                <w:szCs w:val="24"/>
              </w:rPr>
            </w:pPr>
          </w:p>
          <w:p w14:paraId="2D850D8A" w14:textId="77777777" w:rsidR="00BB0A69" w:rsidRDefault="00BB0A69" w:rsidP="003411F0">
            <w:pPr>
              <w:pStyle w:val="NoSpacing"/>
              <w:jc w:val="both"/>
              <w:rPr>
                <w:rFonts w:ascii="Times New Roman" w:hAnsi="Times New Roman"/>
                <w:noProof/>
                <w:sz w:val="24"/>
                <w:szCs w:val="24"/>
              </w:rPr>
            </w:pPr>
          </w:p>
          <w:p w14:paraId="64653030" w14:textId="77777777" w:rsidR="00BB0A69" w:rsidRDefault="00BB0A69" w:rsidP="003411F0">
            <w:pPr>
              <w:pStyle w:val="NoSpacing"/>
              <w:jc w:val="both"/>
              <w:rPr>
                <w:rFonts w:ascii="Times New Roman" w:hAnsi="Times New Roman"/>
                <w:noProof/>
                <w:sz w:val="24"/>
                <w:szCs w:val="24"/>
              </w:rPr>
            </w:pPr>
            <w:r>
              <w:rPr>
                <w:rFonts w:ascii="Times New Roman" w:hAnsi="Times New Roman"/>
                <w:noProof/>
                <w:sz w:val="24"/>
                <w:szCs w:val="24"/>
              </w:rPr>
              <w:t>2.</w:t>
            </w:r>
          </w:p>
          <w:p w14:paraId="18F67F1A" w14:textId="77777777" w:rsidR="00BB0A69" w:rsidRDefault="00BB0A69" w:rsidP="003411F0">
            <w:pPr>
              <w:pStyle w:val="NoSpacing"/>
              <w:jc w:val="both"/>
              <w:rPr>
                <w:rFonts w:ascii="Times New Roman" w:hAnsi="Times New Roman"/>
                <w:noProof/>
                <w:sz w:val="24"/>
                <w:szCs w:val="24"/>
              </w:rPr>
            </w:pPr>
          </w:p>
          <w:p w14:paraId="4376BDDF" w14:textId="77777777" w:rsidR="00BB0A69" w:rsidRDefault="00BB0A69" w:rsidP="003411F0">
            <w:pPr>
              <w:pStyle w:val="NoSpacing"/>
              <w:jc w:val="both"/>
              <w:rPr>
                <w:rFonts w:ascii="Times New Roman" w:hAnsi="Times New Roman"/>
                <w:noProof/>
                <w:sz w:val="24"/>
                <w:szCs w:val="24"/>
              </w:rPr>
            </w:pPr>
          </w:p>
          <w:p w14:paraId="3D5EDB0B" w14:textId="77777777" w:rsidR="00BB0A69" w:rsidRDefault="00BB0A69" w:rsidP="003411F0">
            <w:pPr>
              <w:pStyle w:val="NoSpacing"/>
              <w:jc w:val="both"/>
              <w:rPr>
                <w:rFonts w:ascii="Times New Roman" w:hAnsi="Times New Roman"/>
                <w:noProof/>
                <w:sz w:val="24"/>
                <w:szCs w:val="24"/>
              </w:rPr>
            </w:pPr>
          </w:p>
          <w:p w14:paraId="7B061653" w14:textId="77777777" w:rsidR="00BB0A69" w:rsidRDefault="00BB0A69" w:rsidP="003411F0">
            <w:pPr>
              <w:pStyle w:val="NoSpacing"/>
              <w:jc w:val="both"/>
              <w:rPr>
                <w:rFonts w:ascii="Times New Roman" w:hAnsi="Times New Roman"/>
                <w:noProof/>
                <w:sz w:val="24"/>
                <w:szCs w:val="24"/>
              </w:rPr>
            </w:pPr>
            <w:r>
              <w:rPr>
                <w:rFonts w:ascii="Times New Roman" w:hAnsi="Times New Roman"/>
                <w:noProof/>
                <w:sz w:val="24"/>
                <w:szCs w:val="24"/>
              </w:rPr>
              <w:t>3.</w:t>
            </w:r>
          </w:p>
          <w:p w14:paraId="33936C7C" w14:textId="77777777" w:rsidR="00BB0A69" w:rsidRDefault="00BB0A69" w:rsidP="003411F0">
            <w:pPr>
              <w:pStyle w:val="NoSpacing"/>
              <w:jc w:val="both"/>
              <w:rPr>
                <w:rFonts w:ascii="Times New Roman" w:hAnsi="Times New Roman"/>
                <w:noProof/>
                <w:sz w:val="24"/>
                <w:szCs w:val="24"/>
              </w:rPr>
            </w:pPr>
          </w:p>
          <w:p w14:paraId="39B58E1D" w14:textId="77777777" w:rsidR="00BB0A69" w:rsidRDefault="00BB0A69" w:rsidP="003411F0">
            <w:pPr>
              <w:pStyle w:val="NoSpacing"/>
              <w:jc w:val="both"/>
              <w:rPr>
                <w:rFonts w:ascii="Times New Roman" w:hAnsi="Times New Roman"/>
                <w:noProof/>
                <w:sz w:val="24"/>
                <w:szCs w:val="24"/>
              </w:rPr>
            </w:pPr>
          </w:p>
          <w:p w14:paraId="0519C9CD" w14:textId="77777777" w:rsidR="00BB0A69" w:rsidRDefault="00BB0A69" w:rsidP="003411F0">
            <w:pPr>
              <w:pStyle w:val="NoSpacing"/>
              <w:jc w:val="both"/>
              <w:rPr>
                <w:rFonts w:ascii="Times New Roman" w:hAnsi="Times New Roman"/>
                <w:noProof/>
                <w:sz w:val="24"/>
                <w:szCs w:val="24"/>
              </w:rPr>
            </w:pPr>
          </w:p>
          <w:p w14:paraId="495F7A17" w14:textId="77777777" w:rsidR="00BB0A69" w:rsidRDefault="00BB0A69" w:rsidP="003411F0">
            <w:pPr>
              <w:pStyle w:val="NoSpacing"/>
              <w:jc w:val="both"/>
              <w:rPr>
                <w:rFonts w:ascii="Times New Roman" w:hAnsi="Times New Roman"/>
                <w:noProof/>
                <w:sz w:val="24"/>
                <w:szCs w:val="24"/>
              </w:rPr>
            </w:pPr>
          </w:p>
          <w:p w14:paraId="6EDB9C2B" w14:textId="77777777" w:rsidR="00BB0A69" w:rsidRDefault="00BB0A69" w:rsidP="003411F0">
            <w:pPr>
              <w:pStyle w:val="NoSpacing"/>
              <w:jc w:val="both"/>
              <w:rPr>
                <w:rFonts w:ascii="Times New Roman" w:hAnsi="Times New Roman"/>
                <w:noProof/>
                <w:sz w:val="24"/>
                <w:szCs w:val="24"/>
              </w:rPr>
            </w:pPr>
            <w:r>
              <w:rPr>
                <w:rFonts w:ascii="Times New Roman" w:hAnsi="Times New Roman"/>
                <w:noProof/>
                <w:sz w:val="24"/>
                <w:szCs w:val="24"/>
              </w:rPr>
              <w:t>4.</w:t>
            </w:r>
          </w:p>
          <w:p w14:paraId="7A031953" w14:textId="77777777" w:rsidR="00BB0A69" w:rsidRDefault="00BB0A69" w:rsidP="003411F0">
            <w:pPr>
              <w:pStyle w:val="NoSpacing"/>
              <w:jc w:val="both"/>
              <w:rPr>
                <w:rFonts w:ascii="Times New Roman" w:hAnsi="Times New Roman"/>
                <w:noProof/>
                <w:sz w:val="24"/>
                <w:szCs w:val="24"/>
              </w:rPr>
            </w:pPr>
          </w:p>
          <w:p w14:paraId="63EF8128" w14:textId="77777777" w:rsidR="00BB0A69" w:rsidRDefault="00BB0A69" w:rsidP="003411F0">
            <w:pPr>
              <w:pStyle w:val="NoSpacing"/>
              <w:jc w:val="both"/>
              <w:rPr>
                <w:rFonts w:ascii="Times New Roman" w:hAnsi="Times New Roman"/>
                <w:noProof/>
                <w:sz w:val="24"/>
                <w:szCs w:val="24"/>
              </w:rPr>
            </w:pPr>
          </w:p>
          <w:p w14:paraId="763ACD0B" w14:textId="77777777" w:rsidR="00BB0A69" w:rsidRDefault="00BB0A69" w:rsidP="003411F0">
            <w:pPr>
              <w:pStyle w:val="NoSpacing"/>
              <w:jc w:val="both"/>
              <w:rPr>
                <w:rFonts w:ascii="Times New Roman" w:hAnsi="Times New Roman"/>
                <w:noProof/>
                <w:sz w:val="24"/>
                <w:szCs w:val="24"/>
              </w:rPr>
            </w:pPr>
          </w:p>
          <w:p w14:paraId="48D92651" w14:textId="77777777" w:rsidR="00BB0A69" w:rsidRDefault="00BB0A69" w:rsidP="003411F0">
            <w:pPr>
              <w:pStyle w:val="NoSpacing"/>
              <w:jc w:val="both"/>
              <w:rPr>
                <w:rFonts w:ascii="Times New Roman" w:hAnsi="Times New Roman"/>
                <w:noProof/>
                <w:sz w:val="24"/>
                <w:szCs w:val="24"/>
              </w:rPr>
            </w:pPr>
            <w:r>
              <w:rPr>
                <w:rFonts w:ascii="Times New Roman" w:hAnsi="Times New Roman"/>
                <w:noProof/>
                <w:sz w:val="24"/>
                <w:szCs w:val="24"/>
              </w:rPr>
              <w:t>5.</w:t>
            </w:r>
          </w:p>
          <w:p w14:paraId="4D9FCD10" w14:textId="77777777" w:rsidR="00BB0A69" w:rsidRDefault="00BB0A69" w:rsidP="003411F0">
            <w:pPr>
              <w:pStyle w:val="NoSpacing"/>
              <w:jc w:val="both"/>
              <w:rPr>
                <w:rFonts w:ascii="Times New Roman" w:hAnsi="Times New Roman"/>
                <w:noProof/>
                <w:sz w:val="24"/>
                <w:szCs w:val="24"/>
              </w:rPr>
            </w:pPr>
          </w:p>
          <w:p w14:paraId="068ABE46" w14:textId="77777777" w:rsidR="00BB0A69" w:rsidRDefault="00BB0A69" w:rsidP="003411F0">
            <w:pPr>
              <w:pStyle w:val="NoSpacing"/>
              <w:jc w:val="both"/>
              <w:rPr>
                <w:rFonts w:ascii="Times New Roman" w:hAnsi="Times New Roman"/>
                <w:noProof/>
                <w:sz w:val="24"/>
                <w:szCs w:val="24"/>
              </w:rPr>
            </w:pPr>
          </w:p>
          <w:p w14:paraId="13B246A5" w14:textId="77777777" w:rsidR="00BB0A69" w:rsidRDefault="00BB0A69" w:rsidP="003411F0">
            <w:pPr>
              <w:pStyle w:val="NoSpacing"/>
              <w:jc w:val="both"/>
              <w:rPr>
                <w:rFonts w:ascii="Times New Roman" w:hAnsi="Times New Roman"/>
                <w:noProof/>
                <w:sz w:val="24"/>
                <w:szCs w:val="24"/>
              </w:rPr>
            </w:pPr>
          </w:p>
          <w:p w14:paraId="394CD8CC" w14:textId="77777777" w:rsidR="00BB0A69" w:rsidRDefault="00BB0A69" w:rsidP="003411F0">
            <w:pPr>
              <w:pStyle w:val="NoSpacing"/>
              <w:jc w:val="both"/>
              <w:rPr>
                <w:rFonts w:ascii="Times New Roman" w:hAnsi="Times New Roman"/>
                <w:noProof/>
                <w:sz w:val="24"/>
                <w:szCs w:val="24"/>
              </w:rPr>
            </w:pPr>
            <w:r>
              <w:rPr>
                <w:rFonts w:ascii="Times New Roman" w:hAnsi="Times New Roman"/>
                <w:noProof/>
                <w:sz w:val="24"/>
                <w:szCs w:val="24"/>
              </w:rPr>
              <w:t>6.</w:t>
            </w:r>
          </w:p>
          <w:p w14:paraId="5425CE12" w14:textId="77777777" w:rsidR="00BB0A69" w:rsidRDefault="00BB0A69" w:rsidP="003411F0">
            <w:pPr>
              <w:pStyle w:val="NoSpacing"/>
              <w:jc w:val="both"/>
              <w:rPr>
                <w:rFonts w:ascii="Times New Roman" w:hAnsi="Times New Roman"/>
                <w:noProof/>
                <w:sz w:val="24"/>
                <w:szCs w:val="24"/>
              </w:rPr>
            </w:pPr>
          </w:p>
          <w:p w14:paraId="495F58B6" w14:textId="77777777" w:rsidR="0001666C" w:rsidRDefault="0001666C" w:rsidP="003411F0">
            <w:pPr>
              <w:pStyle w:val="NoSpacing"/>
              <w:jc w:val="both"/>
              <w:rPr>
                <w:rFonts w:ascii="Times New Roman" w:hAnsi="Times New Roman"/>
                <w:noProof/>
                <w:sz w:val="24"/>
                <w:szCs w:val="24"/>
              </w:rPr>
            </w:pPr>
          </w:p>
          <w:p w14:paraId="69DB2597" w14:textId="77777777" w:rsidR="00BB0A69" w:rsidRDefault="00BB0A69" w:rsidP="003411F0">
            <w:pPr>
              <w:pStyle w:val="NoSpacing"/>
              <w:jc w:val="both"/>
              <w:rPr>
                <w:rFonts w:ascii="Times New Roman" w:hAnsi="Times New Roman"/>
                <w:noProof/>
                <w:sz w:val="24"/>
                <w:szCs w:val="24"/>
              </w:rPr>
            </w:pPr>
            <w:r>
              <w:rPr>
                <w:rFonts w:ascii="Times New Roman" w:hAnsi="Times New Roman"/>
                <w:noProof/>
                <w:sz w:val="24"/>
                <w:szCs w:val="24"/>
              </w:rPr>
              <w:t>7.</w:t>
            </w:r>
          </w:p>
          <w:p w14:paraId="173E0C24" w14:textId="77777777" w:rsidR="00BB0A69" w:rsidRDefault="00BB0A69" w:rsidP="003411F0">
            <w:pPr>
              <w:pStyle w:val="NoSpacing"/>
              <w:jc w:val="both"/>
              <w:rPr>
                <w:rFonts w:ascii="Times New Roman" w:hAnsi="Times New Roman"/>
                <w:noProof/>
                <w:sz w:val="24"/>
                <w:szCs w:val="24"/>
              </w:rPr>
            </w:pPr>
          </w:p>
          <w:p w14:paraId="42648557" w14:textId="77777777" w:rsidR="00BB0A69" w:rsidRDefault="00BB0A69" w:rsidP="003411F0">
            <w:pPr>
              <w:pStyle w:val="NoSpacing"/>
              <w:jc w:val="both"/>
              <w:rPr>
                <w:rFonts w:ascii="Times New Roman" w:hAnsi="Times New Roman"/>
                <w:noProof/>
                <w:sz w:val="24"/>
                <w:szCs w:val="24"/>
              </w:rPr>
            </w:pPr>
          </w:p>
          <w:p w14:paraId="255C204A" w14:textId="77777777" w:rsidR="00BB0A69" w:rsidRDefault="00BB0A69" w:rsidP="003411F0">
            <w:pPr>
              <w:pStyle w:val="NoSpacing"/>
              <w:jc w:val="both"/>
              <w:rPr>
                <w:rFonts w:ascii="Times New Roman" w:hAnsi="Times New Roman"/>
                <w:noProof/>
                <w:sz w:val="24"/>
                <w:szCs w:val="24"/>
              </w:rPr>
            </w:pPr>
          </w:p>
          <w:p w14:paraId="5A4F8DE0" w14:textId="77777777" w:rsidR="00BB0A69" w:rsidRDefault="00BB0A69" w:rsidP="003411F0">
            <w:pPr>
              <w:pStyle w:val="NoSpacing"/>
              <w:jc w:val="both"/>
              <w:rPr>
                <w:rFonts w:ascii="Times New Roman" w:hAnsi="Times New Roman"/>
                <w:noProof/>
                <w:sz w:val="24"/>
                <w:szCs w:val="24"/>
              </w:rPr>
            </w:pPr>
            <w:r>
              <w:rPr>
                <w:rFonts w:ascii="Times New Roman" w:hAnsi="Times New Roman"/>
                <w:noProof/>
                <w:sz w:val="24"/>
                <w:szCs w:val="24"/>
              </w:rPr>
              <w:t>8.</w:t>
            </w:r>
          </w:p>
          <w:p w14:paraId="39029FCB" w14:textId="77777777" w:rsidR="00BB0A69" w:rsidRDefault="00BB0A69" w:rsidP="003411F0">
            <w:pPr>
              <w:pStyle w:val="NoSpacing"/>
              <w:jc w:val="both"/>
              <w:rPr>
                <w:rFonts w:ascii="Times New Roman" w:hAnsi="Times New Roman"/>
                <w:noProof/>
                <w:sz w:val="24"/>
                <w:szCs w:val="24"/>
              </w:rPr>
            </w:pPr>
          </w:p>
          <w:p w14:paraId="34B90B49" w14:textId="77777777" w:rsidR="00BB0A69" w:rsidRDefault="00BB0A69" w:rsidP="003411F0">
            <w:pPr>
              <w:pStyle w:val="NoSpacing"/>
              <w:jc w:val="both"/>
              <w:rPr>
                <w:rFonts w:ascii="Times New Roman" w:hAnsi="Times New Roman"/>
                <w:noProof/>
                <w:sz w:val="24"/>
                <w:szCs w:val="24"/>
              </w:rPr>
            </w:pPr>
          </w:p>
          <w:p w14:paraId="39F2AF82" w14:textId="77777777" w:rsidR="008E2631" w:rsidRDefault="00BB0A69" w:rsidP="003411F0">
            <w:pPr>
              <w:pStyle w:val="NoSpacing"/>
              <w:jc w:val="both"/>
              <w:rPr>
                <w:rFonts w:ascii="Times New Roman" w:hAnsi="Times New Roman"/>
                <w:noProof/>
                <w:sz w:val="24"/>
                <w:szCs w:val="24"/>
              </w:rPr>
            </w:pPr>
            <w:r>
              <w:rPr>
                <w:rFonts w:ascii="Times New Roman" w:hAnsi="Times New Roman"/>
                <w:noProof/>
                <w:sz w:val="24"/>
                <w:szCs w:val="24"/>
              </w:rPr>
              <w:t>9.</w:t>
            </w:r>
          </w:p>
          <w:p w14:paraId="2E43ECB6" w14:textId="77777777" w:rsidR="008E2631" w:rsidRDefault="008E2631" w:rsidP="0001666C">
            <w:pPr>
              <w:pStyle w:val="NoSpacing"/>
              <w:spacing w:line="360" w:lineRule="auto"/>
              <w:jc w:val="both"/>
              <w:rPr>
                <w:rFonts w:ascii="Times New Roman" w:hAnsi="Times New Roman"/>
                <w:noProof/>
                <w:sz w:val="24"/>
                <w:szCs w:val="24"/>
              </w:rPr>
            </w:pPr>
          </w:p>
          <w:p w14:paraId="7EDCDDD3" w14:textId="77777777" w:rsidR="008E2631" w:rsidRDefault="008E2631" w:rsidP="0001666C">
            <w:pPr>
              <w:pStyle w:val="NoSpacing"/>
              <w:spacing w:line="360" w:lineRule="auto"/>
              <w:jc w:val="both"/>
              <w:rPr>
                <w:rFonts w:ascii="Times New Roman" w:hAnsi="Times New Roman"/>
                <w:noProof/>
                <w:sz w:val="24"/>
                <w:szCs w:val="24"/>
              </w:rPr>
            </w:pPr>
          </w:p>
          <w:p w14:paraId="7A36F470" w14:textId="77777777" w:rsidR="008E2631" w:rsidRDefault="008E2631" w:rsidP="0001666C">
            <w:pPr>
              <w:pStyle w:val="NoSpacing"/>
              <w:spacing w:line="360" w:lineRule="auto"/>
              <w:jc w:val="both"/>
              <w:rPr>
                <w:rFonts w:ascii="Times New Roman" w:hAnsi="Times New Roman"/>
                <w:noProof/>
                <w:sz w:val="24"/>
                <w:szCs w:val="24"/>
              </w:rPr>
            </w:pPr>
          </w:p>
          <w:p w14:paraId="294C7895" w14:textId="77777777" w:rsidR="0001666C" w:rsidRPr="000C6461" w:rsidRDefault="0001666C" w:rsidP="0001666C">
            <w:pPr>
              <w:pStyle w:val="NoSpacing"/>
              <w:spacing w:line="360" w:lineRule="auto"/>
              <w:jc w:val="both"/>
              <w:rPr>
                <w:rFonts w:ascii="Times New Roman" w:hAnsi="Times New Roman"/>
                <w:noProof/>
                <w:sz w:val="24"/>
                <w:szCs w:val="24"/>
              </w:rPr>
            </w:pPr>
            <w:r>
              <w:rPr>
                <w:rFonts w:ascii="Times New Roman" w:hAnsi="Times New Roman"/>
                <w:noProof/>
                <w:sz w:val="24"/>
                <w:szCs w:val="24"/>
              </w:rPr>
              <w:t>10</w:t>
            </w:r>
            <w:r w:rsidRPr="000C6461">
              <w:rPr>
                <w:rFonts w:ascii="Times New Roman" w:hAnsi="Times New Roman"/>
                <w:noProof/>
                <w:sz w:val="24"/>
                <w:szCs w:val="24"/>
              </w:rPr>
              <w:t>.</w:t>
            </w:r>
          </w:p>
          <w:p w14:paraId="75BAA466" w14:textId="77777777" w:rsidR="0001666C" w:rsidRDefault="0001666C" w:rsidP="0001666C">
            <w:pPr>
              <w:pStyle w:val="NoSpacing"/>
              <w:spacing w:line="360" w:lineRule="auto"/>
              <w:jc w:val="both"/>
              <w:rPr>
                <w:rFonts w:ascii="Times New Roman" w:hAnsi="Times New Roman"/>
                <w:noProof/>
                <w:sz w:val="24"/>
                <w:szCs w:val="24"/>
              </w:rPr>
            </w:pPr>
          </w:p>
          <w:p w14:paraId="1441C6B5" w14:textId="77777777" w:rsidR="0001666C" w:rsidRPr="000C6461" w:rsidRDefault="0001666C" w:rsidP="0001666C">
            <w:pPr>
              <w:pStyle w:val="NoSpacing"/>
              <w:spacing w:line="360" w:lineRule="auto"/>
              <w:jc w:val="both"/>
              <w:rPr>
                <w:rFonts w:ascii="Times New Roman" w:hAnsi="Times New Roman"/>
                <w:noProof/>
                <w:sz w:val="24"/>
                <w:szCs w:val="24"/>
              </w:rPr>
            </w:pPr>
          </w:p>
          <w:p w14:paraId="3A70C5BA" w14:textId="77777777" w:rsidR="0001666C" w:rsidRPr="000C6461" w:rsidRDefault="0001666C" w:rsidP="0001666C">
            <w:pPr>
              <w:pStyle w:val="NoSpacing"/>
              <w:spacing w:line="360" w:lineRule="auto"/>
              <w:jc w:val="both"/>
              <w:rPr>
                <w:rFonts w:ascii="Times New Roman" w:hAnsi="Times New Roman"/>
                <w:noProof/>
                <w:sz w:val="24"/>
                <w:szCs w:val="24"/>
              </w:rPr>
            </w:pPr>
            <w:r>
              <w:rPr>
                <w:rFonts w:ascii="Times New Roman" w:hAnsi="Times New Roman"/>
                <w:noProof/>
                <w:sz w:val="24"/>
                <w:szCs w:val="24"/>
              </w:rPr>
              <w:t>11</w:t>
            </w:r>
            <w:r w:rsidRPr="000C6461">
              <w:rPr>
                <w:rFonts w:ascii="Times New Roman" w:hAnsi="Times New Roman"/>
                <w:noProof/>
                <w:sz w:val="24"/>
                <w:szCs w:val="24"/>
              </w:rPr>
              <w:t>.</w:t>
            </w:r>
          </w:p>
          <w:p w14:paraId="135E3E59" w14:textId="77777777" w:rsidR="0001666C" w:rsidRPr="000C6461" w:rsidRDefault="0001666C" w:rsidP="0001666C">
            <w:pPr>
              <w:pStyle w:val="NoSpacing"/>
              <w:spacing w:line="360" w:lineRule="auto"/>
              <w:jc w:val="both"/>
              <w:rPr>
                <w:rFonts w:ascii="Times New Roman" w:hAnsi="Times New Roman"/>
                <w:noProof/>
                <w:sz w:val="24"/>
                <w:szCs w:val="24"/>
              </w:rPr>
            </w:pPr>
          </w:p>
          <w:p w14:paraId="218AA4A4" w14:textId="77777777" w:rsidR="0001666C" w:rsidRPr="000C6461" w:rsidRDefault="0001666C" w:rsidP="0001666C">
            <w:pPr>
              <w:pStyle w:val="NoSpacing"/>
              <w:spacing w:line="360" w:lineRule="auto"/>
              <w:jc w:val="both"/>
              <w:rPr>
                <w:rFonts w:ascii="Times New Roman" w:hAnsi="Times New Roman"/>
                <w:noProof/>
                <w:sz w:val="24"/>
                <w:szCs w:val="24"/>
              </w:rPr>
            </w:pPr>
          </w:p>
          <w:p w14:paraId="5EDAE5EB" w14:textId="77777777" w:rsidR="0001666C" w:rsidRPr="000C6461" w:rsidRDefault="0001666C" w:rsidP="0001666C">
            <w:pPr>
              <w:pStyle w:val="NoSpacing"/>
              <w:spacing w:line="360" w:lineRule="auto"/>
              <w:jc w:val="both"/>
              <w:rPr>
                <w:rFonts w:ascii="Times New Roman" w:hAnsi="Times New Roman"/>
                <w:noProof/>
                <w:sz w:val="24"/>
                <w:szCs w:val="24"/>
              </w:rPr>
            </w:pPr>
            <w:r w:rsidRPr="000C6461">
              <w:rPr>
                <w:rFonts w:ascii="Times New Roman" w:hAnsi="Times New Roman"/>
                <w:noProof/>
                <w:sz w:val="24"/>
                <w:szCs w:val="24"/>
              </w:rPr>
              <w:t>1</w:t>
            </w:r>
            <w:r>
              <w:rPr>
                <w:rFonts w:ascii="Times New Roman" w:hAnsi="Times New Roman"/>
                <w:noProof/>
                <w:sz w:val="24"/>
                <w:szCs w:val="24"/>
              </w:rPr>
              <w:t>2</w:t>
            </w:r>
            <w:r w:rsidRPr="000C6461">
              <w:rPr>
                <w:rFonts w:ascii="Times New Roman" w:hAnsi="Times New Roman"/>
                <w:noProof/>
                <w:sz w:val="24"/>
                <w:szCs w:val="24"/>
              </w:rPr>
              <w:t>.</w:t>
            </w:r>
          </w:p>
          <w:p w14:paraId="0EB34702" w14:textId="77777777" w:rsidR="0001666C" w:rsidRPr="000C6461" w:rsidRDefault="0001666C" w:rsidP="0001666C">
            <w:pPr>
              <w:pStyle w:val="NoSpacing"/>
              <w:spacing w:line="360" w:lineRule="auto"/>
              <w:jc w:val="both"/>
              <w:rPr>
                <w:rFonts w:ascii="Times New Roman" w:hAnsi="Times New Roman"/>
                <w:noProof/>
                <w:sz w:val="24"/>
                <w:szCs w:val="24"/>
              </w:rPr>
            </w:pPr>
          </w:p>
          <w:p w14:paraId="0EB7DB04" w14:textId="77777777" w:rsidR="0001666C" w:rsidRPr="000C6461" w:rsidRDefault="0001666C" w:rsidP="0001666C">
            <w:pPr>
              <w:pStyle w:val="NoSpacing"/>
              <w:spacing w:line="360" w:lineRule="auto"/>
              <w:jc w:val="both"/>
              <w:rPr>
                <w:rFonts w:ascii="Times New Roman" w:hAnsi="Times New Roman"/>
                <w:noProof/>
                <w:sz w:val="24"/>
                <w:szCs w:val="24"/>
              </w:rPr>
            </w:pPr>
          </w:p>
          <w:p w14:paraId="3E59E046" w14:textId="77777777" w:rsidR="0001666C" w:rsidRPr="000C6461" w:rsidRDefault="0001666C" w:rsidP="0001666C">
            <w:pPr>
              <w:pStyle w:val="NoSpacing"/>
              <w:spacing w:line="360" w:lineRule="auto"/>
              <w:jc w:val="both"/>
              <w:rPr>
                <w:rFonts w:ascii="Times New Roman" w:hAnsi="Times New Roman"/>
                <w:noProof/>
                <w:sz w:val="24"/>
                <w:szCs w:val="24"/>
              </w:rPr>
            </w:pPr>
            <w:r>
              <w:rPr>
                <w:rFonts w:ascii="Times New Roman" w:hAnsi="Times New Roman"/>
                <w:noProof/>
                <w:sz w:val="24"/>
                <w:szCs w:val="24"/>
              </w:rPr>
              <w:t>13</w:t>
            </w:r>
            <w:r w:rsidRPr="000C6461">
              <w:rPr>
                <w:rFonts w:ascii="Times New Roman" w:hAnsi="Times New Roman"/>
                <w:noProof/>
                <w:sz w:val="24"/>
                <w:szCs w:val="24"/>
              </w:rPr>
              <w:t>.</w:t>
            </w:r>
          </w:p>
          <w:p w14:paraId="18FDC3A2" w14:textId="77777777" w:rsidR="0001666C" w:rsidRPr="000C6461" w:rsidRDefault="0001666C" w:rsidP="0001666C">
            <w:pPr>
              <w:pStyle w:val="NoSpacing"/>
              <w:spacing w:line="360" w:lineRule="auto"/>
              <w:jc w:val="both"/>
              <w:rPr>
                <w:rFonts w:ascii="Times New Roman" w:hAnsi="Times New Roman"/>
                <w:noProof/>
                <w:sz w:val="24"/>
                <w:szCs w:val="24"/>
              </w:rPr>
            </w:pPr>
          </w:p>
          <w:p w14:paraId="5A46EE66" w14:textId="77777777" w:rsidR="0001666C" w:rsidRDefault="0001666C" w:rsidP="003411F0">
            <w:pPr>
              <w:pStyle w:val="NoSpacing"/>
              <w:jc w:val="both"/>
              <w:rPr>
                <w:rFonts w:ascii="Times New Roman" w:hAnsi="Times New Roman"/>
                <w:noProof/>
                <w:sz w:val="24"/>
                <w:szCs w:val="24"/>
              </w:rPr>
            </w:pPr>
          </w:p>
        </w:tc>
        <w:tc>
          <w:tcPr>
            <w:tcW w:w="2346" w:type="dxa"/>
          </w:tcPr>
          <w:p w14:paraId="6E34A302" w14:textId="77777777" w:rsidR="00BB0A69" w:rsidRPr="000C6461" w:rsidRDefault="00BB0A69" w:rsidP="003411F0">
            <w:pPr>
              <w:pStyle w:val="NoSpacing"/>
              <w:jc w:val="both"/>
              <w:rPr>
                <w:rFonts w:ascii="Times New Roman" w:hAnsi="Times New Roman"/>
                <w:sz w:val="24"/>
                <w:szCs w:val="24"/>
              </w:rPr>
            </w:pPr>
            <w:r w:rsidRPr="000C6461">
              <w:rPr>
                <w:rFonts w:ascii="Times New Roman" w:hAnsi="Times New Roman"/>
                <w:sz w:val="24"/>
                <w:szCs w:val="24"/>
              </w:rPr>
              <w:lastRenderedPageBreak/>
              <w:t>Simbol Pengurutan Offline</w:t>
            </w:r>
          </w:p>
          <w:p w14:paraId="745E6967" w14:textId="77777777" w:rsidR="00BB0A69" w:rsidRDefault="00BB0A69" w:rsidP="003411F0">
            <w:pPr>
              <w:pStyle w:val="NoSpacing"/>
              <w:spacing w:line="360" w:lineRule="auto"/>
              <w:jc w:val="both"/>
              <w:rPr>
                <w:rFonts w:ascii="Times New Roman" w:hAnsi="Times New Roman"/>
                <w:sz w:val="24"/>
                <w:szCs w:val="24"/>
              </w:rPr>
            </w:pPr>
          </w:p>
          <w:p w14:paraId="64FE80FD" w14:textId="77777777" w:rsidR="00BB0A69" w:rsidRDefault="00BB0A69" w:rsidP="003411F0">
            <w:pPr>
              <w:pStyle w:val="NoSpacing"/>
              <w:spacing w:line="360" w:lineRule="auto"/>
              <w:jc w:val="both"/>
              <w:rPr>
                <w:rFonts w:ascii="Times New Roman" w:hAnsi="Times New Roman"/>
                <w:sz w:val="24"/>
                <w:szCs w:val="24"/>
              </w:rPr>
            </w:pPr>
          </w:p>
          <w:p w14:paraId="12A74B65" w14:textId="77777777" w:rsidR="00BB0A69" w:rsidRDefault="00BB0A69" w:rsidP="003411F0">
            <w:pPr>
              <w:pStyle w:val="NoSpacing"/>
              <w:spacing w:line="360" w:lineRule="auto"/>
              <w:jc w:val="both"/>
              <w:rPr>
                <w:rFonts w:ascii="Times New Roman" w:hAnsi="Times New Roman"/>
                <w:sz w:val="24"/>
                <w:szCs w:val="24"/>
              </w:rPr>
            </w:pPr>
          </w:p>
          <w:p w14:paraId="3704213B" w14:textId="77777777" w:rsidR="00BB0A69" w:rsidRPr="000C6461" w:rsidRDefault="00BB0A69" w:rsidP="003411F0">
            <w:pPr>
              <w:pStyle w:val="NoSpacing"/>
              <w:jc w:val="both"/>
              <w:rPr>
                <w:rFonts w:ascii="Times New Roman" w:hAnsi="Times New Roman"/>
                <w:sz w:val="24"/>
                <w:szCs w:val="24"/>
                <w:lang w:val="sv-SE"/>
              </w:rPr>
            </w:pPr>
            <w:r w:rsidRPr="000C6461">
              <w:rPr>
                <w:rFonts w:ascii="Times New Roman" w:hAnsi="Times New Roman"/>
                <w:sz w:val="24"/>
                <w:szCs w:val="24"/>
                <w:lang w:val="sv-SE"/>
              </w:rPr>
              <w:t>Simbol Pita Magnetik</w:t>
            </w:r>
          </w:p>
          <w:p w14:paraId="347BAF79" w14:textId="77777777" w:rsidR="00BB0A69" w:rsidRDefault="00BB0A69" w:rsidP="003411F0">
            <w:pPr>
              <w:pStyle w:val="NoSpacing"/>
              <w:jc w:val="both"/>
              <w:rPr>
                <w:rFonts w:ascii="Times New Roman" w:hAnsi="Times New Roman"/>
                <w:sz w:val="24"/>
                <w:szCs w:val="24"/>
              </w:rPr>
            </w:pPr>
          </w:p>
          <w:p w14:paraId="08078309" w14:textId="77777777" w:rsidR="00BB0A69" w:rsidRPr="000C6461" w:rsidRDefault="00BB0A69" w:rsidP="003411F0">
            <w:pPr>
              <w:pStyle w:val="NoSpacing"/>
              <w:jc w:val="both"/>
              <w:rPr>
                <w:rFonts w:ascii="Times New Roman" w:hAnsi="Times New Roman"/>
                <w:sz w:val="24"/>
                <w:szCs w:val="24"/>
              </w:rPr>
            </w:pPr>
          </w:p>
          <w:p w14:paraId="233AAE16" w14:textId="77777777" w:rsidR="00BB0A69" w:rsidRPr="000C6461" w:rsidRDefault="00BB0A69" w:rsidP="003411F0">
            <w:pPr>
              <w:pStyle w:val="NoSpacing"/>
              <w:jc w:val="both"/>
              <w:rPr>
                <w:rFonts w:ascii="Times New Roman" w:hAnsi="Times New Roman"/>
                <w:sz w:val="24"/>
                <w:szCs w:val="24"/>
                <w:lang w:val="sv-SE"/>
              </w:rPr>
            </w:pPr>
            <w:r w:rsidRPr="000C6461">
              <w:rPr>
                <w:rFonts w:ascii="Times New Roman" w:hAnsi="Times New Roman"/>
                <w:sz w:val="24"/>
                <w:szCs w:val="24"/>
                <w:lang w:val="sv-SE"/>
              </w:rPr>
              <w:t>Simbol Hard Disk</w:t>
            </w:r>
          </w:p>
          <w:p w14:paraId="1D355637" w14:textId="77777777" w:rsidR="00BB0A69" w:rsidRPr="000C6461" w:rsidRDefault="00BB0A69" w:rsidP="003411F0">
            <w:pPr>
              <w:pStyle w:val="NoSpacing"/>
              <w:jc w:val="both"/>
              <w:rPr>
                <w:rFonts w:ascii="Times New Roman" w:hAnsi="Times New Roman"/>
                <w:sz w:val="24"/>
                <w:szCs w:val="24"/>
              </w:rPr>
            </w:pPr>
          </w:p>
          <w:p w14:paraId="223935C1" w14:textId="77777777" w:rsidR="00BB0A69" w:rsidRDefault="00BB0A69" w:rsidP="003411F0">
            <w:pPr>
              <w:pStyle w:val="NoSpacing"/>
              <w:jc w:val="both"/>
              <w:rPr>
                <w:rFonts w:ascii="Times New Roman" w:hAnsi="Times New Roman"/>
                <w:sz w:val="24"/>
                <w:szCs w:val="24"/>
                <w:lang w:val="sv-SE"/>
              </w:rPr>
            </w:pPr>
          </w:p>
          <w:p w14:paraId="07CFE251" w14:textId="77777777" w:rsidR="00BB0A69" w:rsidRDefault="00BB0A69" w:rsidP="003411F0">
            <w:pPr>
              <w:pStyle w:val="NoSpacing"/>
              <w:jc w:val="both"/>
              <w:rPr>
                <w:rFonts w:ascii="Times New Roman" w:hAnsi="Times New Roman"/>
                <w:sz w:val="24"/>
                <w:szCs w:val="24"/>
                <w:lang w:val="sv-SE"/>
              </w:rPr>
            </w:pPr>
          </w:p>
          <w:p w14:paraId="4D29EF8D" w14:textId="77777777" w:rsidR="00BB0A69" w:rsidRDefault="00BB0A69" w:rsidP="003411F0">
            <w:pPr>
              <w:pStyle w:val="NoSpacing"/>
              <w:jc w:val="both"/>
              <w:rPr>
                <w:rFonts w:ascii="Times New Roman" w:hAnsi="Times New Roman"/>
                <w:sz w:val="24"/>
                <w:szCs w:val="24"/>
                <w:lang w:val="sv-SE"/>
              </w:rPr>
            </w:pPr>
          </w:p>
          <w:p w14:paraId="5CD7E1EB" w14:textId="77777777" w:rsidR="00BB0A69" w:rsidRPr="000C6461" w:rsidRDefault="00BB0A69" w:rsidP="003411F0">
            <w:pPr>
              <w:pStyle w:val="NoSpacing"/>
              <w:jc w:val="both"/>
              <w:rPr>
                <w:rFonts w:ascii="Times New Roman" w:hAnsi="Times New Roman"/>
                <w:sz w:val="24"/>
                <w:szCs w:val="24"/>
                <w:lang w:val="sv-SE"/>
              </w:rPr>
            </w:pPr>
            <w:r w:rsidRPr="000C6461">
              <w:rPr>
                <w:rFonts w:ascii="Times New Roman" w:hAnsi="Times New Roman"/>
                <w:sz w:val="24"/>
                <w:szCs w:val="24"/>
                <w:lang w:val="sv-SE"/>
              </w:rPr>
              <w:t>Simbol Diskette</w:t>
            </w:r>
          </w:p>
          <w:p w14:paraId="6102CB36" w14:textId="77777777" w:rsidR="00BB0A69" w:rsidRPr="000C6461" w:rsidRDefault="00BB0A69" w:rsidP="003411F0">
            <w:pPr>
              <w:pStyle w:val="NoSpacing"/>
              <w:jc w:val="both"/>
              <w:rPr>
                <w:rFonts w:ascii="Times New Roman" w:hAnsi="Times New Roman"/>
                <w:sz w:val="24"/>
                <w:szCs w:val="24"/>
                <w:lang w:val="sv-SE"/>
              </w:rPr>
            </w:pPr>
          </w:p>
          <w:p w14:paraId="433AC476" w14:textId="77777777" w:rsidR="00BB0A69" w:rsidRDefault="00BB0A69" w:rsidP="003411F0">
            <w:pPr>
              <w:pStyle w:val="NoSpacing"/>
              <w:jc w:val="both"/>
              <w:rPr>
                <w:rFonts w:ascii="Times New Roman" w:hAnsi="Times New Roman"/>
                <w:sz w:val="24"/>
                <w:szCs w:val="24"/>
                <w:lang w:val="sv-SE"/>
              </w:rPr>
            </w:pPr>
          </w:p>
          <w:p w14:paraId="408FC7A5" w14:textId="77777777" w:rsidR="00BB0A69" w:rsidRDefault="00BB0A69" w:rsidP="003411F0">
            <w:pPr>
              <w:pStyle w:val="NoSpacing"/>
              <w:jc w:val="both"/>
              <w:rPr>
                <w:rFonts w:ascii="Times New Roman" w:hAnsi="Times New Roman"/>
                <w:sz w:val="24"/>
                <w:szCs w:val="24"/>
                <w:lang w:val="sv-SE"/>
              </w:rPr>
            </w:pPr>
          </w:p>
          <w:p w14:paraId="66EAEA8B" w14:textId="77777777" w:rsidR="00BB0A69" w:rsidRPr="000C6461" w:rsidRDefault="00BB0A69" w:rsidP="003411F0">
            <w:pPr>
              <w:pStyle w:val="NoSpacing"/>
              <w:jc w:val="both"/>
              <w:rPr>
                <w:rFonts w:ascii="Times New Roman" w:hAnsi="Times New Roman"/>
                <w:sz w:val="24"/>
                <w:szCs w:val="24"/>
                <w:lang w:val="sv-SE"/>
              </w:rPr>
            </w:pPr>
            <w:r w:rsidRPr="000C6461">
              <w:rPr>
                <w:rFonts w:ascii="Times New Roman" w:hAnsi="Times New Roman"/>
                <w:sz w:val="24"/>
                <w:szCs w:val="24"/>
                <w:lang w:val="sv-SE"/>
              </w:rPr>
              <w:t>SimbolDrum Magnetik</w:t>
            </w:r>
          </w:p>
          <w:p w14:paraId="5D34BC06" w14:textId="77777777" w:rsidR="00BB0A69" w:rsidRDefault="00BB0A69" w:rsidP="003411F0">
            <w:pPr>
              <w:pStyle w:val="NoSpacing"/>
              <w:jc w:val="both"/>
              <w:rPr>
                <w:rFonts w:ascii="Times New Roman" w:hAnsi="Times New Roman"/>
                <w:sz w:val="24"/>
                <w:szCs w:val="24"/>
                <w:lang w:val="sv-SE"/>
              </w:rPr>
            </w:pPr>
          </w:p>
          <w:p w14:paraId="4B1E10BD" w14:textId="77777777" w:rsidR="00BB0A69" w:rsidRDefault="00BB0A69" w:rsidP="003411F0">
            <w:pPr>
              <w:pStyle w:val="NoSpacing"/>
              <w:jc w:val="both"/>
              <w:rPr>
                <w:rFonts w:ascii="Times New Roman" w:hAnsi="Times New Roman"/>
                <w:sz w:val="24"/>
                <w:szCs w:val="24"/>
                <w:lang w:val="sv-SE"/>
              </w:rPr>
            </w:pPr>
          </w:p>
          <w:p w14:paraId="5B750557" w14:textId="77777777" w:rsidR="00BB0A69" w:rsidRPr="000C6461" w:rsidRDefault="00BB0A69" w:rsidP="003411F0">
            <w:pPr>
              <w:pStyle w:val="NoSpacing"/>
              <w:jc w:val="both"/>
              <w:rPr>
                <w:rFonts w:ascii="Times New Roman" w:hAnsi="Times New Roman"/>
                <w:sz w:val="24"/>
                <w:szCs w:val="24"/>
                <w:lang w:val="sv-SE"/>
              </w:rPr>
            </w:pPr>
            <w:r w:rsidRPr="000C6461">
              <w:rPr>
                <w:rFonts w:ascii="Times New Roman" w:hAnsi="Times New Roman"/>
                <w:sz w:val="24"/>
                <w:szCs w:val="24"/>
                <w:lang w:val="sv-SE"/>
              </w:rPr>
              <w:t>Simbol Pita Kertas Berlubang</w:t>
            </w:r>
          </w:p>
          <w:p w14:paraId="335ABCEA" w14:textId="77777777" w:rsidR="00BB0A69" w:rsidRPr="000C6461" w:rsidRDefault="00BB0A69" w:rsidP="003411F0">
            <w:pPr>
              <w:pStyle w:val="NoSpacing"/>
              <w:jc w:val="both"/>
              <w:rPr>
                <w:rFonts w:ascii="Times New Roman" w:hAnsi="Times New Roman"/>
                <w:sz w:val="24"/>
                <w:szCs w:val="24"/>
              </w:rPr>
            </w:pPr>
          </w:p>
          <w:p w14:paraId="3B0E1C79" w14:textId="77777777" w:rsidR="00BB0A69" w:rsidRDefault="00BB0A69" w:rsidP="003411F0">
            <w:pPr>
              <w:pStyle w:val="NoSpacing"/>
              <w:jc w:val="both"/>
              <w:rPr>
                <w:rFonts w:ascii="Times New Roman" w:hAnsi="Times New Roman"/>
                <w:sz w:val="24"/>
                <w:szCs w:val="24"/>
              </w:rPr>
            </w:pPr>
          </w:p>
          <w:p w14:paraId="27672207" w14:textId="77777777" w:rsidR="00BB0A69" w:rsidRPr="000C6461" w:rsidRDefault="00BB0A69" w:rsidP="003411F0">
            <w:pPr>
              <w:pStyle w:val="NoSpacing"/>
              <w:jc w:val="both"/>
              <w:rPr>
                <w:rFonts w:ascii="Times New Roman" w:hAnsi="Times New Roman"/>
                <w:sz w:val="24"/>
                <w:szCs w:val="24"/>
              </w:rPr>
            </w:pPr>
            <w:r w:rsidRPr="000C6461">
              <w:rPr>
                <w:rFonts w:ascii="Times New Roman" w:hAnsi="Times New Roman"/>
                <w:sz w:val="24"/>
                <w:szCs w:val="24"/>
              </w:rPr>
              <w:t>Simbol Keyboard</w:t>
            </w:r>
          </w:p>
          <w:p w14:paraId="3A9138BD" w14:textId="77777777" w:rsidR="00BB0A69" w:rsidRPr="000C6461" w:rsidRDefault="00BB0A69" w:rsidP="003411F0">
            <w:pPr>
              <w:pStyle w:val="NoSpacing"/>
              <w:jc w:val="both"/>
              <w:rPr>
                <w:rFonts w:ascii="Times New Roman" w:hAnsi="Times New Roman"/>
                <w:sz w:val="24"/>
                <w:szCs w:val="24"/>
              </w:rPr>
            </w:pPr>
          </w:p>
          <w:p w14:paraId="703A8E76" w14:textId="77777777" w:rsidR="00BB0A69" w:rsidRDefault="00BB0A69" w:rsidP="003411F0">
            <w:pPr>
              <w:pStyle w:val="NoSpacing"/>
              <w:jc w:val="both"/>
              <w:rPr>
                <w:rFonts w:ascii="Times New Roman" w:hAnsi="Times New Roman"/>
                <w:sz w:val="24"/>
                <w:szCs w:val="24"/>
              </w:rPr>
            </w:pPr>
          </w:p>
          <w:p w14:paraId="117842FA" w14:textId="77777777" w:rsidR="00BB0A69" w:rsidRDefault="00BB0A69" w:rsidP="003411F0">
            <w:pPr>
              <w:pStyle w:val="NoSpacing"/>
              <w:jc w:val="both"/>
              <w:rPr>
                <w:rFonts w:ascii="Times New Roman" w:hAnsi="Times New Roman"/>
                <w:sz w:val="24"/>
                <w:szCs w:val="24"/>
              </w:rPr>
            </w:pPr>
          </w:p>
          <w:p w14:paraId="4DAE18E8" w14:textId="77777777" w:rsidR="00BB0A69" w:rsidRPr="000C6461" w:rsidRDefault="00BB0A69" w:rsidP="003411F0">
            <w:pPr>
              <w:pStyle w:val="NoSpacing"/>
              <w:jc w:val="both"/>
              <w:rPr>
                <w:rFonts w:ascii="Times New Roman" w:hAnsi="Times New Roman"/>
                <w:sz w:val="24"/>
                <w:szCs w:val="24"/>
              </w:rPr>
            </w:pPr>
            <w:r w:rsidRPr="000C6461">
              <w:rPr>
                <w:rFonts w:ascii="Times New Roman" w:hAnsi="Times New Roman"/>
                <w:sz w:val="24"/>
                <w:szCs w:val="24"/>
              </w:rPr>
              <w:t>Simbol Display</w:t>
            </w:r>
          </w:p>
          <w:p w14:paraId="2AFE5CF1" w14:textId="77777777" w:rsidR="00BB0A69" w:rsidRPr="000C6461" w:rsidRDefault="00BB0A69" w:rsidP="003411F0">
            <w:pPr>
              <w:pStyle w:val="NoSpacing"/>
              <w:jc w:val="both"/>
              <w:rPr>
                <w:rFonts w:ascii="Times New Roman" w:hAnsi="Times New Roman"/>
                <w:sz w:val="24"/>
                <w:szCs w:val="24"/>
              </w:rPr>
            </w:pPr>
          </w:p>
          <w:p w14:paraId="7B404929" w14:textId="77777777" w:rsidR="00BB0A69" w:rsidRDefault="00BB0A69" w:rsidP="003411F0">
            <w:pPr>
              <w:pStyle w:val="NoSpacing"/>
              <w:jc w:val="both"/>
              <w:rPr>
                <w:rFonts w:ascii="Times New Roman" w:hAnsi="Times New Roman"/>
                <w:sz w:val="24"/>
                <w:szCs w:val="24"/>
              </w:rPr>
            </w:pPr>
          </w:p>
          <w:p w14:paraId="6C43B243" w14:textId="77777777" w:rsidR="00BB0A69" w:rsidRPr="000C6461" w:rsidRDefault="00BB0A69" w:rsidP="003411F0">
            <w:pPr>
              <w:pStyle w:val="NoSpacing"/>
              <w:jc w:val="both"/>
              <w:rPr>
                <w:rFonts w:ascii="Times New Roman" w:hAnsi="Times New Roman"/>
                <w:sz w:val="24"/>
                <w:szCs w:val="24"/>
              </w:rPr>
            </w:pPr>
            <w:r w:rsidRPr="000C6461">
              <w:rPr>
                <w:rFonts w:ascii="Times New Roman" w:hAnsi="Times New Roman"/>
                <w:sz w:val="24"/>
                <w:szCs w:val="24"/>
              </w:rPr>
              <w:t>Simbol Pita Kontrol</w:t>
            </w:r>
          </w:p>
          <w:p w14:paraId="7C1AA4A7" w14:textId="77777777" w:rsidR="008E2631" w:rsidRDefault="008E2631" w:rsidP="008E2631">
            <w:pPr>
              <w:spacing w:after="0" w:line="360" w:lineRule="auto"/>
              <w:jc w:val="both"/>
              <w:rPr>
                <w:rFonts w:ascii="Times New Roman" w:eastAsia="Times New Roman" w:hAnsi="Times New Roman" w:cs="Times New Roman"/>
                <w:sz w:val="24"/>
                <w:szCs w:val="24"/>
              </w:rPr>
            </w:pPr>
          </w:p>
          <w:p w14:paraId="252BA5A9" w14:textId="77777777" w:rsidR="008E2631" w:rsidRDefault="008E2631" w:rsidP="008E2631">
            <w:pPr>
              <w:spacing w:after="0" w:line="360" w:lineRule="auto"/>
              <w:jc w:val="both"/>
              <w:rPr>
                <w:rFonts w:ascii="Times New Roman" w:eastAsia="Times New Roman" w:hAnsi="Times New Roman" w:cs="Times New Roman"/>
                <w:sz w:val="24"/>
                <w:szCs w:val="24"/>
              </w:rPr>
            </w:pPr>
          </w:p>
          <w:p w14:paraId="167F1C23" w14:textId="77777777" w:rsidR="008E2631" w:rsidRDefault="008E2631" w:rsidP="008E2631">
            <w:pPr>
              <w:spacing w:after="0" w:line="360" w:lineRule="auto"/>
              <w:jc w:val="both"/>
              <w:rPr>
                <w:rFonts w:ascii="Times New Roman" w:eastAsia="Times New Roman" w:hAnsi="Times New Roman" w:cs="Times New Roman"/>
                <w:sz w:val="24"/>
                <w:szCs w:val="24"/>
              </w:rPr>
            </w:pPr>
            <w:r>
              <w:rPr>
                <w:rFonts w:ascii="Times New Roman" w:hAnsi="Times New Roman"/>
                <w:noProof/>
                <w:sz w:val="24"/>
                <w:szCs w:val="24"/>
              </w:rPr>
              <mc:AlternateContent>
                <mc:Choice Requires="wpg">
                  <w:drawing>
                    <wp:anchor distT="0" distB="0" distL="114300" distR="114300" simplePos="0" relativeHeight="251749376" behindDoc="0" locked="0" layoutInCell="1" allowOverlap="1" wp14:anchorId="3CB70BBA" wp14:editId="5549A6CD">
                      <wp:simplePos x="0" y="0"/>
                      <wp:positionH relativeFrom="column">
                        <wp:posOffset>1400175</wp:posOffset>
                      </wp:positionH>
                      <wp:positionV relativeFrom="paragraph">
                        <wp:posOffset>262146</wp:posOffset>
                      </wp:positionV>
                      <wp:extent cx="1025525" cy="233045"/>
                      <wp:effectExtent l="0" t="57150" r="60325" b="52705"/>
                      <wp:wrapNone/>
                      <wp:docPr id="178"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5525" cy="233045"/>
                                <a:chOff x="6012" y="5862"/>
                                <a:chExt cx="1615" cy="367"/>
                              </a:xfrm>
                            </wpg:grpSpPr>
                            <wps:wsp>
                              <wps:cNvPr id="179" name="Line 41"/>
                              <wps:cNvCnPr>
                                <a:cxnSpLocks noChangeShapeType="1"/>
                              </wps:cNvCnPr>
                              <wps:spPr bwMode="auto">
                                <a:xfrm>
                                  <a:off x="6012" y="5869"/>
                                  <a:ext cx="900" cy="360"/>
                                </a:xfrm>
                                <a:prstGeom prst="line">
                                  <a:avLst/>
                                </a:prstGeom>
                                <a:noFill/>
                                <a:ln w="38100">
                                  <a:solidFill>
                                    <a:srgbClr val="99CCFF"/>
                                  </a:solidFill>
                                  <a:round/>
                                  <a:headEnd type="triangle" w="med" len="med"/>
                                  <a:tailEnd/>
                                </a:ln>
                                <a:extLst>
                                  <a:ext uri="{909E8E84-426E-40DD-AFC4-6F175D3DCCD1}">
                                    <a14:hiddenFill xmlns:a14="http://schemas.microsoft.com/office/drawing/2010/main">
                                      <a:noFill/>
                                    </a14:hiddenFill>
                                  </a:ext>
                                </a:extLst>
                              </wps:spPr>
                              <wps:bodyPr/>
                            </wps:wsp>
                            <wps:wsp>
                              <wps:cNvPr id="180" name="Line 42"/>
                              <wps:cNvCnPr>
                                <a:cxnSpLocks noChangeShapeType="1"/>
                              </wps:cNvCnPr>
                              <wps:spPr bwMode="auto">
                                <a:xfrm>
                                  <a:off x="6732" y="5869"/>
                                  <a:ext cx="165" cy="360"/>
                                </a:xfrm>
                                <a:prstGeom prst="line">
                                  <a:avLst/>
                                </a:prstGeom>
                                <a:noFill/>
                                <a:ln w="38100">
                                  <a:solidFill>
                                    <a:srgbClr val="99CCFF"/>
                                  </a:solidFill>
                                  <a:round/>
                                  <a:headEnd/>
                                  <a:tailEnd/>
                                </a:ln>
                                <a:extLst>
                                  <a:ext uri="{909E8E84-426E-40DD-AFC4-6F175D3DCCD1}">
                                    <a14:hiddenFill xmlns:a14="http://schemas.microsoft.com/office/drawing/2010/main">
                                      <a:noFill/>
                                    </a14:hiddenFill>
                                  </a:ext>
                                </a:extLst>
                              </wps:spPr>
                              <wps:bodyPr/>
                            </wps:wsp>
                            <wps:wsp>
                              <wps:cNvPr id="181" name="Line 43"/>
                              <wps:cNvCnPr>
                                <a:cxnSpLocks noChangeShapeType="1"/>
                              </wps:cNvCnPr>
                              <wps:spPr bwMode="auto">
                                <a:xfrm>
                                  <a:off x="6727" y="5862"/>
                                  <a:ext cx="900" cy="360"/>
                                </a:xfrm>
                                <a:prstGeom prst="line">
                                  <a:avLst/>
                                </a:prstGeom>
                                <a:noFill/>
                                <a:ln w="38100">
                                  <a:solidFill>
                                    <a:srgbClr val="99CCFF"/>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D48E69" id="Group 40" o:spid="_x0000_s1026" style="position:absolute;margin-left:110.25pt;margin-top:20.65pt;width:80.75pt;height:18.35pt;z-index:251749376" coordorigin="6012,5862" coordsize="16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">
                      <v:line id="Line 41" o:spid="_x0000_s1027" style="position:absolute;visibility:visible;mso-wrap-style:square" from="6012,5869" to="6912,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gnysEAAADcAAAADwAAAGRycy9kb3ducmV2LnhtbERPTWsCMRC9F/wPYYTeatYeanc1ighC&#10;T4JuEY/jZsyubibrJmr67xuh0Ns83ufMFtG24k69bxwrGI8yEMSV0w0bBd/l+u0ThA/IGlvHpOCH&#10;PCzmg5cZFto9eEv3XTAihbAvUEEdQldI6auaLPqR64gTd3K9xZBgb6Tu8ZHCbSvfs+xDWmw4NdTY&#10;0aqm6rK7WQV7LJf5cRXjgbw3x01+vm5NqdTrMC6nIALF8C/+c3/pNH+Sw/OZdIG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yCfKwQAAANwAAAAPAAAAAAAAAAAAAAAA&#10;AKECAABkcnMvZG93bnJldi54bWxQSwUGAAAAAAQABAD5AAAAjwMAAAAA&#10;" strokecolor="#9cf" strokeweight="3pt">
                        <v:stroke startarrow="block"/>
                      </v:line>
                      <v:line id="Line 42" o:spid="_x0000_s1028" style="position:absolute;visibility:visible;mso-wrap-style:square" from="6732,5869" to="6897,6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15n8QAAADcAAAADwAAAGRycy9kb3ducmV2LnhtbESPQUvEMBCF74L/IYzgzU0VKUvd7LKs&#10;CIpYsHrwODSzTdlmUpK4jf/eOQjeZnhv3vtmsyt+UmeKaQxs4HZVgSLugx15MPD58XSzBpUyssUp&#10;MBn4oQS77eXFBhsbFn6nc5cHJSGcGjTgcp4brVPvyGNahZlYtGOIHrOscdA24iLhftJ3VVVrjyNL&#10;g8OZDo76U/ftDeSXL1dOvn1rH8v9vq5fl7aLgzHXV2X/ACpTyf/mv+tnK/hrwZdnZAK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XmfxAAAANwAAAAPAAAAAAAAAAAA&#10;AAAAAKECAABkcnMvZG93bnJldi54bWxQSwUGAAAAAAQABAD5AAAAkgMAAAAA&#10;" strokecolor="#9cf" strokeweight="3pt"/>
                      <v:line id="Line 43" o:spid="_x0000_s1029" style="position:absolute;visibility:visible;mso-wrap-style:square" from="6727,5862" to="7627,6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XJ1sQAAADcAAAADwAAAGRycy9kb3ducmV2LnhtbERPS2sCMRC+F/ofwhR6q9ndgsrWuJRC&#10;QQ+K2h56nG5mH3Qz2SZRV3+9EQRv8/E9Z1YMphMHcr61rCAdJSCIS6tbrhV8f32+TEH4gKyxs0wK&#10;TuShmD8+zDDX9shbOuxCLWII+xwVNCH0uZS+bMigH9meOHKVdQZDhK6W2uExhptOZkkylgZbjg0N&#10;9vTRUPm32xsFy99Jum+r/+Aytx6f65V8/dlUSj0/De9vIAIN4S6+uRc6zp+mcH0mXi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lcnWxAAAANwAAAAPAAAAAAAAAAAA&#10;AAAAAKECAABkcnMvZG93bnJldi54bWxQSwUGAAAAAAQABAD5AAAAkgMAAAAA&#10;" strokecolor="#9cf" strokeweight="3pt">
                        <v:stroke endarrow="block"/>
                      </v:line>
                    </v:group>
                  </w:pict>
                </mc:Fallback>
              </mc:AlternateContent>
            </w:r>
          </w:p>
          <w:p w14:paraId="25673917" w14:textId="77777777" w:rsidR="0001666C" w:rsidRDefault="008E2631" w:rsidP="0001666C">
            <w:pPr>
              <w:spacing w:after="0" w:line="360" w:lineRule="auto"/>
              <w:jc w:val="both"/>
              <w:rPr>
                <w:rFonts w:ascii="Times New Roman" w:eastAsia="Times New Roman" w:hAnsi="Times New Roman" w:cs="Times New Roman"/>
                <w:sz w:val="24"/>
                <w:szCs w:val="24"/>
              </w:rPr>
            </w:pPr>
            <w:r w:rsidRPr="0001666C">
              <w:rPr>
                <w:rFonts w:ascii="Times New Roman" w:eastAsia="Times New Roman" w:hAnsi="Times New Roman" w:cs="Times New Roman"/>
                <w:sz w:val="24"/>
                <w:szCs w:val="24"/>
              </w:rPr>
              <w:t>Simbol Hubungan Komunikasi</w:t>
            </w:r>
          </w:p>
          <w:p w14:paraId="0406010C" w14:textId="77777777" w:rsidR="008E2631" w:rsidRPr="0001666C" w:rsidRDefault="008E2631" w:rsidP="0001666C">
            <w:pPr>
              <w:spacing w:after="0" w:line="360" w:lineRule="auto"/>
              <w:jc w:val="both"/>
              <w:rPr>
                <w:rFonts w:ascii="Times New Roman" w:eastAsia="Times New Roman" w:hAnsi="Times New Roman" w:cs="Times New Roman"/>
                <w:sz w:val="24"/>
                <w:szCs w:val="24"/>
              </w:rPr>
            </w:pPr>
          </w:p>
          <w:p w14:paraId="7562ED17" w14:textId="77777777" w:rsidR="008E2631" w:rsidRDefault="0001666C" w:rsidP="0001666C">
            <w:pPr>
              <w:spacing w:after="0" w:line="360" w:lineRule="auto"/>
              <w:jc w:val="both"/>
              <w:rPr>
                <w:rFonts w:ascii="Times New Roman" w:eastAsia="Times New Roman" w:hAnsi="Times New Roman" w:cs="Times New Roman"/>
                <w:sz w:val="24"/>
                <w:szCs w:val="24"/>
              </w:rPr>
            </w:pPr>
            <w:r w:rsidRPr="0001666C">
              <w:rPr>
                <w:rFonts w:ascii="Times New Roman" w:eastAsia="Times New Roman" w:hAnsi="Times New Roman" w:cs="Times New Roman"/>
                <w:sz w:val="24"/>
                <w:szCs w:val="24"/>
              </w:rPr>
              <w:t>Simbol Garis Alir</w:t>
            </w:r>
          </w:p>
          <w:p w14:paraId="6F2E9359" w14:textId="77777777" w:rsidR="008E2631" w:rsidRDefault="008E2631" w:rsidP="0001666C">
            <w:pPr>
              <w:spacing w:after="0" w:line="360" w:lineRule="auto"/>
              <w:jc w:val="both"/>
              <w:rPr>
                <w:rFonts w:ascii="Times New Roman" w:eastAsia="Times New Roman" w:hAnsi="Times New Roman" w:cs="Times New Roman"/>
                <w:sz w:val="24"/>
                <w:szCs w:val="24"/>
              </w:rPr>
            </w:pPr>
          </w:p>
          <w:p w14:paraId="68D7B13E" w14:textId="77777777" w:rsidR="008E2631" w:rsidRPr="0001666C" w:rsidRDefault="008E2631" w:rsidP="0001666C">
            <w:pPr>
              <w:spacing w:after="0" w:line="360" w:lineRule="auto"/>
              <w:jc w:val="both"/>
              <w:rPr>
                <w:rFonts w:ascii="Times New Roman" w:eastAsia="Times New Roman" w:hAnsi="Times New Roman" w:cs="Times New Roman"/>
                <w:sz w:val="24"/>
                <w:szCs w:val="24"/>
              </w:rPr>
            </w:pPr>
          </w:p>
          <w:p w14:paraId="35B797BA" w14:textId="77777777" w:rsidR="0001666C" w:rsidRPr="0001666C" w:rsidRDefault="0001666C" w:rsidP="0001666C">
            <w:pPr>
              <w:spacing w:after="0" w:line="360" w:lineRule="auto"/>
              <w:jc w:val="both"/>
              <w:rPr>
                <w:rFonts w:ascii="Times New Roman" w:eastAsia="Times New Roman" w:hAnsi="Times New Roman" w:cs="Times New Roman"/>
                <w:sz w:val="24"/>
                <w:szCs w:val="24"/>
              </w:rPr>
            </w:pPr>
            <w:r w:rsidRPr="0001666C">
              <w:rPr>
                <w:rFonts w:ascii="Times New Roman" w:eastAsia="Times New Roman" w:hAnsi="Times New Roman" w:cs="Times New Roman"/>
                <w:sz w:val="24"/>
                <w:szCs w:val="24"/>
              </w:rPr>
              <w:t>Simbol Penjelasan</w:t>
            </w:r>
          </w:p>
          <w:p w14:paraId="5F448C3E" w14:textId="77777777" w:rsidR="0001666C" w:rsidRPr="0001666C" w:rsidRDefault="0001666C" w:rsidP="0001666C">
            <w:pPr>
              <w:spacing w:after="0" w:line="360" w:lineRule="auto"/>
              <w:jc w:val="both"/>
              <w:rPr>
                <w:rFonts w:ascii="Times New Roman" w:eastAsia="Times New Roman" w:hAnsi="Times New Roman" w:cs="Times New Roman"/>
                <w:sz w:val="24"/>
                <w:szCs w:val="24"/>
              </w:rPr>
            </w:pPr>
          </w:p>
          <w:p w14:paraId="63C4FFE9" w14:textId="77777777" w:rsidR="0001666C" w:rsidRPr="0001666C" w:rsidRDefault="0001666C" w:rsidP="0001666C">
            <w:pPr>
              <w:spacing w:after="0" w:line="360" w:lineRule="auto"/>
              <w:jc w:val="both"/>
              <w:rPr>
                <w:rFonts w:ascii="Times New Roman" w:eastAsia="Times New Roman" w:hAnsi="Times New Roman" w:cs="Times New Roman"/>
                <w:sz w:val="24"/>
                <w:szCs w:val="24"/>
              </w:rPr>
            </w:pPr>
          </w:p>
          <w:p w14:paraId="179A823C" w14:textId="77777777" w:rsidR="0001666C" w:rsidRPr="0001666C" w:rsidRDefault="0001666C" w:rsidP="0001666C">
            <w:pPr>
              <w:spacing w:after="0" w:line="360" w:lineRule="auto"/>
              <w:jc w:val="both"/>
              <w:rPr>
                <w:rFonts w:ascii="Times New Roman" w:eastAsia="Times New Roman" w:hAnsi="Times New Roman" w:cs="Times New Roman"/>
                <w:sz w:val="24"/>
                <w:szCs w:val="24"/>
              </w:rPr>
            </w:pPr>
            <w:r w:rsidRPr="0001666C">
              <w:rPr>
                <w:rFonts w:ascii="Times New Roman" w:eastAsia="Times New Roman" w:hAnsi="Times New Roman" w:cs="Times New Roman"/>
                <w:sz w:val="24"/>
                <w:szCs w:val="24"/>
              </w:rPr>
              <w:t>Simbol Penghubung</w:t>
            </w:r>
          </w:p>
          <w:p w14:paraId="1D83038D" w14:textId="77777777" w:rsidR="0001666C" w:rsidRPr="0001666C" w:rsidRDefault="0001666C" w:rsidP="0001666C">
            <w:pPr>
              <w:spacing w:after="0" w:line="360" w:lineRule="auto"/>
              <w:jc w:val="both"/>
              <w:rPr>
                <w:rFonts w:ascii="Times New Roman" w:eastAsia="Times New Roman" w:hAnsi="Times New Roman" w:cs="Times New Roman"/>
                <w:sz w:val="24"/>
                <w:szCs w:val="24"/>
              </w:rPr>
            </w:pPr>
          </w:p>
          <w:p w14:paraId="462C0433" w14:textId="77777777" w:rsidR="0001666C" w:rsidRPr="000C6461" w:rsidRDefault="0001666C" w:rsidP="003411F0">
            <w:pPr>
              <w:pStyle w:val="NoSpacing"/>
              <w:spacing w:line="360" w:lineRule="auto"/>
              <w:jc w:val="both"/>
              <w:rPr>
                <w:rFonts w:ascii="Times New Roman" w:hAnsi="Times New Roman"/>
                <w:sz w:val="24"/>
                <w:szCs w:val="24"/>
              </w:rPr>
            </w:pPr>
          </w:p>
        </w:tc>
        <w:tc>
          <w:tcPr>
            <w:tcW w:w="1556" w:type="dxa"/>
          </w:tcPr>
          <w:p w14:paraId="21A9F969" w14:textId="77777777" w:rsidR="00BB0A69" w:rsidRPr="000C6461" w:rsidRDefault="00BB0A69" w:rsidP="003411F0">
            <w:pPr>
              <w:pStyle w:val="NoSpacing"/>
              <w:spacing w:line="360" w:lineRule="auto"/>
              <w:jc w:val="both"/>
              <w:rPr>
                <w:rFonts w:ascii="Times New Roman" w:hAnsi="Times New Roman"/>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681792" behindDoc="0" locked="0" layoutInCell="1" allowOverlap="1" wp14:anchorId="0590E436" wp14:editId="228FA803">
                      <wp:simplePos x="0" y="0"/>
                      <wp:positionH relativeFrom="column">
                        <wp:posOffset>172085</wp:posOffset>
                      </wp:positionH>
                      <wp:positionV relativeFrom="paragraph">
                        <wp:posOffset>80645</wp:posOffset>
                      </wp:positionV>
                      <wp:extent cx="457200" cy="630555"/>
                      <wp:effectExtent l="15240" t="17145" r="13335" b="9525"/>
                      <wp:wrapNone/>
                      <wp:docPr id="455"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630555"/>
                              </a:xfrm>
                              <a:prstGeom prst="flowChartSort">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627856" id="_x0000_t126" coordsize="21600,21600" o:spt="126" path="m10800,l,10800,10800,21600,21600,10800xem,10800nfl21600,10800e">
                      <v:stroke joinstyle="miter"/>
                      <v:path o:extrusionok="f" gradientshapeok="t" o:connecttype="rect" textboxrect="5400,5400,16200,16200"/>
                    </v:shapetype>
                    <v:shape id="AutoShape 56" o:spid="_x0000_s1026" type="#_x0000_t126" style="position:absolute;margin-left:13.55pt;margin-top:6.35pt;width:36pt;height:49.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" fillcolor="#9cf" strokeweight=".25pt"/>
                  </w:pict>
                </mc:Fallback>
              </mc:AlternateContent>
            </w:r>
          </w:p>
          <w:p w14:paraId="10D205AB" w14:textId="77777777" w:rsidR="00BB0A69" w:rsidRPr="000C6461" w:rsidRDefault="00BB0A69" w:rsidP="003411F0">
            <w:pPr>
              <w:pStyle w:val="NoSpacing"/>
              <w:spacing w:line="360" w:lineRule="auto"/>
              <w:jc w:val="both"/>
              <w:rPr>
                <w:rFonts w:ascii="Times New Roman" w:hAnsi="Times New Roman"/>
                <w:sz w:val="24"/>
                <w:szCs w:val="24"/>
              </w:rPr>
            </w:pPr>
          </w:p>
          <w:p w14:paraId="64302066" w14:textId="77777777" w:rsidR="00BB0A69" w:rsidRPr="000C6461" w:rsidRDefault="00BB0A69" w:rsidP="003411F0">
            <w:pPr>
              <w:pStyle w:val="NoSpacing"/>
              <w:spacing w:line="360" w:lineRule="auto"/>
              <w:jc w:val="both"/>
              <w:rPr>
                <w:rFonts w:ascii="Times New Roman" w:hAnsi="Times New Roman"/>
                <w:sz w:val="24"/>
                <w:szCs w:val="24"/>
              </w:rPr>
            </w:pPr>
          </w:p>
          <w:p w14:paraId="2557DA80" w14:textId="77777777" w:rsidR="00BB0A69" w:rsidRPr="000C6461" w:rsidRDefault="00BB0A69" w:rsidP="003411F0">
            <w:pPr>
              <w:pStyle w:val="NoSpacing"/>
              <w:spacing w:line="36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7936" behindDoc="0" locked="0" layoutInCell="1" allowOverlap="1" wp14:anchorId="7C2D3DFF" wp14:editId="6EB067B4">
                      <wp:simplePos x="0" y="0"/>
                      <wp:positionH relativeFrom="column">
                        <wp:posOffset>191135</wp:posOffset>
                      </wp:positionH>
                      <wp:positionV relativeFrom="paragraph">
                        <wp:posOffset>184150</wp:posOffset>
                      </wp:positionV>
                      <wp:extent cx="457200" cy="449580"/>
                      <wp:effectExtent l="0" t="0" r="19050" b="26670"/>
                      <wp:wrapNone/>
                      <wp:docPr id="62"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49580"/>
                              </a:xfrm>
                              <a:prstGeom prst="flowChartMagneticTape">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C1A9CE" id="_x0000_t131" coordsize="21600,21600" o:spt="131" path="ar,,21600,21600,18685,18165,10677,21597l20990,21597r,-3432xe">
                      <v:stroke joinstyle="miter"/>
                      <v:path o:connecttype="rect" textboxrect="3163,3163,18437,18437"/>
                    </v:shapetype>
                    <v:shape id="AutoShape 68" o:spid="_x0000_s1026" type="#_x0000_t131" style="position:absolute;margin-left:15.05pt;margin-top:14.5pt;width:36pt;height:35.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" fillcolor="#9cf" strokeweight=".25pt"/>
                  </w:pict>
                </mc:Fallback>
              </mc:AlternateContent>
            </w:r>
          </w:p>
          <w:p w14:paraId="36661420" w14:textId="77777777" w:rsidR="00BB0A69" w:rsidRPr="000C6461" w:rsidRDefault="00BB0A69" w:rsidP="003411F0">
            <w:pPr>
              <w:pStyle w:val="NoSpacing"/>
              <w:spacing w:line="360" w:lineRule="auto"/>
              <w:jc w:val="both"/>
              <w:rPr>
                <w:rFonts w:ascii="Times New Roman" w:hAnsi="Times New Roman"/>
                <w:sz w:val="24"/>
                <w:szCs w:val="24"/>
              </w:rPr>
            </w:pPr>
          </w:p>
          <w:p w14:paraId="051EEF3D" w14:textId="77777777" w:rsidR="00BB0A69" w:rsidRPr="000C6461" w:rsidRDefault="00BB0A69" w:rsidP="003411F0">
            <w:pPr>
              <w:pStyle w:val="NoSpacing"/>
              <w:spacing w:line="360" w:lineRule="auto"/>
              <w:jc w:val="both"/>
              <w:rPr>
                <w:rFonts w:ascii="Times New Roman" w:hAnsi="Times New Roman"/>
                <w:sz w:val="24"/>
                <w:szCs w:val="24"/>
              </w:rPr>
            </w:pPr>
          </w:p>
          <w:p w14:paraId="0ECCA1F3" w14:textId="77777777" w:rsidR="00BB0A69" w:rsidRPr="000C6461" w:rsidRDefault="00BB0A69" w:rsidP="003411F0">
            <w:pPr>
              <w:pStyle w:val="NoSpacing"/>
              <w:spacing w:line="360" w:lineRule="auto"/>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82816" behindDoc="0" locked="0" layoutInCell="1" allowOverlap="1" wp14:anchorId="00875F34" wp14:editId="645BF646">
                      <wp:simplePos x="0" y="0"/>
                      <wp:positionH relativeFrom="column">
                        <wp:posOffset>248920</wp:posOffset>
                      </wp:positionH>
                      <wp:positionV relativeFrom="paragraph">
                        <wp:posOffset>78740</wp:posOffset>
                      </wp:positionV>
                      <wp:extent cx="342900" cy="607695"/>
                      <wp:effectExtent l="6350" t="11430" r="12700" b="9525"/>
                      <wp:wrapNone/>
                      <wp:docPr id="18213"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607695"/>
                                <a:chOff x="6479" y="4858"/>
                                <a:chExt cx="540" cy="957"/>
                              </a:xfrm>
                            </wpg:grpSpPr>
                            <wps:wsp>
                              <wps:cNvPr id="18227" name="AutoShape 58"/>
                              <wps:cNvSpPr>
                                <a:spLocks noChangeArrowheads="1"/>
                              </wps:cNvSpPr>
                              <wps:spPr bwMode="auto">
                                <a:xfrm>
                                  <a:off x="6479" y="5064"/>
                                  <a:ext cx="540" cy="751"/>
                                </a:xfrm>
                                <a:prstGeom prst="flowChartMagneticDisk">
                                  <a:avLst/>
                                </a:prstGeom>
                                <a:solidFill>
                                  <a:srgbClr val="99CCFF"/>
                                </a:solidFill>
                                <a:ln w="3175">
                                  <a:solidFill>
                                    <a:srgbClr val="000000"/>
                                  </a:solidFill>
                                  <a:round/>
                                  <a:headEnd/>
                                  <a:tailEnd/>
                                </a:ln>
                              </wps:spPr>
                              <wps:bodyPr rot="0" vert="horz" wrap="square" lIns="91440" tIns="45720" rIns="91440" bIns="45720" anchor="t" anchorCtr="0" upright="1">
                                <a:noAutofit/>
                              </wps:bodyPr>
                            </wps:wsp>
                            <wps:wsp>
                              <wps:cNvPr id="18230" name="Oval 59"/>
                              <wps:cNvSpPr>
                                <a:spLocks noChangeArrowheads="1"/>
                              </wps:cNvSpPr>
                              <wps:spPr bwMode="auto">
                                <a:xfrm>
                                  <a:off x="6479" y="4932"/>
                                  <a:ext cx="540" cy="300"/>
                                </a:xfrm>
                                <a:prstGeom prst="ellipse">
                                  <a:avLst/>
                                </a:prstGeom>
                                <a:solidFill>
                                  <a:srgbClr val="99CCFF"/>
                                </a:solidFill>
                                <a:ln w="3175">
                                  <a:solidFill>
                                    <a:srgbClr val="000000"/>
                                  </a:solidFill>
                                  <a:round/>
                                  <a:headEnd/>
                                  <a:tailEnd/>
                                </a:ln>
                              </wps:spPr>
                              <wps:bodyPr rot="0" vert="horz" wrap="square" lIns="91440" tIns="45720" rIns="91440" bIns="45720" anchor="t" anchorCtr="0" upright="1">
                                <a:noAutofit/>
                              </wps:bodyPr>
                            </wps:wsp>
                            <wps:wsp>
                              <wps:cNvPr id="18234" name="Oval 60"/>
                              <wps:cNvSpPr>
                                <a:spLocks noChangeArrowheads="1"/>
                              </wps:cNvSpPr>
                              <wps:spPr bwMode="auto">
                                <a:xfrm>
                                  <a:off x="6479" y="4858"/>
                                  <a:ext cx="540" cy="300"/>
                                </a:xfrm>
                                <a:prstGeom prst="ellipse">
                                  <a:avLst/>
                                </a:prstGeom>
                                <a:solidFill>
                                  <a:srgbClr val="99CCFF"/>
                                </a:solidFill>
                                <a:ln w="317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F8CBE0" id="Group 57" o:spid="_x0000_s1026" style="position:absolute;margin-left:19.6pt;margin-top:6.2pt;width:27pt;height:47.85pt;z-index:251682816" coordorigin="6479,4858" coordsize="540,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58" o:spid="_x0000_s1027" type="#_x0000_t132" style="position:absolute;left:6479;top:5064;width:540;height:7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84CsUA&#10;AADeAAAADwAAAGRycy9kb3ducmV2LnhtbERPTWvCQBC9F/oflil4KXXSgFZSVykVQS8VbW2vQ3ZM&#10;gtnZsLtq+u+7BcHbPN7nTOe9bdWZfWicaHgeZqBYSmcaqTR8fS6fJqBCJDHUOmENvxxgPru/m1Jh&#10;3EW2fN7FSqUQCQVpqGPsCsRQ1mwpDF3HkriD85Zigr5C4+mSwm2LeZaN0VIjqaGmjt9rLo+7k9Xw&#10;s//YLzbmET2Otm6xPmL3vTloPXjo315BRe7jTXx1r0yaP8nzF/h/J92A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zgKxQAAAN4AAAAPAAAAAAAAAAAAAAAAAJgCAABkcnMv&#10;ZG93bnJldi54bWxQSwUGAAAAAAQABAD1AAAAigMAAAAA&#10;" fillcolor="#9cf" strokeweight=".25pt"/>
                      <v:oval id="Oval 59" o:spid="_x0000_s1028" style="position:absolute;left:6479;top:4932;width:54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rzs8UA&#10;AADeAAAADwAAAGRycy9kb3ducmV2LnhtbESPQUvEQAyF74L/YYjgzZ26gix1ZxcVRG/qblG8hU5s&#10;q52kduJu9debw4K3hLy8977lekq929GYO+EA57MCHHEtseMmQLW9O1uAy4ocsRemAD+UYb06Plpi&#10;GWXPz7TbaOPMhHOJAVrVofQ+1y0lzDMZiO32LmNCtXVsfBxxb+ap9/OiuPQJO7aEFge6ban+3Hyn&#10;AP7+9eNFKkyPT1/Vm96obH9RQjg9ma6vwClN+i8+fD9Eq7+YXxiA4dgMf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SvOzxQAAAN4AAAAPAAAAAAAAAAAAAAAAAJgCAABkcnMv&#10;ZG93bnJldi54bWxQSwUGAAAAAAQABAD1AAAAigMAAAAA&#10;" fillcolor="#9cf" strokeweight=".25pt"/>
                      <v:oval id="Oval 60" o:spid="_x0000_s1029" style="position:absolute;left:6479;top:4858;width:540;height: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1sMQA&#10;AADeAAAADwAAAGRycy9kb3ducmV2LnhtbERPTUvDQBC9C/0PyxS82U2rSEm7LVYQvaltUHobsmMS&#10;zc7E7NhGf71bELzN433Ocj2E1hyoj42wg+kkA0Ncim+4clDs7i7mYKIie2yFycE3RVivRmdLzL0c&#10;+ZkOW61MCuGYo4NatcutjWVNAeNEOuLEvUkfUBPsK+t7PKbw0NpZll3bgA2nhho7uq2p/Nh+BQf2&#10;/vX9RQoMj0+fxV43KrsfFOfOx8PNAozSoP/iP/eDT/Pns8srOL2Tbr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x9bDEAAAA3gAAAA8AAAAAAAAAAAAAAAAAmAIAAGRycy9k&#10;b3ducmV2LnhtbFBLBQYAAAAABAAEAPUAAACJAwAAAAA=&#10;" fillcolor="#9cf" strokeweight=".25pt"/>
                    </v:group>
                  </w:pict>
                </mc:Fallback>
              </mc:AlternateContent>
            </w:r>
          </w:p>
          <w:p w14:paraId="5B6D8FE3" w14:textId="77777777" w:rsidR="00BB0A69" w:rsidRPr="000C6461" w:rsidRDefault="00BB0A69" w:rsidP="003411F0">
            <w:pPr>
              <w:pStyle w:val="NoSpacing"/>
              <w:spacing w:line="360" w:lineRule="auto"/>
              <w:jc w:val="both"/>
              <w:rPr>
                <w:rFonts w:ascii="Times New Roman" w:hAnsi="Times New Roman"/>
                <w:sz w:val="24"/>
                <w:szCs w:val="24"/>
              </w:rPr>
            </w:pPr>
          </w:p>
          <w:p w14:paraId="1535E28A" w14:textId="77777777" w:rsidR="00BB0A69" w:rsidRPr="000C6461" w:rsidRDefault="00BB0A69" w:rsidP="003411F0">
            <w:pPr>
              <w:pStyle w:val="NoSpacing"/>
              <w:spacing w:line="360" w:lineRule="auto"/>
              <w:jc w:val="both"/>
              <w:rPr>
                <w:rFonts w:ascii="Times New Roman" w:hAnsi="Times New Roman"/>
                <w:sz w:val="24"/>
                <w:szCs w:val="24"/>
              </w:rPr>
            </w:pPr>
          </w:p>
          <w:p w14:paraId="4F409143" w14:textId="77777777" w:rsidR="00BB0A69" w:rsidRPr="000C6461" w:rsidRDefault="00BB0A69" w:rsidP="003411F0">
            <w:pPr>
              <w:pStyle w:val="NoSpacing"/>
              <w:spacing w:line="36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3840" behindDoc="0" locked="0" layoutInCell="1" allowOverlap="1" wp14:anchorId="3703D7F6" wp14:editId="2980D953">
                      <wp:simplePos x="0" y="0"/>
                      <wp:positionH relativeFrom="column">
                        <wp:posOffset>151130</wp:posOffset>
                      </wp:positionH>
                      <wp:positionV relativeFrom="paragraph">
                        <wp:posOffset>158750</wp:posOffset>
                      </wp:positionV>
                      <wp:extent cx="571500" cy="342900"/>
                      <wp:effectExtent l="13335" t="13335" r="53340" b="5715"/>
                      <wp:wrapNone/>
                      <wp:docPr id="18235"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flowChartOnlineStorage">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ED981A"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AutoShape 61" o:spid="_x0000_s1026" type="#_x0000_t130" style="position:absolute;margin-left:11.9pt;margin-top:12.5pt;width:45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" fillcolor="#9cf" strokeweight=".25pt"/>
                  </w:pict>
                </mc:Fallback>
              </mc:AlternateContent>
            </w:r>
          </w:p>
          <w:p w14:paraId="7B119BF7" w14:textId="77777777" w:rsidR="00BB0A69" w:rsidRPr="000C6461" w:rsidRDefault="00BB0A69" w:rsidP="003411F0">
            <w:pPr>
              <w:pStyle w:val="NoSpacing"/>
              <w:spacing w:line="360" w:lineRule="auto"/>
              <w:jc w:val="both"/>
              <w:rPr>
                <w:rFonts w:ascii="Times New Roman" w:hAnsi="Times New Roman"/>
                <w:sz w:val="24"/>
                <w:szCs w:val="24"/>
              </w:rPr>
            </w:pPr>
          </w:p>
          <w:p w14:paraId="6D9950C2" w14:textId="77777777" w:rsidR="00BB0A69" w:rsidRPr="000C6461" w:rsidRDefault="00BB0A69" w:rsidP="003411F0">
            <w:pPr>
              <w:pStyle w:val="NoSpacing"/>
              <w:spacing w:line="360" w:lineRule="auto"/>
              <w:jc w:val="both"/>
              <w:rPr>
                <w:rFonts w:ascii="Times New Roman" w:hAnsi="Times New Roman"/>
                <w:sz w:val="24"/>
                <w:szCs w:val="24"/>
              </w:rPr>
            </w:pPr>
          </w:p>
          <w:p w14:paraId="2DBC1066" w14:textId="77777777" w:rsidR="00BB0A69" w:rsidRPr="000C6461" w:rsidRDefault="00BB0A69" w:rsidP="003411F0">
            <w:pPr>
              <w:pStyle w:val="NoSpacing"/>
              <w:spacing w:line="360" w:lineRule="auto"/>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84864" behindDoc="1" locked="0" layoutInCell="1" allowOverlap="1" wp14:anchorId="4F1E20A4" wp14:editId="51D70519">
                      <wp:simplePos x="0" y="0"/>
                      <wp:positionH relativeFrom="column">
                        <wp:posOffset>122555</wp:posOffset>
                      </wp:positionH>
                      <wp:positionV relativeFrom="paragraph">
                        <wp:posOffset>77470</wp:posOffset>
                      </wp:positionV>
                      <wp:extent cx="701675" cy="355600"/>
                      <wp:effectExtent l="13335" t="5715" r="8890" b="10160"/>
                      <wp:wrapNone/>
                      <wp:docPr id="18237"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675" cy="355600"/>
                                <a:chOff x="6265" y="7119"/>
                                <a:chExt cx="1105" cy="560"/>
                              </a:xfrm>
                            </wpg:grpSpPr>
                            <wps:wsp>
                              <wps:cNvPr id="18238" name="AutoShape 63"/>
                              <wps:cNvSpPr>
                                <a:spLocks noChangeArrowheads="1"/>
                              </wps:cNvSpPr>
                              <wps:spPr bwMode="auto">
                                <a:xfrm>
                                  <a:off x="6265" y="7133"/>
                                  <a:ext cx="900" cy="540"/>
                                </a:xfrm>
                                <a:prstGeom prst="flowChartMagneticDrum">
                                  <a:avLst/>
                                </a:prstGeom>
                                <a:solidFill>
                                  <a:srgbClr val="99CCFF"/>
                                </a:solidFill>
                                <a:ln w="3175">
                                  <a:solidFill>
                                    <a:srgbClr val="000000"/>
                                  </a:solidFill>
                                  <a:round/>
                                  <a:headEnd/>
                                  <a:tailEnd/>
                                </a:ln>
                              </wps:spPr>
                              <wps:bodyPr rot="0" vert="horz" wrap="square" lIns="91440" tIns="45720" rIns="91440" bIns="45720" anchor="t" anchorCtr="0" upright="1">
                                <a:noAutofit/>
                              </wps:bodyPr>
                            </wps:wsp>
                            <wps:wsp>
                              <wps:cNvPr id="18239" name="Oval 64"/>
                              <wps:cNvSpPr>
                                <a:spLocks noChangeArrowheads="1"/>
                              </wps:cNvSpPr>
                              <wps:spPr bwMode="auto">
                                <a:xfrm>
                                  <a:off x="6930" y="7119"/>
                                  <a:ext cx="360" cy="540"/>
                                </a:xfrm>
                                <a:prstGeom prst="ellipse">
                                  <a:avLst/>
                                </a:prstGeom>
                                <a:solidFill>
                                  <a:srgbClr val="99CCFF"/>
                                </a:solidFill>
                                <a:ln w="3175">
                                  <a:solidFill>
                                    <a:srgbClr val="000000"/>
                                  </a:solidFill>
                                  <a:round/>
                                  <a:headEnd/>
                                  <a:tailEnd/>
                                </a:ln>
                              </wps:spPr>
                              <wps:bodyPr rot="0" vert="horz" wrap="square" lIns="91440" tIns="45720" rIns="91440" bIns="45720" anchor="t" anchorCtr="0" upright="1">
                                <a:noAutofit/>
                              </wps:bodyPr>
                            </wps:wsp>
                            <wps:wsp>
                              <wps:cNvPr id="320" name="Oval 65"/>
                              <wps:cNvSpPr>
                                <a:spLocks noChangeArrowheads="1"/>
                              </wps:cNvSpPr>
                              <wps:spPr bwMode="auto">
                                <a:xfrm>
                                  <a:off x="7010" y="7139"/>
                                  <a:ext cx="360" cy="540"/>
                                </a:xfrm>
                                <a:prstGeom prst="ellipse">
                                  <a:avLst/>
                                </a:prstGeom>
                                <a:solidFill>
                                  <a:srgbClr val="99CCFF"/>
                                </a:solidFill>
                                <a:ln w="317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6D8117" id="Group 62" o:spid="_x0000_s1026" style="position:absolute;margin-left:9.65pt;margin-top:6.1pt;width:55.25pt;height:28pt;z-index:-251631616" coordorigin="6265,7119" coordsize="110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">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AutoShape 63" o:spid="_x0000_s1027" type="#_x0000_t133" style="position:absolute;left:6265;top:7133;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4fMgA&#10;AADeAAAADwAAAGRycy9kb3ducmV2LnhtbESPQU/CQBCF7yb+h82YeJMtFQkpLASNihwIofADxu7Y&#10;NnRnm+5Ky79nDibeZvLevPfNYjW4Rl2oC7VnA+NRAoq48Lbm0sDp+PE0AxUissXGMxm4UoDV8v5u&#10;gZn1PR/oksdSSQiHDA1UMbaZ1qGoyGEY+ZZYtB/fOYyydqW2HfYS7hqdJslUO6xZGips6a2i4pz/&#10;OgO7yf7z+32T1Idxmjd5iS/ta7815vFhWM9BRRriv/nv+ssK/ix9Fl55R2b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Wjh8yAAAAN4AAAAPAAAAAAAAAAAAAAAAAJgCAABk&#10;cnMvZG93bnJldi54bWxQSwUGAAAAAAQABAD1AAAAjQMAAAAA&#10;" fillcolor="#9cf" strokeweight=".25pt"/>
                      <v:oval id="Oval 64" o:spid="_x0000_s1028" style="position:absolute;left:6930;top:7119;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BaLsQA&#10;AADeAAAADwAAAGRycy9kb3ducmV2LnhtbERPTUvDQBC9C/0PyxS82U0rSE27LVYQvaltUHobsmMS&#10;zc7E7NhGf71bELzN433Ocj2E1hyoj42wg+kkA0Ncim+4clDs7i7mYKIie2yFycE3RVivRmdLzL0c&#10;+ZkOW61MCuGYo4NatcutjWVNAeNEOuLEvUkfUBPsK+t7PKbw0NpZll3ZgA2nhho7uq2p/Nh+BQf2&#10;/vX9RQoMj0+fxV43KrsfFOfOx8PNAozSoP/iP/eDT/Pns8trOL2Tbr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wWi7EAAAA3gAAAA8AAAAAAAAAAAAAAAAAmAIAAGRycy9k&#10;b3ducmV2LnhtbFBLBQYAAAAABAAEAPUAAACJAwAAAAA=&#10;" fillcolor="#9cf" strokeweight=".25pt"/>
                      <v:oval id="Oval 65" o:spid="_x0000_s1029" style="position:absolute;left:7010;top:7139;width:3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GcfcEA&#10;AADcAAAADwAAAGRycy9kb3ducmV2LnhtbERPTU/CQBC9m/gfNmPiTbZAYkxhIWJi5KZCA+E26Q5t&#10;sTtTuyNUf717MPH48r7nyyG05kx9bIQdjEcZGOJSfMOVg2L7fPcAJiqyx1aYHHxThOXi+mqOuZcL&#10;v9N5o5VJIRxzdFCrdrm1sawpYBxJR5y4o/QBNcG+sr7HSwoPrZ1k2b0N2HBqqLGjp5rKj81XcGBf&#10;9qedFBhe3z6Lg65Utj8ozt3eDI8zMEqD/ov/3GvvYDpJ89OZdATs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hnH3BAAAA3AAAAA8AAAAAAAAAAAAAAAAAmAIAAGRycy9kb3du&#10;cmV2LnhtbFBLBQYAAAAABAAEAPUAAACGAwAAAAA=&#10;" fillcolor="#9cf" strokeweight=".25pt"/>
                    </v:group>
                  </w:pict>
                </mc:Fallback>
              </mc:AlternateContent>
            </w:r>
          </w:p>
          <w:p w14:paraId="22CDDE84" w14:textId="77777777" w:rsidR="00BB0A69" w:rsidRPr="000C6461" w:rsidRDefault="00BB0A69" w:rsidP="003411F0">
            <w:pPr>
              <w:pStyle w:val="NoSpacing"/>
              <w:spacing w:line="360" w:lineRule="auto"/>
              <w:jc w:val="both"/>
              <w:rPr>
                <w:rFonts w:ascii="Times New Roman" w:hAnsi="Times New Roman"/>
                <w:sz w:val="24"/>
                <w:szCs w:val="24"/>
              </w:rPr>
            </w:pPr>
          </w:p>
          <w:p w14:paraId="4EDE300A" w14:textId="77777777" w:rsidR="00BB0A69" w:rsidRPr="000C6461" w:rsidRDefault="00BB0A69" w:rsidP="003411F0">
            <w:pPr>
              <w:pStyle w:val="NoSpacing"/>
              <w:tabs>
                <w:tab w:val="center" w:pos="742"/>
              </w:tabs>
              <w:spacing w:line="36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5888" behindDoc="0" locked="0" layoutInCell="1" allowOverlap="1" wp14:anchorId="40EB81E6" wp14:editId="25E32B06">
                      <wp:simplePos x="0" y="0"/>
                      <wp:positionH relativeFrom="column">
                        <wp:posOffset>103505</wp:posOffset>
                      </wp:positionH>
                      <wp:positionV relativeFrom="paragraph">
                        <wp:posOffset>187960</wp:posOffset>
                      </wp:positionV>
                      <wp:extent cx="685800" cy="347980"/>
                      <wp:effectExtent l="10160" t="12700" r="8890" b="10795"/>
                      <wp:wrapNone/>
                      <wp:docPr id="321"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7980"/>
                              </a:xfrm>
                              <a:prstGeom prst="flowChartPunchedTape">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FDB8BA"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66" o:spid="_x0000_s1026" type="#_x0000_t122" style="position:absolute;margin-left:8.15pt;margin-top:14.8pt;width:54pt;height:27.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" fillcolor="#9cf" strokeweight=".25pt"/>
                  </w:pict>
                </mc:Fallback>
              </mc:AlternateContent>
            </w:r>
          </w:p>
          <w:p w14:paraId="3CE5D16A" w14:textId="77777777" w:rsidR="00BB0A69" w:rsidRPr="000C6461" w:rsidRDefault="00BB0A69" w:rsidP="003411F0">
            <w:pPr>
              <w:pStyle w:val="NoSpacing"/>
              <w:tabs>
                <w:tab w:val="left" w:pos="1019"/>
                <w:tab w:val="left" w:pos="1230"/>
              </w:tabs>
              <w:spacing w:line="360" w:lineRule="auto"/>
              <w:jc w:val="both"/>
              <w:rPr>
                <w:rFonts w:ascii="Times New Roman" w:hAnsi="Times New Roman"/>
                <w:sz w:val="24"/>
                <w:szCs w:val="24"/>
              </w:rPr>
            </w:pPr>
            <w:r w:rsidRPr="000C6461">
              <w:rPr>
                <w:rFonts w:ascii="Times New Roman" w:hAnsi="Times New Roman"/>
                <w:sz w:val="24"/>
                <w:szCs w:val="24"/>
              </w:rPr>
              <w:tab/>
            </w:r>
            <w:r w:rsidRPr="000C6461">
              <w:rPr>
                <w:rFonts w:ascii="Times New Roman" w:hAnsi="Times New Roman"/>
                <w:sz w:val="24"/>
                <w:szCs w:val="24"/>
              </w:rPr>
              <w:tab/>
            </w:r>
          </w:p>
          <w:p w14:paraId="579FAAEB" w14:textId="77777777" w:rsidR="00BB0A69" w:rsidRPr="000C6461" w:rsidRDefault="00BB0A69" w:rsidP="003411F0">
            <w:pPr>
              <w:pStyle w:val="NoSpacing"/>
              <w:spacing w:line="360" w:lineRule="auto"/>
              <w:jc w:val="both"/>
              <w:rPr>
                <w:rFonts w:ascii="Times New Roman" w:hAnsi="Times New Roman"/>
                <w:sz w:val="24"/>
                <w:szCs w:val="24"/>
              </w:rPr>
            </w:pPr>
          </w:p>
          <w:p w14:paraId="236CEA4A" w14:textId="77777777" w:rsidR="00BB0A69" w:rsidRPr="000C6461" w:rsidRDefault="00BB0A69" w:rsidP="003411F0">
            <w:pPr>
              <w:pStyle w:val="NoSpacing"/>
              <w:spacing w:line="36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6912" behindDoc="0" locked="0" layoutInCell="1" allowOverlap="1" wp14:anchorId="16F65030" wp14:editId="026EEE19">
                      <wp:simplePos x="0" y="0"/>
                      <wp:positionH relativeFrom="column">
                        <wp:posOffset>65405</wp:posOffset>
                      </wp:positionH>
                      <wp:positionV relativeFrom="paragraph">
                        <wp:posOffset>19685</wp:posOffset>
                      </wp:positionV>
                      <wp:extent cx="685800" cy="342900"/>
                      <wp:effectExtent l="13335" t="13335" r="5715" b="5715"/>
                      <wp:wrapNone/>
                      <wp:docPr id="322"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42900"/>
                              </a:xfrm>
                              <a:prstGeom prst="flowChartManualInput">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BB5835" id="_x0000_t118" coordsize="21600,21600" o:spt="118" path="m,4292l21600,r,21600l,21600xe">
                      <v:stroke joinstyle="miter"/>
                      <v:path gradientshapeok="t" o:connecttype="custom" o:connectlocs="10800,2146;0,10800;10800,21600;21600,10800" textboxrect="0,4291,21600,21600"/>
                    </v:shapetype>
                    <v:shape id="AutoShape 67" o:spid="_x0000_s1026" type="#_x0000_t118" style="position:absolute;margin-left:5.15pt;margin-top:1.55pt;width:54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" fillcolor="#9cf" strokeweight=".25pt"/>
                  </w:pict>
                </mc:Fallback>
              </mc:AlternateContent>
            </w:r>
          </w:p>
          <w:p w14:paraId="2464E875" w14:textId="77777777" w:rsidR="00BB0A69" w:rsidRPr="000C6461" w:rsidRDefault="00BB0A69" w:rsidP="003411F0">
            <w:pPr>
              <w:pStyle w:val="NoSpacing"/>
              <w:spacing w:line="360" w:lineRule="auto"/>
              <w:jc w:val="both"/>
              <w:rPr>
                <w:rFonts w:ascii="Times New Roman" w:hAnsi="Times New Roman"/>
                <w:sz w:val="24"/>
                <w:szCs w:val="24"/>
              </w:rPr>
            </w:pPr>
          </w:p>
          <w:p w14:paraId="4E36A699" w14:textId="77777777" w:rsidR="00BB0A69" w:rsidRPr="000C6461" w:rsidRDefault="00BB0A69" w:rsidP="003411F0">
            <w:pPr>
              <w:pStyle w:val="NoSpacing"/>
              <w:spacing w:line="36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88960" behindDoc="0" locked="0" layoutInCell="1" allowOverlap="1" wp14:anchorId="74B0F272" wp14:editId="4351F68D">
                      <wp:simplePos x="0" y="0"/>
                      <wp:positionH relativeFrom="column">
                        <wp:posOffset>36830</wp:posOffset>
                      </wp:positionH>
                      <wp:positionV relativeFrom="paragraph">
                        <wp:posOffset>118745</wp:posOffset>
                      </wp:positionV>
                      <wp:extent cx="685800" cy="410210"/>
                      <wp:effectExtent l="16510" t="8890" r="12065" b="9525"/>
                      <wp:wrapNone/>
                      <wp:docPr id="326"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10210"/>
                              </a:xfrm>
                              <a:prstGeom prst="flowChartDisplay">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83FAEC"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69" o:spid="_x0000_s1026" type="#_x0000_t134" style="position:absolute;margin-left:2.9pt;margin-top:9.35pt;width:54pt;height:32.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" fillcolor="#9cf" strokeweight=".25pt"/>
                  </w:pict>
                </mc:Fallback>
              </mc:AlternateContent>
            </w:r>
          </w:p>
          <w:p w14:paraId="21A20A1C" w14:textId="77777777" w:rsidR="00BB0A69" w:rsidRPr="000C6461" w:rsidRDefault="00BB0A69" w:rsidP="003411F0">
            <w:pPr>
              <w:pStyle w:val="NoSpacing"/>
              <w:spacing w:line="360" w:lineRule="auto"/>
              <w:jc w:val="both"/>
              <w:rPr>
                <w:rFonts w:ascii="Times New Roman" w:hAnsi="Times New Roman"/>
                <w:sz w:val="24"/>
                <w:szCs w:val="24"/>
              </w:rPr>
            </w:pPr>
          </w:p>
          <w:p w14:paraId="606A956F" w14:textId="77777777" w:rsidR="00BB0A69" w:rsidRPr="000C6461" w:rsidRDefault="00BB0A69" w:rsidP="003411F0">
            <w:pPr>
              <w:pStyle w:val="NoSpacing"/>
              <w:spacing w:line="360" w:lineRule="auto"/>
              <w:jc w:val="both"/>
              <w:rPr>
                <w:rFonts w:ascii="Times New Roman" w:hAnsi="Times New Roman"/>
                <w:sz w:val="24"/>
                <w:szCs w:val="24"/>
              </w:rPr>
            </w:pPr>
            <w:r w:rsidRPr="000C6461">
              <w:rPr>
                <w:rFonts w:ascii="Times New Roman" w:hAnsi="Times New Roman"/>
                <w:noProof/>
                <w:sz w:val="24"/>
                <w:szCs w:val="24"/>
              </w:rPr>
              <w:drawing>
                <wp:anchor distT="0" distB="0" distL="114300" distR="114300" simplePos="0" relativeHeight="251680768" behindDoc="1" locked="0" layoutInCell="1" allowOverlap="1" wp14:anchorId="3A6C68CC" wp14:editId="6BFD3153">
                  <wp:simplePos x="0" y="0"/>
                  <wp:positionH relativeFrom="column">
                    <wp:posOffset>193040</wp:posOffset>
                  </wp:positionH>
                  <wp:positionV relativeFrom="paragraph">
                    <wp:posOffset>257810</wp:posOffset>
                  </wp:positionV>
                  <wp:extent cx="495300" cy="590550"/>
                  <wp:effectExtent l="19050" t="0" r="0" b="0"/>
                  <wp:wrapNone/>
                  <wp:docPr id="332"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6"/>
                          <a:srcRect/>
                          <a:stretch>
                            <a:fillRect/>
                          </a:stretch>
                        </pic:blipFill>
                        <pic:spPr bwMode="auto">
                          <a:xfrm>
                            <a:off x="0" y="0"/>
                            <a:ext cx="495300" cy="590550"/>
                          </a:xfrm>
                          <a:prstGeom prst="rect">
                            <a:avLst/>
                          </a:prstGeom>
                          <a:noFill/>
                          <a:ln w="9525">
                            <a:noFill/>
                            <a:miter lim="800000"/>
                            <a:headEnd/>
                            <a:tailEnd/>
                          </a:ln>
                        </pic:spPr>
                      </pic:pic>
                    </a:graphicData>
                  </a:graphic>
                </wp:anchor>
              </w:drawing>
            </w:r>
          </w:p>
          <w:p w14:paraId="73F3A52D" w14:textId="77777777" w:rsidR="008E2631" w:rsidRDefault="008E2631" w:rsidP="0001666C">
            <w:pPr>
              <w:pStyle w:val="NoSpacing"/>
              <w:spacing w:line="360" w:lineRule="auto"/>
              <w:jc w:val="both"/>
              <w:rPr>
                <w:rFonts w:ascii="Times New Roman" w:hAnsi="Times New Roman"/>
                <w:sz w:val="24"/>
                <w:szCs w:val="24"/>
              </w:rPr>
            </w:pPr>
          </w:p>
          <w:p w14:paraId="6514B817" w14:textId="77777777" w:rsidR="008E2631" w:rsidRDefault="008E2631" w:rsidP="0001666C">
            <w:pPr>
              <w:pStyle w:val="NoSpacing"/>
              <w:spacing w:line="360" w:lineRule="auto"/>
              <w:jc w:val="both"/>
              <w:rPr>
                <w:rFonts w:ascii="Times New Roman" w:hAnsi="Times New Roman"/>
                <w:sz w:val="24"/>
                <w:szCs w:val="24"/>
              </w:rPr>
            </w:pPr>
          </w:p>
          <w:p w14:paraId="66E73739" w14:textId="77777777" w:rsidR="008E2631" w:rsidRPr="000C6461" w:rsidRDefault="008E2631" w:rsidP="0001666C">
            <w:pPr>
              <w:pStyle w:val="NoSpacing"/>
              <w:spacing w:line="360" w:lineRule="auto"/>
              <w:jc w:val="both"/>
              <w:rPr>
                <w:rFonts w:ascii="Times New Roman" w:hAnsi="Times New Roman"/>
                <w:noProof/>
                <w:sz w:val="24"/>
                <w:szCs w:val="24"/>
              </w:rPr>
            </w:pPr>
          </w:p>
          <w:p w14:paraId="4F3E82FD" w14:textId="77777777" w:rsidR="0001666C" w:rsidRPr="000C6461" w:rsidRDefault="0001666C" w:rsidP="0001666C">
            <w:pPr>
              <w:pStyle w:val="NoSpacing"/>
              <w:spacing w:line="360" w:lineRule="auto"/>
              <w:jc w:val="both"/>
              <w:rPr>
                <w:rFonts w:ascii="Times New Roman" w:hAnsi="Times New Roman"/>
                <w:noProof/>
                <w:sz w:val="24"/>
                <w:szCs w:val="24"/>
              </w:rPr>
            </w:pPr>
          </w:p>
          <w:p w14:paraId="2C33F25D" w14:textId="77777777" w:rsidR="0001666C" w:rsidRPr="000C6461" w:rsidRDefault="0001666C" w:rsidP="0001666C">
            <w:pPr>
              <w:pStyle w:val="NoSpacing"/>
              <w:spacing w:line="360" w:lineRule="auto"/>
              <w:jc w:val="both"/>
              <w:rPr>
                <w:rFonts w:ascii="Times New Roman" w:hAnsi="Times New Roman"/>
                <w:noProof/>
                <w:sz w:val="24"/>
                <w:szCs w:val="24"/>
              </w:rPr>
            </w:pPr>
          </w:p>
          <w:p w14:paraId="5FE59414" w14:textId="77777777" w:rsidR="0001666C" w:rsidRPr="000C6461" w:rsidRDefault="0001666C" w:rsidP="0001666C">
            <w:pPr>
              <w:pStyle w:val="NoSpacing"/>
              <w:spacing w:line="360" w:lineRule="auto"/>
              <w:jc w:val="both"/>
              <w:rPr>
                <w:rFonts w:ascii="Times New Roman" w:hAnsi="Times New Roman"/>
                <w:noProof/>
                <w:sz w:val="24"/>
                <w:szCs w:val="24"/>
              </w:rPr>
            </w:pPr>
            <w:r>
              <w:rPr>
                <w:rFonts w:ascii="Times New Roman" w:hAnsi="Times New Roman"/>
                <w:noProof/>
                <w:sz w:val="24"/>
                <w:szCs w:val="24"/>
              </w:rPr>
              <mc:AlternateContent>
                <mc:Choice Requires="wps">
                  <w:drawing>
                    <wp:anchor distT="0" distB="0" distL="114300" distR="114300" simplePos="0" relativeHeight="251743232" behindDoc="0" locked="0" layoutInCell="1" allowOverlap="1" wp14:anchorId="6B5A2779" wp14:editId="7CA94391">
                      <wp:simplePos x="0" y="0"/>
                      <wp:positionH relativeFrom="column">
                        <wp:posOffset>7620</wp:posOffset>
                      </wp:positionH>
                      <wp:positionV relativeFrom="paragraph">
                        <wp:posOffset>243840</wp:posOffset>
                      </wp:positionV>
                      <wp:extent cx="0" cy="342900"/>
                      <wp:effectExtent l="74930" t="26035" r="67945" b="21590"/>
                      <wp:wrapNone/>
                      <wp:docPr id="18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2900"/>
                              </a:xfrm>
                              <a:prstGeom prst="line">
                                <a:avLst/>
                              </a:prstGeom>
                              <a:noFill/>
                              <a:ln w="28575">
                                <a:solidFill>
                                  <a:srgbClr val="99CC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7C77E" id="Line 30" o:spid="_x0000_s1026" style="position:absolute;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9.2pt" to=".6pt,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" strokecolor="#9cf" strokeweight="2.25pt">
                      <v:stroke endarrow="block"/>
                    </v:line>
                  </w:pict>
                </mc:Fallback>
              </mc:AlternateContent>
            </w:r>
          </w:p>
          <w:p w14:paraId="056EA93F" w14:textId="77777777" w:rsidR="0001666C" w:rsidRPr="000C6461" w:rsidRDefault="0001666C" w:rsidP="0001666C">
            <w:pPr>
              <w:pStyle w:val="NoSpacing"/>
              <w:spacing w:line="360" w:lineRule="auto"/>
              <w:jc w:val="both"/>
              <w:rPr>
                <w:rFonts w:ascii="Times New Roman" w:hAnsi="Times New Roman"/>
                <w:noProof/>
                <w:sz w:val="24"/>
                <w:szCs w:val="24"/>
              </w:rPr>
            </w:pPr>
            <w:r>
              <w:rPr>
                <w:rFonts w:ascii="Times New Roman" w:hAnsi="Times New Roman"/>
                <w:noProof/>
                <w:sz w:val="24"/>
                <w:szCs w:val="24"/>
              </w:rPr>
              <mc:AlternateContent>
                <mc:Choice Requires="wps">
                  <w:drawing>
                    <wp:anchor distT="0" distB="0" distL="114300" distR="114300" simplePos="0" relativeHeight="251745280" behindDoc="0" locked="0" layoutInCell="1" allowOverlap="1" wp14:anchorId="04920033" wp14:editId="701E5501">
                      <wp:simplePos x="0" y="0"/>
                      <wp:positionH relativeFrom="column">
                        <wp:posOffset>442595</wp:posOffset>
                      </wp:positionH>
                      <wp:positionV relativeFrom="paragraph">
                        <wp:posOffset>90805</wp:posOffset>
                      </wp:positionV>
                      <wp:extent cx="457200" cy="0"/>
                      <wp:effectExtent l="24130" t="69215" r="23495" b="73660"/>
                      <wp:wrapNone/>
                      <wp:docPr id="18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28575">
                                <a:solidFill>
                                  <a:srgbClr val="99CC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77964" id="Line 32" o:spid="_x0000_s1026" style="position:absolute;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85pt,7.15pt" to="70.8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" strokecolor="#9cf" strokeweight="2.25pt">
                      <v:stroke endarrow="block"/>
                    </v:line>
                  </w:pict>
                </mc:Fallback>
              </mc:AlternateContent>
            </w:r>
            <w:r>
              <w:rPr>
                <w:rFonts w:ascii="Times New Roman" w:hAnsi="Times New Roman"/>
                <w:noProof/>
                <w:sz w:val="24"/>
                <w:szCs w:val="24"/>
              </w:rPr>
              <mc:AlternateContent>
                <mc:Choice Requires="wps">
                  <w:drawing>
                    <wp:anchor distT="0" distB="0" distL="114300" distR="114300" simplePos="0" relativeHeight="251742208" behindDoc="0" locked="0" layoutInCell="1" allowOverlap="1" wp14:anchorId="56AFF535" wp14:editId="375ED72F">
                      <wp:simplePos x="0" y="0"/>
                      <wp:positionH relativeFrom="column">
                        <wp:posOffset>140970</wp:posOffset>
                      </wp:positionH>
                      <wp:positionV relativeFrom="paragraph">
                        <wp:posOffset>20955</wp:posOffset>
                      </wp:positionV>
                      <wp:extent cx="0" cy="342900"/>
                      <wp:effectExtent l="74930" t="18415" r="67945" b="29210"/>
                      <wp:wrapNone/>
                      <wp:docPr id="184"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28575">
                                <a:solidFill>
                                  <a:srgbClr val="99CC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7DE65" id="Line 29"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pt,1.65pt" to="11.1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" strokecolor="#9cf" strokeweight="2.25pt">
                      <v:stroke endarrow="block"/>
                    </v:line>
                  </w:pict>
                </mc:Fallback>
              </mc:AlternateContent>
            </w:r>
          </w:p>
          <w:p w14:paraId="015F9189" w14:textId="77777777" w:rsidR="008E2631" w:rsidRDefault="0001666C" w:rsidP="0001666C">
            <w:pPr>
              <w:pStyle w:val="NoSpacing"/>
              <w:spacing w:line="360" w:lineRule="auto"/>
              <w:jc w:val="both"/>
              <w:rPr>
                <w:rFonts w:ascii="Times New Roman" w:hAnsi="Times New Roman"/>
                <w:noProof/>
                <w:sz w:val="24"/>
                <w:szCs w:val="24"/>
              </w:rPr>
            </w:pPr>
            <w:r>
              <w:rPr>
                <w:rFonts w:ascii="Times New Roman" w:hAnsi="Times New Roman"/>
                <w:noProof/>
                <w:sz w:val="24"/>
                <w:szCs w:val="24"/>
              </w:rPr>
              <mc:AlternateContent>
                <mc:Choice Requires="wps">
                  <w:drawing>
                    <wp:anchor distT="0" distB="0" distL="114300" distR="114300" simplePos="0" relativeHeight="251744256" behindDoc="0" locked="0" layoutInCell="1" allowOverlap="1" wp14:anchorId="4C71F340" wp14:editId="4A8DBB89">
                      <wp:simplePos x="0" y="0"/>
                      <wp:positionH relativeFrom="column">
                        <wp:posOffset>467995</wp:posOffset>
                      </wp:positionH>
                      <wp:positionV relativeFrom="paragraph">
                        <wp:posOffset>23495</wp:posOffset>
                      </wp:positionV>
                      <wp:extent cx="457200" cy="0"/>
                      <wp:effectExtent l="20955" t="74295" r="26670" b="68580"/>
                      <wp:wrapNone/>
                      <wp:docPr id="18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28575">
                                <a:solidFill>
                                  <a:srgbClr val="99CC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03D0E" id="Line 31"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5pt,1.85pt" to="72.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" strokecolor="#9cf" strokeweight="2.25pt">
                      <v:stroke endarrow="block"/>
                    </v:line>
                  </w:pict>
                </mc:Fallback>
              </mc:AlternateContent>
            </w:r>
          </w:p>
          <w:p w14:paraId="4A5ED85C" w14:textId="77777777" w:rsidR="0001666C" w:rsidRPr="000C6461" w:rsidRDefault="0001666C" w:rsidP="0001666C">
            <w:pPr>
              <w:pStyle w:val="NoSpacing"/>
              <w:spacing w:line="360" w:lineRule="auto"/>
              <w:jc w:val="both"/>
              <w:rPr>
                <w:rFonts w:ascii="Times New Roman" w:hAnsi="Times New Roman"/>
                <w:noProof/>
                <w:sz w:val="24"/>
                <w:szCs w:val="24"/>
              </w:rPr>
            </w:pPr>
          </w:p>
          <w:p w14:paraId="339F25FA" w14:textId="77777777" w:rsidR="0001666C" w:rsidRPr="000C6461" w:rsidRDefault="008E2631" w:rsidP="0001666C">
            <w:pPr>
              <w:pStyle w:val="NoSpacing"/>
              <w:spacing w:line="360" w:lineRule="auto"/>
              <w:jc w:val="both"/>
              <w:rPr>
                <w:rFonts w:ascii="Times New Roman" w:hAnsi="Times New Roman"/>
                <w:noProof/>
                <w:sz w:val="24"/>
                <w:szCs w:val="24"/>
              </w:rPr>
            </w:pPr>
            <w:r w:rsidRPr="00D861F7">
              <w:rPr>
                <w:rFonts w:ascii="Times New Roman" w:hAnsi="Times New Roman"/>
                <w:noProof/>
                <w:sz w:val="24"/>
                <w:szCs w:val="24"/>
              </w:rPr>
              <mc:AlternateContent>
                <mc:Choice Requires="wpg">
                  <w:drawing>
                    <wp:anchor distT="0" distB="0" distL="114300" distR="114300" simplePos="0" relativeHeight="251746304" behindDoc="0" locked="0" layoutInCell="1" allowOverlap="1" wp14:anchorId="3A605614" wp14:editId="1CD318E8">
                      <wp:simplePos x="0" y="0"/>
                      <wp:positionH relativeFrom="column">
                        <wp:posOffset>64135</wp:posOffset>
                      </wp:positionH>
                      <wp:positionV relativeFrom="paragraph">
                        <wp:posOffset>-3810</wp:posOffset>
                      </wp:positionV>
                      <wp:extent cx="828675" cy="342900"/>
                      <wp:effectExtent l="0" t="0" r="28575" b="19050"/>
                      <wp:wrapNone/>
                      <wp:docPr id="18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8675" cy="342900"/>
                                <a:chOff x="6122" y="5515"/>
                                <a:chExt cx="1305" cy="540"/>
                              </a:xfrm>
                            </wpg:grpSpPr>
                            <wps:wsp>
                              <wps:cNvPr id="187" name="Line 34"/>
                              <wps:cNvCnPr>
                                <a:cxnSpLocks noChangeShapeType="1"/>
                              </wps:cNvCnPr>
                              <wps:spPr bwMode="auto">
                                <a:xfrm>
                                  <a:off x="6887" y="5785"/>
                                  <a:ext cx="540" cy="0"/>
                                </a:xfrm>
                                <a:prstGeom prst="line">
                                  <a:avLst/>
                                </a:prstGeom>
                                <a:noFill/>
                                <a:ln w="19050">
                                  <a:solidFill>
                                    <a:srgbClr val="99CCFF"/>
                                  </a:solidFill>
                                  <a:prstDash val="dash"/>
                                  <a:round/>
                                  <a:headEnd/>
                                  <a:tailEnd/>
                                </a:ln>
                                <a:extLst>
                                  <a:ext uri="{909E8E84-426E-40DD-AFC4-6F175D3DCCD1}">
                                    <a14:hiddenFill xmlns:a14="http://schemas.microsoft.com/office/drawing/2010/main">
                                      <a:noFill/>
                                    </a14:hiddenFill>
                                  </a:ext>
                                </a:extLst>
                              </wps:spPr>
                              <wps:bodyPr/>
                            </wps:wsp>
                            <wps:wsp>
                              <wps:cNvPr id="188" name="Line 35"/>
                              <wps:cNvCnPr>
                                <a:cxnSpLocks noChangeShapeType="1"/>
                              </wps:cNvCnPr>
                              <wps:spPr bwMode="auto">
                                <a:xfrm>
                                  <a:off x="6122" y="5545"/>
                                  <a:ext cx="795" cy="0"/>
                                </a:xfrm>
                                <a:prstGeom prst="line">
                                  <a:avLst/>
                                </a:prstGeom>
                                <a:noFill/>
                                <a:ln w="28575">
                                  <a:solidFill>
                                    <a:srgbClr val="99CCFF"/>
                                  </a:solidFill>
                                  <a:round/>
                                  <a:headEnd/>
                                  <a:tailEnd/>
                                </a:ln>
                                <a:extLst>
                                  <a:ext uri="{909E8E84-426E-40DD-AFC4-6F175D3DCCD1}">
                                    <a14:hiddenFill xmlns:a14="http://schemas.microsoft.com/office/drawing/2010/main">
                                      <a:noFill/>
                                    </a14:hiddenFill>
                                  </a:ext>
                                </a:extLst>
                              </wps:spPr>
                              <wps:bodyPr/>
                            </wps:wsp>
                            <wps:wsp>
                              <wps:cNvPr id="189" name="Line 36"/>
                              <wps:cNvCnPr>
                                <a:cxnSpLocks noChangeShapeType="1"/>
                              </wps:cNvCnPr>
                              <wps:spPr bwMode="auto">
                                <a:xfrm>
                                  <a:off x="6122" y="6039"/>
                                  <a:ext cx="810" cy="0"/>
                                </a:xfrm>
                                <a:prstGeom prst="line">
                                  <a:avLst/>
                                </a:prstGeom>
                                <a:noFill/>
                                <a:ln w="28575">
                                  <a:solidFill>
                                    <a:srgbClr val="99CCFF"/>
                                  </a:solidFill>
                                  <a:round/>
                                  <a:headEnd/>
                                  <a:tailEnd/>
                                </a:ln>
                                <a:extLst>
                                  <a:ext uri="{909E8E84-426E-40DD-AFC4-6F175D3DCCD1}">
                                    <a14:hiddenFill xmlns:a14="http://schemas.microsoft.com/office/drawing/2010/main">
                                      <a:noFill/>
                                    </a14:hiddenFill>
                                  </a:ext>
                                </a:extLst>
                              </wps:spPr>
                              <wps:bodyPr/>
                            </wps:wsp>
                            <wps:wsp>
                              <wps:cNvPr id="190" name="Line 37"/>
                              <wps:cNvCnPr>
                                <a:cxnSpLocks noChangeShapeType="1"/>
                              </wps:cNvCnPr>
                              <wps:spPr bwMode="auto">
                                <a:xfrm>
                                  <a:off x="6917" y="5515"/>
                                  <a:ext cx="0" cy="540"/>
                                </a:xfrm>
                                <a:prstGeom prst="line">
                                  <a:avLst/>
                                </a:prstGeom>
                                <a:noFill/>
                                <a:ln w="28575">
                                  <a:solidFill>
                                    <a:srgbClr val="99CCF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7854B2" id="Group 33" o:spid="_x0000_s1026" style="position:absolute;margin-left:5.05pt;margin-top:-.3pt;width:65.25pt;height:27pt;z-index:251746304" coordorigin="6122,5515" coordsize="130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">
                      <v:line id="Line 34" o:spid="_x0000_s1027" style="position:absolute;visibility:visible;mso-wrap-style:square" from="6887,5785" to="7427,5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RNjsIAAADcAAAADwAAAGRycy9kb3ducmV2LnhtbERP3WrCMBS+F/YO4Qy801RBrdUoQzcQ&#10;BmK7PcCxOWuLzUlJMu3efhEE787H93vW29604krON5YVTMYJCOLS6oYrBd9fH6MUhA/IGlvLpOCP&#10;PGw3L4M1ZtreOKdrESoRQ9hnqKAOocuk9GVNBv3YdsSR+7HOYIjQVVI7vMVw08ppksylwYZjQ40d&#10;7WoqL8WvUVBMjrtZ6vKTvnh5/nzfL/tlpZUavvZvKxCB+vAUP9wHHeenC7g/Ey+Qm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6RNjsIAAADcAAAADwAAAAAAAAAAAAAA&#10;AAChAgAAZHJzL2Rvd25yZXYueG1sUEsFBgAAAAAEAAQA+QAAAJADAAAAAA==&#10;" strokecolor="#9cf" strokeweight="1.5pt">
                        <v:stroke dashstyle="dash"/>
                      </v:line>
                      <v:line id="Line 35" o:spid="_x0000_s1028" style="position:absolute;visibility:visible;mso-wrap-style:square" from="6122,5545" to="6917,5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ub8QAAADcAAAADwAAAGRycy9kb3ducmV2LnhtbESPQYvCQAyF7wv+hyGCt3WqYJHqKCIK&#10;gie7u8LeQie2xU6mdkat/94cFvaW8F7e+7Jc965RD+pC7dnAZJyAIi68rbk08P21/5yDChHZYuOZ&#10;DLwowHo1+FhiZv2TT/TIY6kkhEOGBqoY20zrUFTkMIx9SyzaxXcOo6xdqW2HTwl3jZ4mSaod1iwN&#10;Fba0rai45ndnYH9Lbz95TDc7/p2dtsfD2ddnZ8xo2G8WoCL18d/8d32wgj8XWnlGJtC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m5vxAAAANwAAAAPAAAAAAAAAAAA&#10;AAAAAKECAABkcnMvZG93bnJldi54bWxQSwUGAAAAAAQABAD5AAAAkgMAAAAA&#10;" strokecolor="#9cf" strokeweight="2.25pt"/>
                      <v:line id="Line 36" o:spid="_x0000_s1029" style="position:absolute;visibility:visible;mso-wrap-style:square" from="6122,6039" to="6932,6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bL9MMAAADcAAAADwAAAGRycy9kb3ducmV2LnhtbERPTWuDQBC9F/Iflgn01qwNRKzNRiRE&#10;EHrStoHeBneqUnfWuJvE/vtuINDbPN7nbLPZDOJCk+stK3heRSCIG6t7bhV8vBdPCQjnkTUOlknB&#10;LznIdouHLabaXrmiS+1bEULYpaig835MpXRNRwbdyo7Egfu2k0Ef4NRKPeE1hJtBrqMolgZ7Dg0d&#10;jrTvqPmpz0ZBcYpPn7WP8wN/bar9W3m0/dEo9bic81cQnmb/L767Sx3mJy9weyZc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my/TDAAAA3AAAAA8AAAAAAAAAAAAA&#10;AAAAoQIAAGRycy9kb3ducmV2LnhtbFBLBQYAAAAABAAEAPkAAACRAwAAAAA=&#10;" strokecolor="#9cf" strokeweight="2.25pt"/>
                      <v:line id="Line 37" o:spid="_x0000_s1030" style="position:absolute;visibility:visible;mso-wrap-style:square" from="6917,5515" to="6917,6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X0tMQAAADcAAAADwAAAGRycy9kb3ducmV2LnhtbESPQWvCQBCF7wX/wzKCt7pRaKjRVUQU&#10;BE+mreBtyI5JMDsbs1uN/945FHqb4b1575vFqneNulMXas8GJuMEFHHhbc2lge+v3fsnqBCRLTae&#10;ycCTAqyWg7cFZtY/+Ej3PJZKQjhkaKCKsc20DkVFDsPYt8SiXXznMMraldp2+JBw1+hpkqTaYc3S&#10;UGFLm4qKa/7rDOxu6e0nj+l6y+eP4+awP/n65IwZDfv1HFSkPv6b/673VvBngi/PyAR6+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RfS0xAAAANwAAAAPAAAAAAAAAAAA&#10;AAAAAKECAABkcnMvZG93bnJldi54bWxQSwUGAAAAAAQABAD5AAAAkgMAAAAA&#10;" strokecolor="#9cf" strokeweight="2.25pt"/>
                    </v:group>
                  </w:pict>
                </mc:Fallback>
              </mc:AlternateContent>
            </w:r>
          </w:p>
          <w:p w14:paraId="7B80C3FB" w14:textId="77777777" w:rsidR="0001666C" w:rsidRDefault="0001666C" w:rsidP="0001666C">
            <w:pPr>
              <w:pStyle w:val="NoSpacing"/>
              <w:spacing w:line="360" w:lineRule="auto"/>
              <w:jc w:val="both"/>
              <w:rPr>
                <w:rFonts w:ascii="Times New Roman" w:hAnsi="Times New Roman"/>
                <w:noProof/>
                <w:sz w:val="24"/>
                <w:szCs w:val="24"/>
              </w:rPr>
            </w:pPr>
          </w:p>
          <w:p w14:paraId="15EB5E0F" w14:textId="77777777" w:rsidR="0001666C" w:rsidRPr="000C6461" w:rsidRDefault="0001666C" w:rsidP="0001666C">
            <w:pPr>
              <w:pStyle w:val="NoSpacing"/>
              <w:spacing w:line="360" w:lineRule="auto"/>
              <w:jc w:val="both"/>
              <w:rPr>
                <w:rFonts w:ascii="Times New Roman" w:hAnsi="Times New Roman"/>
                <w:noProof/>
                <w:sz w:val="24"/>
                <w:szCs w:val="24"/>
              </w:rPr>
            </w:pPr>
          </w:p>
          <w:p w14:paraId="01843241" w14:textId="77777777" w:rsidR="0001666C" w:rsidRPr="000C6461" w:rsidRDefault="0001666C" w:rsidP="0001666C">
            <w:pPr>
              <w:pStyle w:val="NoSpacing"/>
              <w:spacing w:line="360" w:lineRule="auto"/>
              <w:jc w:val="both"/>
              <w:rPr>
                <w:rFonts w:ascii="Times New Roman" w:hAnsi="Times New Roman"/>
                <w:noProof/>
                <w:sz w:val="24"/>
                <w:szCs w:val="24"/>
              </w:rPr>
            </w:pPr>
            <w:r>
              <w:rPr>
                <w:rFonts w:ascii="Times New Roman" w:hAnsi="Times New Roman"/>
                <w:noProof/>
                <w:sz w:val="24"/>
                <w:szCs w:val="24"/>
              </w:rPr>
              <mc:AlternateContent>
                <mc:Choice Requires="wps">
                  <w:drawing>
                    <wp:anchor distT="0" distB="0" distL="114300" distR="114300" simplePos="0" relativeHeight="251748352" behindDoc="0" locked="0" layoutInCell="1" allowOverlap="1" wp14:anchorId="696F3560" wp14:editId="6A5F8D72">
                      <wp:simplePos x="0" y="0"/>
                      <wp:positionH relativeFrom="column">
                        <wp:posOffset>502920</wp:posOffset>
                      </wp:positionH>
                      <wp:positionV relativeFrom="paragraph">
                        <wp:posOffset>31115</wp:posOffset>
                      </wp:positionV>
                      <wp:extent cx="342900" cy="457200"/>
                      <wp:effectExtent l="8255" t="5080" r="10795" b="13970"/>
                      <wp:wrapNone/>
                      <wp:docPr id="19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57200"/>
                              </a:xfrm>
                              <a:prstGeom prst="flowChartOffpageConnector">
                                <a:avLst/>
                              </a:prstGeom>
                              <a:solidFill>
                                <a:srgbClr val="99CC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A11DBA" id="_x0000_t177" coordsize="21600,21600" o:spt="177" path="m,l21600,r,17255l10800,21600,,17255xe">
                      <v:stroke joinstyle="miter"/>
                      <v:path gradientshapeok="t" o:connecttype="rect" textboxrect="0,0,21600,17255"/>
                    </v:shapetype>
                    <v:shape id="AutoShape 39" o:spid="_x0000_s1026" type="#_x0000_t177" style="position:absolute;margin-left:39.6pt;margin-top:2.45pt;width:27pt;height:3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" fillcolor="#9cf" strokeweight=".25pt"/>
                  </w:pict>
                </mc:Fallback>
              </mc:AlternateContent>
            </w:r>
            <w:r>
              <w:rPr>
                <w:rFonts w:ascii="Times New Roman" w:hAnsi="Times New Roman"/>
                <w:noProof/>
                <w:sz w:val="24"/>
                <w:szCs w:val="24"/>
              </w:rPr>
              <mc:AlternateContent>
                <mc:Choice Requires="wps">
                  <w:drawing>
                    <wp:anchor distT="0" distB="0" distL="114300" distR="114300" simplePos="0" relativeHeight="251747328" behindDoc="0" locked="0" layoutInCell="1" allowOverlap="1" wp14:anchorId="6EC24BFE" wp14:editId="2EEA3999">
                      <wp:simplePos x="0" y="0"/>
                      <wp:positionH relativeFrom="column">
                        <wp:posOffset>-12065</wp:posOffset>
                      </wp:positionH>
                      <wp:positionV relativeFrom="paragraph">
                        <wp:posOffset>23495</wp:posOffset>
                      </wp:positionV>
                      <wp:extent cx="457200" cy="457200"/>
                      <wp:effectExtent l="7620" t="6985" r="11430" b="12065"/>
                      <wp:wrapNone/>
                      <wp:docPr id="192" name="Oval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99CC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F916DE" id="Oval 192" o:spid="_x0000_s1026" style="position:absolute;margin-left:-.95pt;margin-top:1.85pt;width:36pt;height:3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" fillcolor="#9cf" strokeweight=".25pt"/>
                  </w:pict>
                </mc:Fallback>
              </mc:AlternateContent>
            </w:r>
          </w:p>
          <w:p w14:paraId="4788A20F" w14:textId="77777777" w:rsidR="00BB0A69" w:rsidRDefault="00BB0A69" w:rsidP="003411F0">
            <w:pPr>
              <w:pStyle w:val="NoSpacing"/>
              <w:spacing w:line="360" w:lineRule="auto"/>
              <w:jc w:val="both"/>
              <w:rPr>
                <w:rFonts w:ascii="Times New Roman" w:hAnsi="Times New Roman"/>
                <w:sz w:val="24"/>
                <w:szCs w:val="24"/>
              </w:rPr>
            </w:pPr>
          </w:p>
          <w:p w14:paraId="5FBDE700" w14:textId="77777777" w:rsidR="00BB0A69" w:rsidRPr="000C6461" w:rsidRDefault="00BB0A69" w:rsidP="003411F0">
            <w:pPr>
              <w:pStyle w:val="NoSpacing"/>
              <w:spacing w:line="360" w:lineRule="auto"/>
              <w:jc w:val="both"/>
              <w:rPr>
                <w:rFonts w:ascii="Times New Roman" w:hAnsi="Times New Roman"/>
                <w:sz w:val="24"/>
                <w:szCs w:val="24"/>
              </w:rPr>
            </w:pPr>
          </w:p>
        </w:tc>
        <w:tc>
          <w:tcPr>
            <w:tcW w:w="3553" w:type="dxa"/>
          </w:tcPr>
          <w:p w14:paraId="1353D03B" w14:textId="77777777" w:rsidR="00BB0A69" w:rsidRPr="000C6461" w:rsidRDefault="00BB0A69" w:rsidP="003411F0">
            <w:pPr>
              <w:pStyle w:val="NoSpacing"/>
              <w:jc w:val="both"/>
              <w:rPr>
                <w:rFonts w:ascii="Times New Roman" w:hAnsi="Times New Roman"/>
                <w:sz w:val="24"/>
                <w:szCs w:val="24"/>
              </w:rPr>
            </w:pPr>
            <w:r w:rsidRPr="000C6461">
              <w:rPr>
                <w:rFonts w:ascii="Times New Roman" w:hAnsi="Times New Roman"/>
                <w:sz w:val="24"/>
                <w:szCs w:val="24"/>
                <w:lang w:val="nb-NO"/>
              </w:rPr>
              <w:lastRenderedPageBreak/>
              <w:t>Menunjukkan proses urut data di luar proses komputer. operasi luar, menunjukkan operasi yang dilakukan di luar proses operasi komputer</w:t>
            </w:r>
          </w:p>
          <w:p w14:paraId="11682A1F" w14:textId="77777777" w:rsidR="00BB0A69" w:rsidRDefault="00BB0A69" w:rsidP="003411F0">
            <w:pPr>
              <w:pStyle w:val="NoSpacing"/>
              <w:jc w:val="both"/>
              <w:rPr>
                <w:rFonts w:ascii="Times New Roman" w:hAnsi="Times New Roman"/>
                <w:sz w:val="24"/>
                <w:szCs w:val="24"/>
                <w:lang w:val="sv-SE"/>
              </w:rPr>
            </w:pPr>
          </w:p>
          <w:p w14:paraId="6424B410" w14:textId="77777777" w:rsidR="00BB0A69" w:rsidRPr="000C6461" w:rsidRDefault="00BB0A69" w:rsidP="003411F0">
            <w:pPr>
              <w:pStyle w:val="NoSpacing"/>
              <w:jc w:val="both"/>
              <w:rPr>
                <w:rFonts w:ascii="Times New Roman" w:hAnsi="Times New Roman"/>
                <w:sz w:val="24"/>
                <w:szCs w:val="24"/>
                <w:lang w:val="sv-SE"/>
              </w:rPr>
            </w:pPr>
            <w:r w:rsidRPr="000C6461">
              <w:rPr>
                <w:rFonts w:ascii="Times New Roman" w:hAnsi="Times New Roman"/>
                <w:sz w:val="24"/>
                <w:szCs w:val="24"/>
                <w:lang w:val="sv-SE"/>
              </w:rPr>
              <w:t xml:space="preserve">Menunjukkan input dan output menggunakan pita </w:t>
            </w:r>
            <w:r w:rsidRPr="000C6461">
              <w:rPr>
                <w:rFonts w:ascii="Times New Roman" w:hAnsi="Times New Roman"/>
                <w:i/>
                <w:sz w:val="24"/>
                <w:szCs w:val="24"/>
                <w:lang w:val="sv-SE"/>
              </w:rPr>
              <w:t>magnetic</w:t>
            </w:r>
            <w:r w:rsidRPr="000C6461">
              <w:rPr>
                <w:rFonts w:ascii="Times New Roman" w:hAnsi="Times New Roman"/>
                <w:sz w:val="24"/>
                <w:szCs w:val="24"/>
                <w:lang w:val="sv-SE"/>
              </w:rPr>
              <w:t>.</w:t>
            </w:r>
          </w:p>
          <w:p w14:paraId="6F1CAA9E" w14:textId="77777777" w:rsidR="00BB0A69" w:rsidRDefault="00BB0A69" w:rsidP="003411F0">
            <w:pPr>
              <w:pStyle w:val="NoSpacing"/>
              <w:jc w:val="both"/>
              <w:rPr>
                <w:rFonts w:ascii="Times New Roman" w:hAnsi="Times New Roman"/>
                <w:sz w:val="24"/>
                <w:szCs w:val="24"/>
                <w:lang w:val="sv-SE"/>
              </w:rPr>
            </w:pPr>
          </w:p>
          <w:p w14:paraId="39CA6350" w14:textId="77777777" w:rsidR="00BB0A69" w:rsidRDefault="00BB0A69" w:rsidP="003411F0">
            <w:pPr>
              <w:pStyle w:val="NoSpacing"/>
              <w:jc w:val="both"/>
              <w:rPr>
                <w:rFonts w:ascii="Times New Roman" w:hAnsi="Times New Roman"/>
                <w:sz w:val="24"/>
                <w:szCs w:val="24"/>
                <w:lang w:val="sv-SE"/>
              </w:rPr>
            </w:pPr>
          </w:p>
          <w:p w14:paraId="2450CDE7" w14:textId="77777777" w:rsidR="00BB0A69" w:rsidRPr="000C6461" w:rsidRDefault="00BB0A69" w:rsidP="003411F0">
            <w:pPr>
              <w:pStyle w:val="NoSpacing"/>
              <w:jc w:val="both"/>
              <w:rPr>
                <w:rFonts w:ascii="Times New Roman" w:hAnsi="Times New Roman"/>
                <w:i/>
                <w:sz w:val="24"/>
                <w:szCs w:val="24"/>
                <w:lang w:val="sv-SE"/>
              </w:rPr>
            </w:pPr>
            <w:r w:rsidRPr="000C6461">
              <w:rPr>
                <w:rFonts w:ascii="Times New Roman" w:hAnsi="Times New Roman"/>
                <w:sz w:val="24"/>
                <w:szCs w:val="24"/>
                <w:lang w:val="sv-SE"/>
              </w:rPr>
              <w:t xml:space="preserve">Menunjukkan </w:t>
            </w:r>
            <w:r w:rsidRPr="000C6461">
              <w:rPr>
                <w:rFonts w:ascii="Times New Roman" w:hAnsi="Times New Roman"/>
                <w:i/>
                <w:sz w:val="24"/>
                <w:szCs w:val="24"/>
                <w:lang w:val="sv-SE"/>
              </w:rPr>
              <w:t>input</w:t>
            </w:r>
            <w:r w:rsidRPr="000C6461">
              <w:rPr>
                <w:rFonts w:ascii="Times New Roman" w:hAnsi="Times New Roman"/>
                <w:sz w:val="24"/>
                <w:szCs w:val="24"/>
                <w:lang w:val="sv-SE"/>
              </w:rPr>
              <w:t xml:space="preserve"> dan </w:t>
            </w:r>
            <w:r w:rsidRPr="000C6461">
              <w:rPr>
                <w:rFonts w:ascii="Times New Roman" w:hAnsi="Times New Roman"/>
                <w:i/>
                <w:sz w:val="24"/>
                <w:szCs w:val="24"/>
                <w:lang w:val="sv-SE"/>
              </w:rPr>
              <w:t>output</w:t>
            </w:r>
            <w:r w:rsidRPr="000C6461">
              <w:rPr>
                <w:rFonts w:ascii="Times New Roman" w:hAnsi="Times New Roman"/>
                <w:sz w:val="24"/>
                <w:szCs w:val="24"/>
                <w:lang w:val="sv-SE"/>
              </w:rPr>
              <w:t xml:space="preserve"> menggunakan </w:t>
            </w:r>
            <w:r w:rsidRPr="000C6461">
              <w:rPr>
                <w:rFonts w:ascii="Times New Roman" w:hAnsi="Times New Roman"/>
                <w:i/>
                <w:sz w:val="24"/>
                <w:szCs w:val="24"/>
                <w:lang w:val="sv-SE"/>
              </w:rPr>
              <w:t>harddisk</w:t>
            </w:r>
          </w:p>
          <w:p w14:paraId="4AF7E897" w14:textId="77777777" w:rsidR="00BB0A69" w:rsidRPr="000C6461" w:rsidRDefault="00BB0A69" w:rsidP="003411F0">
            <w:pPr>
              <w:pStyle w:val="NoSpacing"/>
              <w:spacing w:line="360" w:lineRule="auto"/>
              <w:jc w:val="both"/>
              <w:rPr>
                <w:rFonts w:ascii="Times New Roman" w:hAnsi="Times New Roman"/>
                <w:i/>
                <w:sz w:val="24"/>
                <w:szCs w:val="24"/>
              </w:rPr>
            </w:pPr>
          </w:p>
          <w:p w14:paraId="23A2C23F" w14:textId="77777777" w:rsidR="00BB0A69" w:rsidRDefault="00BB0A69" w:rsidP="003411F0">
            <w:pPr>
              <w:pStyle w:val="NoSpacing"/>
              <w:jc w:val="both"/>
              <w:rPr>
                <w:rFonts w:ascii="Times New Roman" w:hAnsi="Times New Roman"/>
                <w:sz w:val="24"/>
                <w:szCs w:val="24"/>
                <w:lang w:val="sv-SE"/>
              </w:rPr>
            </w:pPr>
          </w:p>
          <w:p w14:paraId="3602B91D" w14:textId="77777777" w:rsidR="00BB0A69" w:rsidRPr="000C6461" w:rsidRDefault="00BB0A69" w:rsidP="003411F0">
            <w:pPr>
              <w:pStyle w:val="NoSpacing"/>
              <w:jc w:val="both"/>
              <w:rPr>
                <w:rFonts w:ascii="Times New Roman" w:hAnsi="Times New Roman"/>
                <w:sz w:val="24"/>
                <w:szCs w:val="24"/>
                <w:lang w:val="sv-SE"/>
              </w:rPr>
            </w:pPr>
            <w:r w:rsidRPr="000C6461">
              <w:rPr>
                <w:rFonts w:ascii="Times New Roman" w:hAnsi="Times New Roman"/>
                <w:sz w:val="24"/>
                <w:szCs w:val="24"/>
                <w:lang w:val="sv-SE"/>
              </w:rPr>
              <w:t xml:space="preserve">Menunjukkan </w:t>
            </w:r>
            <w:r w:rsidRPr="000C6461">
              <w:rPr>
                <w:rFonts w:ascii="Times New Roman" w:hAnsi="Times New Roman"/>
                <w:i/>
                <w:sz w:val="24"/>
                <w:szCs w:val="24"/>
                <w:lang w:val="sv-SE"/>
              </w:rPr>
              <w:t>input</w:t>
            </w:r>
            <w:r w:rsidRPr="000C6461">
              <w:rPr>
                <w:rFonts w:ascii="Times New Roman" w:hAnsi="Times New Roman"/>
                <w:sz w:val="24"/>
                <w:szCs w:val="24"/>
                <w:lang w:val="sv-SE"/>
              </w:rPr>
              <w:t xml:space="preserve"> dan </w:t>
            </w:r>
            <w:r w:rsidRPr="000C6461">
              <w:rPr>
                <w:rFonts w:ascii="Times New Roman" w:hAnsi="Times New Roman"/>
                <w:i/>
                <w:sz w:val="24"/>
                <w:szCs w:val="24"/>
                <w:lang w:val="sv-SE"/>
              </w:rPr>
              <w:t>output</w:t>
            </w:r>
            <w:r w:rsidRPr="000C6461">
              <w:rPr>
                <w:rFonts w:ascii="Times New Roman" w:hAnsi="Times New Roman"/>
                <w:sz w:val="24"/>
                <w:szCs w:val="24"/>
                <w:lang w:val="sv-SE"/>
              </w:rPr>
              <w:t xml:space="preserve"> menggunakan </w:t>
            </w:r>
            <w:r w:rsidRPr="000C6461">
              <w:rPr>
                <w:rFonts w:ascii="Times New Roman" w:hAnsi="Times New Roman"/>
                <w:i/>
                <w:sz w:val="24"/>
                <w:szCs w:val="24"/>
                <w:lang w:val="sv-SE"/>
              </w:rPr>
              <w:t>diskette</w:t>
            </w:r>
          </w:p>
          <w:p w14:paraId="2184594A" w14:textId="77777777" w:rsidR="00BB0A69" w:rsidRPr="000C6461" w:rsidRDefault="00BB0A69" w:rsidP="003411F0">
            <w:pPr>
              <w:pStyle w:val="NoSpacing"/>
              <w:spacing w:line="360" w:lineRule="auto"/>
              <w:jc w:val="both"/>
              <w:rPr>
                <w:rFonts w:ascii="Times New Roman" w:hAnsi="Times New Roman"/>
                <w:sz w:val="24"/>
                <w:szCs w:val="24"/>
                <w:lang w:val="sv-SE"/>
              </w:rPr>
            </w:pPr>
          </w:p>
          <w:p w14:paraId="6D6237DC" w14:textId="77777777" w:rsidR="00BB0A69" w:rsidRDefault="00BB0A69" w:rsidP="003411F0">
            <w:pPr>
              <w:pStyle w:val="NoSpacing"/>
              <w:jc w:val="both"/>
              <w:rPr>
                <w:rFonts w:ascii="Times New Roman" w:hAnsi="Times New Roman"/>
                <w:sz w:val="24"/>
                <w:szCs w:val="24"/>
                <w:lang w:val="sv-SE"/>
              </w:rPr>
            </w:pPr>
          </w:p>
          <w:p w14:paraId="6C05D3CD" w14:textId="77777777" w:rsidR="00BB0A69" w:rsidRPr="000C6461" w:rsidRDefault="00BB0A69" w:rsidP="003411F0">
            <w:pPr>
              <w:pStyle w:val="NoSpacing"/>
              <w:jc w:val="both"/>
              <w:rPr>
                <w:rFonts w:ascii="Times New Roman" w:hAnsi="Times New Roman"/>
                <w:sz w:val="24"/>
                <w:szCs w:val="24"/>
                <w:lang w:val="sv-SE"/>
              </w:rPr>
            </w:pPr>
            <w:r w:rsidRPr="000C6461">
              <w:rPr>
                <w:rFonts w:ascii="Times New Roman" w:hAnsi="Times New Roman"/>
                <w:sz w:val="24"/>
                <w:szCs w:val="24"/>
                <w:lang w:val="sv-SE"/>
              </w:rPr>
              <w:t xml:space="preserve">Menunjukkan </w:t>
            </w:r>
            <w:r w:rsidRPr="000C6461">
              <w:rPr>
                <w:rFonts w:ascii="Times New Roman" w:hAnsi="Times New Roman"/>
                <w:i/>
                <w:sz w:val="24"/>
                <w:szCs w:val="24"/>
                <w:lang w:val="sv-SE"/>
              </w:rPr>
              <w:t>input</w:t>
            </w:r>
            <w:r w:rsidRPr="000C6461">
              <w:rPr>
                <w:rFonts w:ascii="Times New Roman" w:hAnsi="Times New Roman"/>
                <w:sz w:val="24"/>
                <w:szCs w:val="24"/>
                <w:lang w:val="sv-SE"/>
              </w:rPr>
              <w:t xml:space="preserve"> dan </w:t>
            </w:r>
            <w:r w:rsidRPr="000C6461">
              <w:rPr>
                <w:rFonts w:ascii="Times New Roman" w:hAnsi="Times New Roman"/>
                <w:i/>
                <w:sz w:val="24"/>
                <w:szCs w:val="24"/>
                <w:lang w:val="sv-SE"/>
              </w:rPr>
              <w:t>output</w:t>
            </w:r>
            <w:r w:rsidRPr="000C6461">
              <w:rPr>
                <w:rFonts w:ascii="Times New Roman" w:hAnsi="Times New Roman"/>
                <w:sz w:val="24"/>
                <w:szCs w:val="24"/>
                <w:lang w:val="sv-SE"/>
              </w:rPr>
              <w:t xml:space="preserve"> menggunakan drum magnetik</w:t>
            </w:r>
          </w:p>
          <w:p w14:paraId="369B5A6E" w14:textId="77777777" w:rsidR="00BB0A69" w:rsidRPr="000C6461" w:rsidRDefault="00BB0A69" w:rsidP="003411F0">
            <w:pPr>
              <w:pStyle w:val="NoSpacing"/>
              <w:jc w:val="both"/>
              <w:rPr>
                <w:rFonts w:ascii="Times New Roman" w:hAnsi="Times New Roman"/>
                <w:sz w:val="24"/>
                <w:szCs w:val="24"/>
                <w:lang w:val="sv-SE"/>
              </w:rPr>
            </w:pPr>
          </w:p>
          <w:p w14:paraId="00E90AA7" w14:textId="77777777" w:rsidR="00BB0A69" w:rsidRPr="000C6461" w:rsidRDefault="00BB0A69" w:rsidP="003411F0">
            <w:pPr>
              <w:pStyle w:val="NoSpacing"/>
              <w:jc w:val="both"/>
              <w:rPr>
                <w:rFonts w:ascii="Times New Roman" w:hAnsi="Times New Roman"/>
                <w:sz w:val="24"/>
                <w:szCs w:val="24"/>
                <w:lang w:val="sv-SE"/>
              </w:rPr>
            </w:pPr>
            <w:r w:rsidRPr="000C6461">
              <w:rPr>
                <w:rFonts w:ascii="Times New Roman" w:hAnsi="Times New Roman"/>
                <w:sz w:val="24"/>
                <w:szCs w:val="24"/>
                <w:lang w:val="sv-SE"/>
              </w:rPr>
              <w:t xml:space="preserve">Menunjukkan </w:t>
            </w:r>
            <w:r w:rsidRPr="000C6461">
              <w:rPr>
                <w:rFonts w:ascii="Times New Roman" w:hAnsi="Times New Roman"/>
                <w:i/>
                <w:sz w:val="24"/>
                <w:szCs w:val="24"/>
                <w:lang w:val="sv-SE"/>
              </w:rPr>
              <w:t>input</w:t>
            </w:r>
            <w:r w:rsidRPr="000C6461">
              <w:rPr>
                <w:rFonts w:ascii="Times New Roman" w:hAnsi="Times New Roman"/>
                <w:sz w:val="24"/>
                <w:szCs w:val="24"/>
                <w:lang w:val="sv-SE"/>
              </w:rPr>
              <w:t xml:space="preserve"> dan </w:t>
            </w:r>
            <w:r w:rsidRPr="000C6461">
              <w:rPr>
                <w:rFonts w:ascii="Times New Roman" w:hAnsi="Times New Roman"/>
                <w:i/>
                <w:sz w:val="24"/>
                <w:szCs w:val="24"/>
                <w:lang w:val="sv-SE"/>
              </w:rPr>
              <w:t>output</w:t>
            </w:r>
            <w:r w:rsidRPr="000C6461">
              <w:rPr>
                <w:rFonts w:ascii="Times New Roman" w:hAnsi="Times New Roman"/>
                <w:sz w:val="24"/>
                <w:szCs w:val="24"/>
                <w:lang w:val="sv-SE"/>
              </w:rPr>
              <w:t xml:space="preserve"> menggunakan pita kertas berlubang.</w:t>
            </w:r>
          </w:p>
          <w:p w14:paraId="074A503C" w14:textId="77777777" w:rsidR="00BB0A69" w:rsidRPr="000C6461" w:rsidRDefault="00BB0A69" w:rsidP="003411F0">
            <w:pPr>
              <w:pStyle w:val="NoSpacing"/>
              <w:jc w:val="both"/>
              <w:rPr>
                <w:rFonts w:ascii="Times New Roman" w:hAnsi="Times New Roman"/>
                <w:sz w:val="24"/>
                <w:szCs w:val="24"/>
              </w:rPr>
            </w:pPr>
          </w:p>
          <w:p w14:paraId="48F4BDAD" w14:textId="77777777" w:rsidR="00BB0A69" w:rsidRPr="000C6461" w:rsidRDefault="00BB0A69" w:rsidP="003411F0">
            <w:pPr>
              <w:pStyle w:val="NoSpacing"/>
              <w:jc w:val="both"/>
              <w:rPr>
                <w:rFonts w:ascii="Times New Roman" w:hAnsi="Times New Roman"/>
                <w:i/>
                <w:sz w:val="24"/>
                <w:szCs w:val="24"/>
              </w:rPr>
            </w:pPr>
            <w:r w:rsidRPr="000C6461">
              <w:rPr>
                <w:rFonts w:ascii="Times New Roman" w:hAnsi="Times New Roman"/>
                <w:sz w:val="24"/>
                <w:szCs w:val="24"/>
              </w:rPr>
              <w:t xml:space="preserve">Menunjukkan </w:t>
            </w:r>
            <w:r w:rsidRPr="000C6461">
              <w:rPr>
                <w:rFonts w:ascii="Times New Roman" w:hAnsi="Times New Roman"/>
                <w:i/>
                <w:sz w:val="24"/>
                <w:szCs w:val="24"/>
              </w:rPr>
              <w:t>input</w:t>
            </w:r>
            <w:r w:rsidRPr="000C6461">
              <w:rPr>
                <w:rFonts w:ascii="Times New Roman" w:hAnsi="Times New Roman"/>
                <w:sz w:val="24"/>
                <w:szCs w:val="24"/>
              </w:rPr>
              <w:t xml:space="preserve"> yang menggunakan </w:t>
            </w:r>
            <w:r w:rsidRPr="000C6461">
              <w:rPr>
                <w:rFonts w:ascii="Times New Roman" w:hAnsi="Times New Roman"/>
                <w:i/>
                <w:sz w:val="24"/>
                <w:szCs w:val="24"/>
              </w:rPr>
              <w:t>on-line keyboard.</w:t>
            </w:r>
          </w:p>
          <w:p w14:paraId="701D7DCF" w14:textId="77777777" w:rsidR="00BB0A69" w:rsidRDefault="00BB0A69" w:rsidP="003411F0">
            <w:pPr>
              <w:pStyle w:val="NoSpacing"/>
              <w:jc w:val="both"/>
              <w:rPr>
                <w:rFonts w:ascii="Times New Roman" w:hAnsi="Times New Roman"/>
                <w:sz w:val="24"/>
                <w:szCs w:val="24"/>
                <w:lang w:val="sv-SE"/>
              </w:rPr>
            </w:pPr>
          </w:p>
          <w:p w14:paraId="36705C32" w14:textId="77777777" w:rsidR="00BB0A69" w:rsidRPr="000C6461" w:rsidRDefault="00BB0A69" w:rsidP="003411F0">
            <w:pPr>
              <w:pStyle w:val="NoSpacing"/>
              <w:jc w:val="both"/>
              <w:rPr>
                <w:rFonts w:ascii="Times New Roman" w:hAnsi="Times New Roman"/>
                <w:sz w:val="24"/>
                <w:szCs w:val="24"/>
                <w:lang w:val="sv-SE"/>
              </w:rPr>
            </w:pPr>
            <w:r w:rsidRPr="000C6461">
              <w:rPr>
                <w:rFonts w:ascii="Times New Roman" w:hAnsi="Times New Roman"/>
                <w:sz w:val="24"/>
                <w:szCs w:val="24"/>
                <w:lang w:val="sv-SE"/>
              </w:rPr>
              <w:t xml:space="preserve">Menunjukkan </w:t>
            </w:r>
            <w:r w:rsidRPr="000C6461">
              <w:rPr>
                <w:rFonts w:ascii="Times New Roman" w:hAnsi="Times New Roman"/>
                <w:i/>
                <w:sz w:val="24"/>
                <w:szCs w:val="24"/>
                <w:lang w:val="sv-SE"/>
              </w:rPr>
              <w:t>output</w:t>
            </w:r>
            <w:r w:rsidRPr="000C6461">
              <w:rPr>
                <w:rFonts w:ascii="Times New Roman" w:hAnsi="Times New Roman"/>
                <w:sz w:val="24"/>
                <w:szCs w:val="24"/>
                <w:lang w:val="sv-SE"/>
              </w:rPr>
              <w:t xml:space="preserve"> yang ditampilkan di monitor.</w:t>
            </w:r>
          </w:p>
          <w:p w14:paraId="0F8DB685" w14:textId="77777777" w:rsidR="00BB0A69" w:rsidRDefault="00BB0A69" w:rsidP="003411F0">
            <w:pPr>
              <w:pStyle w:val="NoSpacing"/>
              <w:jc w:val="both"/>
              <w:rPr>
                <w:rFonts w:ascii="Times New Roman" w:hAnsi="Times New Roman"/>
                <w:sz w:val="24"/>
                <w:szCs w:val="24"/>
              </w:rPr>
            </w:pPr>
          </w:p>
          <w:p w14:paraId="4A9FC350" w14:textId="77777777" w:rsidR="00BB0A69" w:rsidRDefault="00BB0A69" w:rsidP="003411F0">
            <w:pPr>
              <w:pStyle w:val="NoSpacing"/>
              <w:jc w:val="both"/>
              <w:rPr>
                <w:rFonts w:ascii="Times New Roman" w:hAnsi="Times New Roman"/>
                <w:sz w:val="24"/>
                <w:szCs w:val="24"/>
              </w:rPr>
            </w:pPr>
          </w:p>
          <w:p w14:paraId="6E14BA56" w14:textId="77777777" w:rsidR="008E2631" w:rsidRDefault="00BB0A69" w:rsidP="003411F0">
            <w:pPr>
              <w:pStyle w:val="NoSpacing"/>
              <w:jc w:val="both"/>
              <w:rPr>
                <w:rFonts w:ascii="Times New Roman" w:hAnsi="Times New Roman"/>
                <w:sz w:val="24"/>
                <w:szCs w:val="24"/>
              </w:rPr>
            </w:pPr>
            <w:r w:rsidRPr="000C6461">
              <w:rPr>
                <w:rFonts w:ascii="Times New Roman" w:hAnsi="Times New Roman"/>
                <w:sz w:val="24"/>
                <w:szCs w:val="24"/>
              </w:rPr>
              <w:t>Menunjukkan penggunaan pita kontrol (</w:t>
            </w:r>
            <w:r w:rsidRPr="000C6461">
              <w:rPr>
                <w:rFonts w:ascii="Times New Roman" w:hAnsi="Times New Roman"/>
                <w:i/>
                <w:sz w:val="24"/>
                <w:szCs w:val="24"/>
              </w:rPr>
              <w:t>control tape</w:t>
            </w:r>
            <w:r w:rsidRPr="000C6461">
              <w:rPr>
                <w:rFonts w:ascii="Times New Roman" w:hAnsi="Times New Roman"/>
                <w:sz w:val="24"/>
                <w:szCs w:val="24"/>
              </w:rPr>
              <w:t xml:space="preserve">) dalam </w:t>
            </w:r>
            <w:r w:rsidRPr="000C6461">
              <w:rPr>
                <w:rFonts w:ascii="Times New Roman" w:hAnsi="Times New Roman"/>
                <w:i/>
                <w:sz w:val="24"/>
                <w:szCs w:val="24"/>
              </w:rPr>
              <w:t>batch control</w:t>
            </w:r>
            <w:r w:rsidRPr="000C6461">
              <w:rPr>
                <w:rFonts w:ascii="Times New Roman" w:hAnsi="Times New Roman"/>
                <w:sz w:val="24"/>
                <w:szCs w:val="24"/>
              </w:rPr>
              <w:t xml:space="preserve"> total untuk pencocokan di proses </w:t>
            </w:r>
            <w:r w:rsidRPr="000C6461">
              <w:rPr>
                <w:rFonts w:ascii="Times New Roman" w:hAnsi="Times New Roman"/>
                <w:i/>
                <w:sz w:val="24"/>
                <w:szCs w:val="24"/>
              </w:rPr>
              <w:t>batch processing</w:t>
            </w:r>
            <w:r w:rsidRPr="000C6461">
              <w:rPr>
                <w:rFonts w:ascii="Times New Roman" w:hAnsi="Times New Roman"/>
                <w:sz w:val="24"/>
                <w:szCs w:val="24"/>
              </w:rPr>
              <w:t>.</w:t>
            </w:r>
          </w:p>
          <w:p w14:paraId="2C3D7320" w14:textId="77777777" w:rsidR="008E2631" w:rsidRDefault="008E2631" w:rsidP="003411F0">
            <w:pPr>
              <w:pStyle w:val="NoSpacing"/>
              <w:jc w:val="both"/>
              <w:rPr>
                <w:rFonts w:ascii="Times New Roman" w:hAnsi="Times New Roman"/>
                <w:sz w:val="24"/>
                <w:szCs w:val="24"/>
              </w:rPr>
            </w:pPr>
          </w:p>
          <w:p w14:paraId="4C764C18" w14:textId="77777777" w:rsidR="008E2631" w:rsidRPr="00D861F7" w:rsidRDefault="008E2631" w:rsidP="008E2631">
            <w:pPr>
              <w:pStyle w:val="NoSpacing"/>
              <w:spacing w:line="360" w:lineRule="auto"/>
              <w:jc w:val="both"/>
              <w:rPr>
                <w:rFonts w:ascii="Times New Roman" w:hAnsi="Times New Roman"/>
                <w:sz w:val="24"/>
                <w:szCs w:val="24"/>
                <w:lang w:val="nb-NO"/>
              </w:rPr>
            </w:pPr>
            <w:r w:rsidRPr="00D861F7">
              <w:rPr>
                <w:rFonts w:ascii="Times New Roman" w:hAnsi="Times New Roman"/>
                <w:sz w:val="24"/>
                <w:szCs w:val="24"/>
                <w:lang w:val="nb-NO"/>
              </w:rPr>
              <w:t>Menunjukkan proses transmisi data melalui channel komunikasi.</w:t>
            </w:r>
          </w:p>
          <w:p w14:paraId="71521AC5" w14:textId="77777777" w:rsidR="008E2631" w:rsidRPr="00D861F7" w:rsidRDefault="008E2631" w:rsidP="008E2631">
            <w:pPr>
              <w:pStyle w:val="NoSpacing"/>
              <w:spacing w:line="360" w:lineRule="auto"/>
              <w:jc w:val="both"/>
              <w:rPr>
                <w:rFonts w:ascii="Times New Roman" w:hAnsi="Times New Roman"/>
                <w:sz w:val="24"/>
                <w:szCs w:val="24"/>
                <w:lang w:val="nb-NO"/>
              </w:rPr>
            </w:pPr>
          </w:p>
          <w:p w14:paraId="75D9E08A" w14:textId="77777777" w:rsidR="008E2631" w:rsidRPr="00D861F7" w:rsidRDefault="008E2631" w:rsidP="008E2631">
            <w:pPr>
              <w:pStyle w:val="NoSpacing"/>
              <w:spacing w:line="360" w:lineRule="auto"/>
              <w:jc w:val="both"/>
              <w:rPr>
                <w:rFonts w:ascii="Times New Roman" w:hAnsi="Times New Roman"/>
                <w:sz w:val="24"/>
                <w:szCs w:val="24"/>
                <w:lang w:val="nb-NO"/>
              </w:rPr>
            </w:pPr>
            <w:r w:rsidRPr="00D861F7">
              <w:rPr>
                <w:rFonts w:ascii="Times New Roman" w:hAnsi="Times New Roman"/>
                <w:sz w:val="24"/>
                <w:szCs w:val="24"/>
                <w:lang w:val="nb-NO"/>
              </w:rPr>
              <w:t>Menunjukkan arus dari proses</w:t>
            </w:r>
          </w:p>
          <w:p w14:paraId="4287FA68" w14:textId="77777777" w:rsidR="008E2631" w:rsidRPr="00D861F7" w:rsidRDefault="008E2631" w:rsidP="008E2631">
            <w:pPr>
              <w:pStyle w:val="NoSpacing"/>
              <w:spacing w:line="360" w:lineRule="auto"/>
              <w:jc w:val="both"/>
              <w:rPr>
                <w:rFonts w:ascii="Times New Roman" w:hAnsi="Times New Roman"/>
                <w:sz w:val="24"/>
                <w:szCs w:val="24"/>
                <w:lang w:val="nb-NO"/>
              </w:rPr>
            </w:pPr>
          </w:p>
          <w:p w14:paraId="759E2D63" w14:textId="77777777" w:rsidR="008E2631" w:rsidRPr="00D861F7" w:rsidRDefault="008E2631" w:rsidP="008E2631">
            <w:pPr>
              <w:pStyle w:val="NoSpacing"/>
              <w:spacing w:line="360" w:lineRule="auto"/>
              <w:jc w:val="both"/>
              <w:rPr>
                <w:rFonts w:ascii="Times New Roman" w:hAnsi="Times New Roman"/>
                <w:sz w:val="24"/>
                <w:szCs w:val="24"/>
                <w:lang w:val="nb-NO"/>
              </w:rPr>
            </w:pPr>
          </w:p>
          <w:p w14:paraId="5040255A" w14:textId="77777777" w:rsidR="008E2631" w:rsidRPr="00D861F7" w:rsidRDefault="008E2631" w:rsidP="008E2631">
            <w:pPr>
              <w:pStyle w:val="NoSpacing"/>
              <w:spacing w:line="360" w:lineRule="auto"/>
              <w:jc w:val="both"/>
              <w:rPr>
                <w:rFonts w:ascii="Times New Roman" w:hAnsi="Times New Roman"/>
                <w:sz w:val="24"/>
                <w:szCs w:val="24"/>
                <w:lang w:val="nb-NO"/>
              </w:rPr>
            </w:pPr>
            <w:r w:rsidRPr="00D861F7">
              <w:rPr>
                <w:rFonts w:ascii="Times New Roman" w:hAnsi="Times New Roman"/>
                <w:sz w:val="24"/>
                <w:szCs w:val="24"/>
                <w:lang w:val="nb-NO"/>
              </w:rPr>
              <w:t>Menunjukkan penjelasan dari suatu proses</w:t>
            </w:r>
          </w:p>
          <w:p w14:paraId="47E5C73C" w14:textId="77777777" w:rsidR="008E2631" w:rsidRPr="00D861F7" w:rsidRDefault="008E2631" w:rsidP="008E2631">
            <w:pPr>
              <w:pStyle w:val="NoSpacing"/>
              <w:spacing w:line="360" w:lineRule="auto"/>
              <w:jc w:val="both"/>
              <w:rPr>
                <w:rFonts w:ascii="Times New Roman" w:hAnsi="Times New Roman"/>
                <w:sz w:val="24"/>
                <w:szCs w:val="24"/>
                <w:lang w:val="nb-NO"/>
              </w:rPr>
            </w:pPr>
          </w:p>
          <w:p w14:paraId="551924F5" w14:textId="77777777" w:rsidR="008E2631" w:rsidRPr="008E2631" w:rsidRDefault="008E2631" w:rsidP="008E2631">
            <w:pPr>
              <w:pStyle w:val="NoSpacing"/>
              <w:jc w:val="both"/>
              <w:rPr>
                <w:rFonts w:ascii="Times New Roman" w:hAnsi="Times New Roman"/>
                <w:sz w:val="24"/>
                <w:szCs w:val="24"/>
                <w:lang w:val="nb-NO"/>
              </w:rPr>
            </w:pPr>
            <w:r w:rsidRPr="00D861F7">
              <w:rPr>
                <w:rFonts w:ascii="Times New Roman" w:hAnsi="Times New Roman"/>
                <w:sz w:val="24"/>
                <w:szCs w:val="24"/>
                <w:lang w:val="nb-NO"/>
              </w:rPr>
              <w:t>Menunjukkan penghubung ke halaman yang masih sama atau ke halaman yang lain</w:t>
            </w:r>
          </w:p>
        </w:tc>
      </w:tr>
    </w:tbl>
    <w:p w14:paraId="1646E878" w14:textId="77777777" w:rsidR="00BB0A69" w:rsidRDefault="00BB0A69" w:rsidP="00BB0A69">
      <w:pPr>
        <w:spacing w:after="0" w:line="480" w:lineRule="auto"/>
        <w:rPr>
          <w:rFonts w:ascii="Times New Roman" w:hAnsi="Times New Roman" w:cs="Times New Roman"/>
        </w:rPr>
      </w:pPr>
      <w:r w:rsidRPr="000C6461">
        <w:rPr>
          <w:rFonts w:ascii="Times New Roman" w:hAnsi="Times New Roman" w:cs="Times New Roman"/>
          <w:lang w:val="sv-SE"/>
        </w:rPr>
        <w:lastRenderedPageBreak/>
        <w:t>Sumber :  Jog</w:t>
      </w:r>
      <w:r w:rsidRPr="000C6461">
        <w:rPr>
          <w:rFonts w:ascii="Times New Roman" w:hAnsi="Times New Roman" w:cs="Times New Roman"/>
        </w:rPr>
        <w:t>y</w:t>
      </w:r>
      <w:r w:rsidRPr="000C6461">
        <w:rPr>
          <w:rFonts w:ascii="Times New Roman" w:hAnsi="Times New Roman" w:cs="Times New Roman"/>
          <w:lang w:val="sv-SE"/>
        </w:rPr>
        <w:t>anto</w:t>
      </w:r>
      <w:r>
        <w:rPr>
          <w:rFonts w:ascii="Times New Roman" w:hAnsi="Times New Roman" w:cs="Times New Roman"/>
        </w:rPr>
        <w:t>, [21</w:t>
      </w:r>
      <w:r w:rsidRPr="004E160B">
        <w:rPr>
          <w:rFonts w:ascii="Times New Roman" w:hAnsi="Times New Roman" w:cs="Times New Roman"/>
        </w:rPr>
        <w:t>]</w:t>
      </w:r>
      <w:r>
        <w:rPr>
          <w:rFonts w:ascii="Times New Roman" w:hAnsi="Times New Roman" w:cs="Times New Roman"/>
        </w:rPr>
        <w:t>.</w:t>
      </w:r>
    </w:p>
    <w:p w14:paraId="3950F712" w14:textId="77777777" w:rsidR="007469AE" w:rsidRDefault="00BB0A69" w:rsidP="007469AE">
      <w:pPr>
        <w:pStyle w:val="NoSpacing"/>
        <w:spacing w:line="360" w:lineRule="auto"/>
        <w:ind w:firstLine="567"/>
        <w:jc w:val="both"/>
        <w:rPr>
          <w:rFonts w:ascii="Times New Roman" w:hAnsi="Times New Roman"/>
          <w:sz w:val="24"/>
          <w:szCs w:val="24"/>
          <w:lang w:val="sv-SE"/>
        </w:rPr>
      </w:pPr>
      <w:r w:rsidRPr="000C6461">
        <w:rPr>
          <w:rFonts w:ascii="Times New Roman" w:hAnsi="Times New Roman"/>
          <w:sz w:val="24"/>
          <w:szCs w:val="24"/>
        </w:rPr>
        <w:lastRenderedPageBreak/>
        <w:t xml:space="preserve">Untuk mempermudah penggambaran suatu sistem yang ada atau sistem yang baru yang akan dikembangkan secara logika tanpa memperhatikan lingkungan fisik di mana data tersebut mengalir atau lingkungan fisik di mana data tersebut akan disimpan, maka digunakan Diagram Arus Data (DAD) atau </w:t>
      </w:r>
      <w:r w:rsidRPr="000C6461">
        <w:rPr>
          <w:rFonts w:ascii="Times New Roman" w:hAnsi="Times New Roman"/>
          <w:i/>
          <w:iCs/>
          <w:sz w:val="24"/>
          <w:szCs w:val="24"/>
        </w:rPr>
        <w:t xml:space="preserve">Data Flow Diagram </w:t>
      </w:r>
      <w:r w:rsidRPr="000C6461">
        <w:rPr>
          <w:rFonts w:ascii="Times New Roman" w:hAnsi="Times New Roman"/>
          <w:sz w:val="24"/>
          <w:szCs w:val="24"/>
        </w:rPr>
        <w:t xml:space="preserve">(DFD). </w:t>
      </w:r>
      <w:r w:rsidRPr="000C6461">
        <w:rPr>
          <w:rFonts w:ascii="Times New Roman" w:hAnsi="Times New Roman"/>
          <w:sz w:val="24"/>
          <w:szCs w:val="24"/>
          <w:lang w:val="sv-SE"/>
        </w:rPr>
        <w:t>Dalam menggambarkan sistem perlu dilakukan pembentukan simbol, berikut ini simbol-simbol yang sering digunakan dalam DAD :</w:t>
      </w:r>
    </w:p>
    <w:p w14:paraId="72233F35" w14:textId="77777777" w:rsidR="00BB0A69" w:rsidRPr="000C6461" w:rsidRDefault="00BB0A69" w:rsidP="00BB0A69">
      <w:pPr>
        <w:pStyle w:val="NoSpacing"/>
        <w:numPr>
          <w:ilvl w:val="0"/>
          <w:numId w:val="44"/>
        </w:numPr>
        <w:spacing w:line="360" w:lineRule="auto"/>
        <w:ind w:left="562" w:hanging="562"/>
        <w:jc w:val="both"/>
        <w:rPr>
          <w:rFonts w:ascii="Times New Roman" w:hAnsi="Times New Roman"/>
          <w:sz w:val="24"/>
          <w:szCs w:val="24"/>
          <w:lang w:val="sv-SE"/>
        </w:rPr>
      </w:pPr>
      <w:r w:rsidRPr="000C6461">
        <w:rPr>
          <w:rFonts w:ascii="Times New Roman" w:hAnsi="Times New Roman"/>
          <w:i/>
          <w:iCs/>
          <w:sz w:val="24"/>
          <w:szCs w:val="24"/>
          <w:lang w:val="sv-SE"/>
        </w:rPr>
        <w:t>External entity</w:t>
      </w:r>
      <w:r w:rsidRPr="000C6461">
        <w:rPr>
          <w:rFonts w:ascii="Times New Roman" w:hAnsi="Times New Roman"/>
          <w:sz w:val="24"/>
          <w:szCs w:val="24"/>
          <w:lang w:val="sv-SE"/>
        </w:rPr>
        <w:t xml:space="preserve"> (kesatuan luar) atau </w:t>
      </w:r>
      <w:r w:rsidRPr="000C6461">
        <w:rPr>
          <w:rFonts w:ascii="Times New Roman" w:hAnsi="Times New Roman"/>
          <w:i/>
          <w:iCs/>
          <w:sz w:val="24"/>
          <w:szCs w:val="24"/>
          <w:lang w:val="sv-SE"/>
        </w:rPr>
        <w:t>boundary</w:t>
      </w:r>
      <w:r w:rsidRPr="000C6461">
        <w:rPr>
          <w:rFonts w:ascii="Times New Roman" w:hAnsi="Times New Roman"/>
          <w:sz w:val="24"/>
          <w:szCs w:val="24"/>
          <w:lang w:val="sv-SE"/>
        </w:rPr>
        <w:t xml:space="preserve"> (batas sistem).</w:t>
      </w:r>
    </w:p>
    <w:p w14:paraId="4D3CD402" w14:textId="77777777" w:rsidR="008E2631" w:rsidRPr="000C6461" w:rsidRDefault="00BB0A69" w:rsidP="008E2631">
      <w:pPr>
        <w:pStyle w:val="NoSpacing"/>
        <w:spacing w:line="360" w:lineRule="auto"/>
        <w:ind w:left="567"/>
        <w:jc w:val="both"/>
        <w:rPr>
          <w:rFonts w:ascii="Times New Roman" w:hAnsi="Times New Roman"/>
          <w:sz w:val="24"/>
          <w:szCs w:val="24"/>
          <w:lang w:val="sv-SE"/>
        </w:rPr>
      </w:pPr>
      <w:r w:rsidRPr="000C6461">
        <w:rPr>
          <w:rFonts w:ascii="Times New Roman" w:hAnsi="Times New Roman"/>
          <w:sz w:val="24"/>
          <w:szCs w:val="24"/>
          <w:lang w:val="sv-SE"/>
        </w:rPr>
        <w:t xml:space="preserve">Setiap sistem pasti mempunyai batas sistem </w:t>
      </w:r>
      <w:r w:rsidRPr="000C6461">
        <w:rPr>
          <w:rFonts w:ascii="Times New Roman" w:hAnsi="Times New Roman"/>
          <w:i/>
          <w:iCs/>
          <w:sz w:val="24"/>
          <w:szCs w:val="24"/>
          <w:lang w:val="sv-SE"/>
        </w:rPr>
        <w:t xml:space="preserve">(boundary) </w:t>
      </w:r>
      <w:r w:rsidRPr="000C6461">
        <w:rPr>
          <w:rFonts w:ascii="Times New Roman" w:hAnsi="Times New Roman"/>
          <w:sz w:val="24"/>
          <w:szCs w:val="24"/>
          <w:lang w:val="sv-SE"/>
        </w:rPr>
        <w:t xml:space="preserve">yang memisahkan suatu sistem dengan lingkungan luarnya. Sistem akan menerima </w:t>
      </w:r>
      <w:r w:rsidRPr="000C6461">
        <w:rPr>
          <w:rFonts w:ascii="Times New Roman" w:hAnsi="Times New Roman"/>
          <w:i/>
          <w:sz w:val="24"/>
          <w:szCs w:val="24"/>
          <w:lang w:val="sv-SE"/>
        </w:rPr>
        <w:t>input</w:t>
      </w:r>
      <w:r w:rsidRPr="000C6461">
        <w:rPr>
          <w:rFonts w:ascii="Times New Roman" w:hAnsi="Times New Roman"/>
          <w:sz w:val="24"/>
          <w:szCs w:val="24"/>
          <w:lang w:val="sv-SE"/>
        </w:rPr>
        <w:t xml:space="preserve"> dan menghasilkan </w:t>
      </w:r>
      <w:r w:rsidRPr="000C6461">
        <w:rPr>
          <w:rFonts w:ascii="Times New Roman" w:hAnsi="Times New Roman"/>
          <w:i/>
          <w:sz w:val="24"/>
          <w:szCs w:val="24"/>
          <w:lang w:val="sv-SE"/>
        </w:rPr>
        <w:t>output</w:t>
      </w:r>
      <w:r w:rsidRPr="000C6461">
        <w:rPr>
          <w:rFonts w:ascii="Times New Roman" w:hAnsi="Times New Roman"/>
          <w:sz w:val="24"/>
          <w:szCs w:val="24"/>
          <w:lang w:val="sv-SE"/>
        </w:rPr>
        <w:t xml:space="preserve"> kepada lingkungan luarnya. Kesatuan luar </w:t>
      </w:r>
      <w:r w:rsidRPr="000C6461">
        <w:rPr>
          <w:rFonts w:ascii="Times New Roman" w:hAnsi="Times New Roman"/>
          <w:i/>
          <w:iCs/>
          <w:sz w:val="24"/>
          <w:szCs w:val="24"/>
          <w:lang w:val="sv-SE"/>
        </w:rPr>
        <w:t>(external entity)</w:t>
      </w:r>
      <w:r w:rsidRPr="000C6461">
        <w:rPr>
          <w:rFonts w:ascii="Times New Roman" w:hAnsi="Times New Roman"/>
          <w:sz w:val="24"/>
          <w:szCs w:val="24"/>
          <w:lang w:val="sv-SE"/>
        </w:rPr>
        <w:t xml:space="preserve"> merupakan kesatuan di lingkungan luar sistem yang dapat berupa orang, organisasi atau sistem lain yang berada di lingkungan luarnya yang akan memberikan </w:t>
      </w:r>
      <w:r w:rsidRPr="000C6461">
        <w:rPr>
          <w:rFonts w:ascii="Times New Roman" w:hAnsi="Times New Roman"/>
          <w:i/>
          <w:sz w:val="24"/>
          <w:szCs w:val="24"/>
          <w:lang w:val="sv-SE"/>
        </w:rPr>
        <w:t xml:space="preserve">input </w:t>
      </w:r>
      <w:r w:rsidRPr="000C6461">
        <w:rPr>
          <w:rFonts w:ascii="Times New Roman" w:hAnsi="Times New Roman"/>
          <w:sz w:val="24"/>
          <w:szCs w:val="24"/>
          <w:lang w:val="sv-SE"/>
        </w:rPr>
        <w:t xml:space="preserve">serta menerima </w:t>
      </w:r>
      <w:r w:rsidRPr="000C6461">
        <w:rPr>
          <w:rFonts w:ascii="Times New Roman" w:hAnsi="Times New Roman"/>
          <w:i/>
          <w:sz w:val="24"/>
          <w:szCs w:val="24"/>
          <w:lang w:val="sv-SE"/>
        </w:rPr>
        <w:t>output</w:t>
      </w:r>
      <w:r w:rsidR="0075650A">
        <w:rPr>
          <w:rFonts w:ascii="Times New Roman" w:hAnsi="Times New Roman"/>
          <w:sz w:val="24"/>
          <w:szCs w:val="24"/>
          <w:lang w:val="sv-SE"/>
        </w:rPr>
        <w:t xml:space="preserve"> dari sistem </w:t>
      </w:r>
      <w:r w:rsidR="0075650A">
        <w:rPr>
          <w:rFonts w:ascii="Times New Roman" w:hAnsi="Times New Roman"/>
          <w:sz w:val="24"/>
          <w:szCs w:val="24"/>
          <w:lang w:val="sv-SE"/>
        </w:rPr>
        <w:fldChar w:fldCharType="begin" w:fldLock="1"/>
      </w:r>
      <w:r w:rsidR="0075650A">
        <w:rPr>
          <w:rFonts w:ascii="Times New Roman" w:hAnsi="Times New Roman"/>
          <w:sz w:val="24"/>
          <w:szCs w:val="24"/>
          <w:lang w:val="sv-SE"/>
        </w:rPr>
        <w:instrText>ADDIN CSL_CITATION {"citationItems":[{"id":"ITEM-1","itemData":{"id":"ITEM-1","issued":{"date-parts":[["0"]]},"title":"Perancangan Sistem Informasi, DFD, ERD","type":"article"},"uris":["http://www.mendeley.com/documents/?uuid=46772d10-8b06-4763-a5a5-db115aaa51ec"]}],"mendeley":{"formattedCitation":"[18]","plainTextFormattedCitation":"[18]","previouslyFormattedCitation":"[18]"},"properties":{"noteIndex":0},"schema":"https://github.com/citation-style-language/schema/raw/master/csl-citation.json"}</w:instrText>
      </w:r>
      <w:r w:rsidR="0075650A">
        <w:rPr>
          <w:rFonts w:ascii="Times New Roman" w:hAnsi="Times New Roman"/>
          <w:sz w:val="24"/>
          <w:szCs w:val="24"/>
          <w:lang w:val="sv-SE"/>
        </w:rPr>
        <w:fldChar w:fldCharType="separate"/>
      </w:r>
      <w:r w:rsidR="0075650A" w:rsidRPr="0075650A">
        <w:rPr>
          <w:rFonts w:ascii="Times New Roman" w:hAnsi="Times New Roman"/>
          <w:noProof/>
          <w:sz w:val="24"/>
          <w:szCs w:val="24"/>
          <w:lang w:val="sv-SE"/>
        </w:rPr>
        <w:t>[18]</w:t>
      </w:r>
      <w:r w:rsidR="0075650A">
        <w:rPr>
          <w:rFonts w:ascii="Times New Roman" w:hAnsi="Times New Roman"/>
          <w:sz w:val="24"/>
          <w:szCs w:val="24"/>
          <w:lang w:val="sv-SE"/>
        </w:rPr>
        <w:fldChar w:fldCharType="end"/>
      </w:r>
      <w:r w:rsidR="008E2631">
        <w:rPr>
          <w:rFonts w:ascii="Times New Roman" w:hAnsi="Times New Roman"/>
          <w:sz w:val="24"/>
          <w:szCs w:val="24"/>
          <w:lang w:val="sv-SE"/>
        </w:rPr>
        <w:t>.</w:t>
      </w:r>
    </w:p>
    <w:p w14:paraId="319E1F07" w14:textId="77777777" w:rsidR="00BB0A69" w:rsidRPr="000C6461" w:rsidRDefault="00BB0A69" w:rsidP="00BB0A69">
      <w:pPr>
        <w:pStyle w:val="NoSpacing"/>
        <w:spacing w:line="480" w:lineRule="auto"/>
        <w:jc w:val="both"/>
        <w:rPr>
          <w:rFonts w:ascii="Times New Roman" w:hAnsi="Times New Roman"/>
          <w:sz w:val="24"/>
          <w:szCs w:val="24"/>
          <w:lang w:val="sv-SE"/>
        </w:rPr>
      </w:pPr>
      <w:r>
        <w:rPr>
          <w:rFonts w:ascii="Times New Roman" w:hAnsi="Times New Roman"/>
          <w:noProof/>
          <w:sz w:val="24"/>
          <w:szCs w:val="24"/>
        </w:rPr>
        <mc:AlternateContent>
          <mc:Choice Requires="wps">
            <w:drawing>
              <wp:anchor distT="0" distB="0" distL="114300" distR="114300" simplePos="0" relativeHeight="251665408" behindDoc="1" locked="0" layoutInCell="1" allowOverlap="1" wp14:anchorId="6AB072D4" wp14:editId="0E321D77">
                <wp:simplePos x="0" y="0"/>
                <wp:positionH relativeFrom="column">
                  <wp:posOffset>2139315</wp:posOffset>
                </wp:positionH>
                <wp:positionV relativeFrom="paragraph">
                  <wp:posOffset>135890</wp:posOffset>
                </wp:positionV>
                <wp:extent cx="762000" cy="448945"/>
                <wp:effectExtent l="17145" t="23495" r="20955" b="22860"/>
                <wp:wrapNone/>
                <wp:docPr id="131"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44894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C9F6F" id="Rectangle 44" o:spid="_x0000_s1026" style="position:absolute;margin-left:168.45pt;margin-top:10.7pt;width:60pt;height:35.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" strokeweight="2.25pt"/>
            </w:pict>
          </mc:Fallback>
        </mc:AlternateContent>
      </w:r>
    </w:p>
    <w:p w14:paraId="1A192244" w14:textId="77777777" w:rsidR="00BB0A69" w:rsidRPr="000C6461" w:rsidRDefault="00BB0A69" w:rsidP="00BB0A69">
      <w:pPr>
        <w:pStyle w:val="NoSpacing"/>
        <w:spacing w:line="480" w:lineRule="auto"/>
        <w:ind w:left="900"/>
        <w:jc w:val="both"/>
        <w:rPr>
          <w:rFonts w:ascii="Times New Roman" w:hAnsi="Times New Roman"/>
          <w:sz w:val="24"/>
          <w:szCs w:val="24"/>
          <w:lang w:val="sv-SE"/>
        </w:rPr>
      </w:pPr>
    </w:p>
    <w:p w14:paraId="5144528F" w14:textId="77777777" w:rsidR="00BB0A69" w:rsidRPr="001B1C51" w:rsidRDefault="00BB0A69" w:rsidP="00BB0A69">
      <w:pPr>
        <w:pStyle w:val="Caption"/>
        <w:jc w:val="center"/>
        <w:rPr>
          <w:rFonts w:ascii="Times New Roman" w:hAnsi="Times New Roman" w:cs="Times New Roman"/>
          <w:b/>
          <w:i w:val="0"/>
          <w:color w:val="000000" w:themeColor="text1"/>
          <w:sz w:val="24"/>
          <w:szCs w:val="24"/>
        </w:rPr>
      </w:pPr>
      <w:bookmarkStart w:id="69" w:name="_Toc471761357"/>
      <w:bookmarkStart w:id="70" w:name="_Toc476523085"/>
      <w:bookmarkStart w:id="71" w:name="_Toc495789058"/>
      <w:bookmarkStart w:id="72" w:name="_Toc511060002"/>
      <w:r w:rsidRPr="00E94A7D">
        <w:rPr>
          <w:rFonts w:ascii="Times New Roman" w:hAnsi="Times New Roman" w:cs="Times New Roman"/>
          <w:b/>
          <w:i w:val="0"/>
          <w:color w:val="000000" w:themeColor="text1"/>
          <w:sz w:val="24"/>
          <w:szCs w:val="24"/>
        </w:rPr>
        <w:t>Gambar 2.</w:t>
      </w:r>
      <w:r w:rsidRPr="00E94A7D">
        <w:rPr>
          <w:rFonts w:ascii="Times New Roman" w:hAnsi="Times New Roman" w:cs="Times New Roman"/>
          <w:b/>
          <w:i w:val="0"/>
          <w:color w:val="000000" w:themeColor="text1"/>
          <w:sz w:val="24"/>
          <w:szCs w:val="24"/>
        </w:rPr>
        <w:fldChar w:fldCharType="begin"/>
      </w:r>
      <w:r w:rsidRPr="00E94A7D">
        <w:rPr>
          <w:rFonts w:ascii="Times New Roman" w:hAnsi="Times New Roman" w:cs="Times New Roman"/>
          <w:b/>
          <w:i w:val="0"/>
          <w:color w:val="000000" w:themeColor="text1"/>
          <w:sz w:val="24"/>
          <w:szCs w:val="24"/>
        </w:rPr>
        <w:instrText xml:space="preserve"> SEQ Gambar_2. \* ARABIC </w:instrText>
      </w:r>
      <w:r w:rsidRPr="00E94A7D">
        <w:rPr>
          <w:rFonts w:ascii="Times New Roman" w:hAnsi="Times New Roman" w:cs="Times New Roman"/>
          <w:b/>
          <w:i w:val="0"/>
          <w:color w:val="000000" w:themeColor="text1"/>
          <w:sz w:val="24"/>
          <w:szCs w:val="24"/>
        </w:rPr>
        <w:fldChar w:fldCharType="separate"/>
      </w:r>
      <w:r w:rsidR="00D205F4">
        <w:rPr>
          <w:rFonts w:ascii="Times New Roman" w:hAnsi="Times New Roman" w:cs="Times New Roman"/>
          <w:b/>
          <w:i w:val="0"/>
          <w:noProof/>
          <w:color w:val="000000" w:themeColor="text1"/>
          <w:sz w:val="24"/>
          <w:szCs w:val="24"/>
        </w:rPr>
        <w:t>5</w:t>
      </w:r>
      <w:r w:rsidRPr="00E94A7D">
        <w:rPr>
          <w:rFonts w:ascii="Times New Roman" w:hAnsi="Times New Roman" w:cs="Times New Roman"/>
          <w:b/>
          <w:i w:val="0"/>
          <w:color w:val="000000" w:themeColor="text1"/>
          <w:sz w:val="24"/>
          <w:szCs w:val="24"/>
        </w:rPr>
        <w:fldChar w:fldCharType="end"/>
      </w:r>
      <w:r w:rsidRPr="00E94A7D">
        <w:rPr>
          <w:rFonts w:ascii="Times New Roman" w:hAnsi="Times New Roman" w:cs="Times New Roman"/>
          <w:b/>
          <w:i w:val="0"/>
          <w:color w:val="000000" w:themeColor="text1"/>
          <w:sz w:val="24"/>
          <w:szCs w:val="24"/>
        </w:rPr>
        <w:t>:</w:t>
      </w:r>
      <w:r w:rsidRPr="001B1C51">
        <w:rPr>
          <w:rFonts w:ascii="Times New Roman" w:hAnsi="Times New Roman" w:cs="Times New Roman"/>
          <w:i w:val="0"/>
          <w:color w:val="000000" w:themeColor="text1"/>
          <w:sz w:val="24"/>
          <w:szCs w:val="24"/>
        </w:rPr>
        <w:t xml:space="preserve"> </w:t>
      </w:r>
      <w:r w:rsidRPr="001B1C51">
        <w:rPr>
          <w:rFonts w:ascii="Times New Roman" w:hAnsi="Times New Roman" w:cs="Times New Roman"/>
          <w:i w:val="0"/>
          <w:color w:val="000000" w:themeColor="text1"/>
          <w:sz w:val="24"/>
          <w:szCs w:val="24"/>
          <w:lang w:val="sv-SE"/>
        </w:rPr>
        <w:t>Notasi kesatuan luar</w:t>
      </w:r>
      <w:r w:rsidRPr="001B1C51">
        <w:rPr>
          <w:rFonts w:ascii="Times New Roman" w:hAnsi="Times New Roman" w:cs="Times New Roman"/>
          <w:i w:val="0"/>
          <w:color w:val="000000" w:themeColor="text1"/>
          <w:sz w:val="24"/>
          <w:szCs w:val="24"/>
        </w:rPr>
        <w:t xml:space="preserve"> di DAD</w:t>
      </w:r>
      <w:bookmarkEnd w:id="69"/>
      <w:bookmarkEnd w:id="70"/>
      <w:bookmarkEnd w:id="71"/>
      <w:bookmarkEnd w:id="72"/>
    </w:p>
    <w:p w14:paraId="45201935" w14:textId="77777777" w:rsidR="00BB0A69" w:rsidRPr="000C6461" w:rsidRDefault="00BB0A69" w:rsidP="00BB0A69">
      <w:pPr>
        <w:pStyle w:val="NoSpacing"/>
        <w:numPr>
          <w:ilvl w:val="0"/>
          <w:numId w:val="44"/>
        </w:numPr>
        <w:spacing w:line="360" w:lineRule="auto"/>
        <w:ind w:left="567" w:hanging="567"/>
        <w:jc w:val="both"/>
        <w:rPr>
          <w:rFonts w:ascii="Times New Roman" w:hAnsi="Times New Roman"/>
          <w:sz w:val="24"/>
          <w:szCs w:val="24"/>
          <w:lang w:val="sv-SE"/>
        </w:rPr>
      </w:pPr>
      <w:r w:rsidRPr="000C6461">
        <w:rPr>
          <w:rFonts w:ascii="Times New Roman" w:hAnsi="Times New Roman"/>
          <w:i/>
          <w:iCs/>
          <w:sz w:val="24"/>
          <w:szCs w:val="24"/>
          <w:lang w:val="sv-SE"/>
        </w:rPr>
        <w:t>Data flow</w:t>
      </w:r>
      <w:r w:rsidRPr="000C6461">
        <w:rPr>
          <w:rFonts w:ascii="Times New Roman" w:hAnsi="Times New Roman"/>
          <w:iCs/>
          <w:sz w:val="24"/>
          <w:szCs w:val="24"/>
          <w:lang w:val="sv-SE"/>
        </w:rPr>
        <w:t xml:space="preserve"> (arus data).</w:t>
      </w:r>
    </w:p>
    <w:p w14:paraId="7B73D740" w14:textId="77777777" w:rsidR="00BB0A69" w:rsidRDefault="00BB0A69" w:rsidP="00BB0A69">
      <w:pPr>
        <w:pStyle w:val="NoSpacing"/>
        <w:spacing w:line="360" w:lineRule="auto"/>
        <w:ind w:left="567"/>
        <w:jc w:val="both"/>
        <w:rPr>
          <w:rFonts w:ascii="Times New Roman" w:hAnsi="Times New Roman"/>
          <w:sz w:val="24"/>
          <w:szCs w:val="24"/>
          <w:lang w:val="sv-SE"/>
        </w:rPr>
      </w:pPr>
      <w:r w:rsidRPr="000C6461">
        <w:rPr>
          <w:rFonts w:ascii="Times New Roman" w:hAnsi="Times New Roman"/>
          <w:iCs/>
          <w:sz w:val="24"/>
          <w:szCs w:val="24"/>
          <w:lang w:val="sv-SE"/>
        </w:rPr>
        <w:t>Arus data ini menunjukkan arus atau aliran data yang dapat berupa masuk</w:t>
      </w:r>
      <w:r w:rsidRPr="000C6461">
        <w:rPr>
          <w:rFonts w:ascii="Times New Roman" w:hAnsi="Times New Roman"/>
          <w:iCs/>
          <w:sz w:val="24"/>
          <w:szCs w:val="24"/>
        </w:rPr>
        <w:t>k</w:t>
      </w:r>
      <w:r w:rsidRPr="000C6461">
        <w:rPr>
          <w:rFonts w:ascii="Times New Roman" w:hAnsi="Times New Roman"/>
          <w:iCs/>
          <w:sz w:val="24"/>
          <w:szCs w:val="24"/>
          <w:lang w:val="sv-SE"/>
        </w:rPr>
        <w:t>an untuk sistem</w:t>
      </w:r>
      <w:r>
        <w:rPr>
          <w:rFonts w:ascii="Times New Roman" w:hAnsi="Times New Roman"/>
          <w:iCs/>
          <w:sz w:val="24"/>
          <w:szCs w:val="24"/>
          <w:lang w:val="sv-SE"/>
        </w:rPr>
        <w:t xml:space="preserve"> atau hasil dari proses sistem </w:t>
      </w:r>
      <w:r w:rsidR="0075650A">
        <w:rPr>
          <w:rFonts w:ascii="Times New Roman" w:hAnsi="Times New Roman"/>
          <w:iCs/>
          <w:sz w:val="24"/>
          <w:szCs w:val="24"/>
          <w:lang w:val="sv-SE"/>
        </w:rPr>
        <w:fldChar w:fldCharType="begin" w:fldLock="1"/>
      </w:r>
      <w:r w:rsidR="0075650A">
        <w:rPr>
          <w:rFonts w:ascii="Times New Roman" w:hAnsi="Times New Roman"/>
          <w:iCs/>
          <w:sz w:val="24"/>
          <w:szCs w:val="24"/>
          <w:lang w:val="sv-SE"/>
        </w:rPr>
        <w:instrText>ADDIN CSL_CITATION {"citationItems":[{"id":"ITEM-1","itemData":{"id":"ITEM-1","issued":{"date-parts":[["0"]]},"title":"Perancangan Sistem Informasi, DFD, ERD","type":"article"},"uris":["http://www.mendeley.com/documents/?uuid=46772d10-8b06-4763-a5a5-db115aaa51ec"]}],"mendeley":{"formattedCitation":"[18]","plainTextFormattedCitation":"[18]","previouslyFormattedCitation":"[18]"},"properties":{"noteIndex":0},"schema":"https://github.com/citation-style-language/schema/raw/master/csl-citation.json"}</w:instrText>
      </w:r>
      <w:r w:rsidR="0075650A">
        <w:rPr>
          <w:rFonts w:ascii="Times New Roman" w:hAnsi="Times New Roman"/>
          <w:iCs/>
          <w:sz w:val="24"/>
          <w:szCs w:val="24"/>
          <w:lang w:val="sv-SE"/>
        </w:rPr>
        <w:fldChar w:fldCharType="separate"/>
      </w:r>
      <w:r w:rsidR="0075650A" w:rsidRPr="0075650A">
        <w:rPr>
          <w:rFonts w:ascii="Times New Roman" w:hAnsi="Times New Roman"/>
          <w:iCs/>
          <w:noProof/>
          <w:sz w:val="24"/>
          <w:szCs w:val="24"/>
          <w:lang w:val="sv-SE"/>
        </w:rPr>
        <w:t>[18]</w:t>
      </w:r>
      <w:r w:rsidR="0075650A">
        <w:rPr>
          <w:rFonts w:ascii="Times New Roman" w:hAnsi="Times New Roman"/>
          <w:iCs/>
          <w:sz w:val="24"/>
          <w:szCs w:val="24"/>
          <w:lang w:val="sv-SE"/>
        </w:rPr>
        <w:fldChar w:fldCharType="end"/>
      </w:r>
      <w:r>
        <w:rPr>
          <w:rFonts w:ascii="Times New Roman" w:hAnsi="Times New Roman"/>
          <w:sz w:val="24"/>
          <w:szCs w:val="24"/>
          <w:lang w:val="sv-SE"/>
        </w:rPr>
        <w:t>.</w:t>
      </w:r>
    </w:p>
    <w:p w14:paraId="261599A7" w14:textId="77777777" w:rsidR="00BB0A69" w:rsidRPr="000C6461" w:rsidRDefault="00BB0A69" w:rsidP="00BB0A69">
      <w:pPr>
        <w:pStyle w:val="NoSpacing"/>
        <w:spacing w:line="480" w:lineRule="auto"/>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6432" behindDoc="1" locked="0" layoutInCell="1" allowOverlap="1" wp14:anchorId="33A107AB" wp14:editId="43AFEFC1">
                <wp:simplePos x="0" y="0"/>
                <wp:positionH relativeFrom="column">
                  <wp:posOffset>1833880</wp:posOffset>
                </wp:positionH>
                <wp:positionV relativeFrom="paragraph">
                  <wp:posOffset>142875</wp:posOffset>
                </wp:positionV>
                <wp:extent cx="1371600" cy="0"/>
                <wp:effectExtent l="16510" t="99695" r="31115" b="100330"/>
                <wp:wrapNone/>
                <wp:docPr id="133"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28575">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8E791" id="Line 45"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4pt,11.25pt" to="252.4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" strokeweight="2.25pt">
                <v:stroke endarrow="block" endarrowwidth="wide" endarrowlength="long"/>
              </v:line>
            </w:pict>
          </mc:Fallback>
        </mc:AlternateContent>
      </w:r>
      <w:r w:rsidRPr="000C6461">
        <w:rPr>
          <w:rFonts w:ascii="Times New Roman" w:hAnsi="Times New Roman"/>
          <w:sz w:val="24"/>
          <w:szCs w:val="24"/>
          <w:lang w:val="sv-SE"/>
        </w:rPr>
        <w:tab/>
      </w:r>
      <w:r w:rsidRPr="000C6461">
        <w:rPr>
          <w:rFonts w:ascii="Times New Roman" w:hAnsi="Times New Roman"/>
          <w:sz w:val="24"/>
          <w:szCs w:val="24"/>
          <w:lang w:val="sv-SE"/>
        </w:rPr>
        <w:tab/>
      </w:r>
      <w:r w:rsidRPr="000C6461">
        <w:rPr>
          <w:rFonts w:ascii="Times New Roman" w:hAnsi="Times New Roman"/>
          <w:sz w:val="24"/>
          <w:szCs w:val="24"/>
          <w:lang w:val="sv-SE"/>
        </w:rPr>
        <w:tab/>
      </w:r>
      <w:r w:rsidRPr="000C6461">
        <w:rPr>
          <w:rFonts w:ascii="Times New Roman" w:hAnsi="Times New Roman"/>
          <w:sz w:val="24"/>
          <w:szCs w:val="24"/>
          <w:lang w:val="sv-SE"/>
        </w:rPr>
        <w:tab/>
      </w:r>
      <w:r w:rsidRPr="000C6461">
        <w:rPr>
          <w:rFonts w:ascii="Times New Roman" w:hAnsi="Times New Roman"/>
          <w:sz w:val="24"/>
          <w:szCs w:val="24"/>
          <w:lang w:val="sv-SE"/>
        </w:rPr>
        <w:tab/>
      </w:r>
    </w:p>
    <w:p w14:paraId="25B4689F" w14:textId="77777777" w:rsidR="00BB0A69" w:rsidRPr="001B1C51" w:rsidRDefault="00BB0A69" w:rsidP="00BB0A69">
      <w:pPr>
        <w:pStyle w:val="Caption"/>
        <w:jc w:val="center"/>
        <w:rPr>
          <w:rFonts w:ascii="Times New Roman" w:hAnsi="Times New Roman" w:cs="Times New Roman"/>
          <w:b/>
          <w:i w:val="0"/>
          <w:color w:val="000000" w:themeColor="text1"/>
          <w:sz w:val="24"/>
          <w:szCs w:val="24"/>
        </w:rPr>
      </w:pPr>
      <w:bookmarkStart w:id="73" w:name="_Toc471761358"/>
      <w:bookmarkStart w:id="74" w:name="_Toc476523086"/>
      <w:bookmarkStart w:id="75" w:name="_Toc495789059"/>
      <w:bookmarkStart w:id="76" w:name="_Toc511060003"/>
      <w:r w:rsidRPr="00E94A7D">
        <w:rPr>
          <w:rFonts w:ascii="Times New Roman" w:hAnsi="Times New Roman" w:cs="Times New Roman"/>
          <w:b/>
          <w:i w:val="0"/>
          <w:color w:val="000000" w:themeColor="text1"/>
          <w:sz w:val="24"/>
          <w:szCs w:val="24"/>
        </w:rPr>
        <w:t>Gambar 2.</w:t>
      </w:r>
      <w:r w:rsidRPr="00E94A7D">
        <w:rPr>
          <w:rFonts w:ascii="Times New Roman" w:hAnsi="Times New Roman" w:cs="Times New Roman"/>
          <w:b/>
          <w:i w:val="0"/>
          <w:color w:val="000000" w:themeColor="text1"/>
          <w:sz w:val="24"/>
          <w:szCs w:val="24"/>
        </w:rPr>
        <w:fldChar w:fldCharType="begin"/>
      </w:r>
      <w:r w:rsidRPr="00E94A7D">
        <w:rPr>
          <w:rFonts w:ascii="Times New Roman" w:hAnsi="Times New Roman" w:cs="Times New Roman"/>
          <w:b/>
          <w:i w:val="0"/>
          <w:color w:val="000000" w:themeColor="text1"/>
          <w:sz w:val="24"/>
          <w:szCs w:val="24"/>
        </w:rPr>
        <w:instrText xml:space="preserve"> SEQ Gambar_2. \* ARABIC </w:instrText>
      </w:r>
      <w:r w:rsidRPr="00E94A7D">
        <w:rPr>
          <w:rFonts w:ascii="Times New Roman" w:hAnsi="Times New Roman" w:cs="Times New Roman"/>
          <w:b/>
          <w:i w:val="0"/>
          <w:color w:val="000000" w:themeColor="text1"/>
          <w:sz w:val="24"/>
          <w:szCs w:val="24"/>
        </w:rPr>
        <w:fldChar w:fldCharType="separate"/>
      </w:r>
      <w:r w:rsidR="00D205F4">
        <w:rPr>
          <w:rFonts w:ascii="Times New Roman" w:hAnsi="Times New Roman" w:cs="Times New Roman"/>
          <w:b/>
          <w:i w:val="0"/>
          <w:noProof/>
          <w:color w:val="000000" w:themeColor="text1"/>
          <w:sz w:val="24"/>
          <w:szCs w:val="24"/>
        </w:rPr>
        <w:t>6</w:t>
      </w:r>
      <w:r w:rsidRPr="00E94A7D">
        <w:rPr>
          <w:rFonts w:ascii="Times New Roman" w:hAnsi="Times New Roman" w:cs="Times New Roman"/>
          <w:b/>
          <w:i w:val="0"/>
          <w:color w:val="000000" w:themeColor="text1"/>
          <w:sz w:val="24"/>
          <w:szCs w:val="24"/>
        </w:rPr>
        <w:fldChar w:fldCharType="end"/>
      </w:r>
      <w:r w:rsidRPr="00E94A7D">
        <w:rPr>
          <w:rFonts w:ascii="Times New Roman" w:hAnsi="Times New Roman" w:cs="Times New Roman"/>
          <w:b/>
          <w:i w:val="0"/>
          <w:color w:val="000000" w:themeColor="text1"/>
          <w:sz w:val="24"/>
          <w:szCs w:val="24"/>
        </w:rPr>
        <w:t>:</w:t>
      </w:r>
      <w:r w:rsidRPr="001B1C51">
        <w:rPr>
          <w:rFonts w:ascii="Times New Roman" w:hAnsi="Times New Roman" w:cs="Times New Roman"/>
          <w:i w:val="0"/>
          <w:color w:val="000000" w:themeColor="text1"/>
          <w:sz w:val="24"/>
          <w:szCs w:val="24"/>
        </w:rPr>
        <w:t xml:space="preserve"> .</w:t>
      </w:r>
      <w:r w:rsidRPr="001B1C51">
        <w:rPr>
          <w:rFonts w:ascii="Times New Roman" w:hAnsi="Times New Roman" w:cs="Times New Roman"/>
          <w:i w:val="0"/>
          <w:color w:val="000000" w:themeColor="text1"/>
          <w:sz w:val="24"/>
          <w:szCs w:val="24"/>
          <w:lang w:val="sv-SE"/>
        </w:rPr>
        <w:t>Nama Arus Data</w:t>
      </w:r>
      <w:r w:rsidRPr="001B1C51">
        <w:rPr>
          <w:rFonts w:ascii="Times New Roman" w:hAnsi="Times New Roman" w:cs="Times New Roman"/>
          <w:i w:val="0"/>
          <w:color w:val="000000" w:themeColor="text1"/>
          <w:sz w:val="24"/>
          <w:szCs w:val="24"/>
        </w:rPr>
        <w:t xml:space="preserve"> di DAD</w:t>
      </w:r>
      <w:bookmarkEnd w:id="73"/>
      <w:bookmarkEnd w:id="74"/>
      <w:bookmarkEnd w:id="75"/>
      <w:bookmarkEnd w:id="76"/>
    </w:p>
    <w:p w14:paraId="151E6425" w14:textId="77777777" w:rsidR="00BB0A69" w:rsidRPr="000C6461" w:rsidRDefault="00BB0A69" w:rsidP="00BB0A69">
      <w:pPr>
        <w:pStyle w:val="NoSpacing"/>
        <w:numPr>
          <w:ilvl w:val="0"/>
          <w:numId w:val="44"/>
        </w:numPr>
        <w:spacing w:line="360" w:lineRule="auto"/>
        <w:ind w:left="567" w:hanging="567"/>
        <w:jc w:val="both"/>
        <w:rPr>
          <w:rFonts w:ascii="Times New Roman" w:hAnsi="Times New Roman"/>
          <w:sz w:val="24"/>
          <w:szCs w:val="24"/>
        </w:rPr>
      </w:pPr>
      <w:r w:rsidRPr="000C6461">
        <w:rPr>
          <w:rFonts w:ascii="Times New Roman" w:hAnsi="Times New Roman"/>
          <w:i/>
          <w:iCs/>
          <w:sz w:val="24"/>
          <w:szCs w:val="24"/>
        </w:rPr>
        <w:t xml:space="preserve">Process </w:t>
      </w:r>
      <w:r w:rsidRPr="000C6461">
        <w:rPr>
          <w:rFonts w:ascii="Times New Roman" w:hAnsi="Times New Roman"/>
          <w:iCs/>
          <w:sz w:val="24"/>
          <w:szCs w:val="24"/>
        </w:rPr>
        <w:t>(proses).</w:t>
      </w:r>
    </w:p>
    <w:p w14:paraId="49F4A4C0" w14:textId="77777777" w:rsidR="00BB0A69" w:rsidRDefault="00BB0A69" w:rsidP="00BB0A69">
      <w:pPr>
        <w:pStyle w:val="NoSpacing"/>
        <w:spacing w:line="360" w:lineRule="auto"/>
        <w:ind w:left="567"/>
        <w:jc w:val="both"/>
        <w:rPr>
          <w:rFonts w:ascii="Times New Roman" w:hAnsi="Times New Roman"/>
          <w:sz w:val="24"/>
          <w:szCs w:val="24"/>
          <w:lang w:val="sv-SE"/>
        </w:rPr>
      </w:pPr>
      <w:r w:rsidRPr="000C6461">
        <w:rPr>
          <w:rFonts w:ascii="Times New Roman" w:hAnsi="Times New Roman"/>
          <w:iCs/>
          <w:sz w:val="24"/>
          <w:szCs w:val="24"/>
        </w:rPr>
        <w:t>Suatu proses adalah kegiatan atau kerja yang dilakukan orang, mesin atau komputer dari hasil suatu arus data yang masuk ke dalam proses untuk dihasilkan arus data yang akan keluar dari proses</w:t>
      </w:r>
      <w:r>
        <w:rPr>
          <w:rFonts w:ascii="Times New Roman" w:hAnsi="Times New Roman"/>
          <w:iCs/>
          <w:sz w:val="24"/>
          <w:szCs w:val="24"/>
        </w:rPr>
        <w:t xml:space="preserve"> </w:t>
      </w:r>
      <w:r w:rsidR="0075650A">
        <w:rPr>
          <w:rFonts w:ascii="Times New Roman" w:hAnsi="Times New Roman"/>
          <w:iCs/>
          <w:sz w:val="24"/>
          <w:szCs w:val="24"/>
        </w:rPr>
        <w:fldChar w:fldCharType="begin" w:fldLock="1"/>
      </w:r>
      <w:r w:rsidR="0075650A">
        <w:rPr>
          <w:rFonts w:ascii="Times New Roman" w:hAnsi="Times New Roman"/>
          <w:iCs/>
          <w:sz w:val="24"/>
          <w:szCs w:val="24"/>
        </w:rPr>
        <w:instrText>ADDIN CSL_CITATION {"citationItems":[{"id":"ITEM-1","itemData":{"id":"ITEM-1","issued":{"date-parts":[["0"]]},"title":"Perancangan Sistem Informasi, DFD, ERD","type":"article"},"uris":["http://www.mendeley.com/documents/?uuid=46772d10-8b06-4763-a5a5-db115aaa51ec"]}],"mendeley":{"formattedCitation":"[18]","plainTextFormattedCitation":"[18]","previouslyFormattedCitation":"[18]"},"properties":{"noteIndex":0},"schema":"https://github.com/citation-style-language/schema/raw/master/csl-citation.json"}</w:instrText>
      </w:r>
      <w:r w:rsidR="0075650A">
        <w:rPr>
          <w:rFonts w:ascii="Times New Roman" w:hAnsi="Times New Roman"/>
          <w:iCs/>
          <w:sz w:val="24"/>
          <w:szCs w:val="24"/>
        </w:rPr>
        <w:fldChar w:fldCharType="separate"/>
      </w:r>
      <w:r w:rsidR="0075650A" w:rsidRPr="0075650A">
        <w:rPr>
          <w:rFonts w:ascii="Times New Roman" w:hAnsi="Times New Roman"/>
          <w:iCs/>
          <w:noProof/>
          <w:sz w:val="24"/>
          <w:szCs w:val="24"/>
        </w:rPr>
        <w:t>[18]</w:t>
      </w:r>
      <w:r w:rsidR="0075650A">
        <w:rPr>
          <w:rFonts w:ascii="Times New Roman" w:hAnsi="Times New Roman"/>
          <w:iCs/>
          <w:sz w:val="24"/>
          <w:szCs w:val="24"/>
        </w:rPr>
        <w:fldChar w:fldCharType="end"/>
      </w:r>
      <w:r>
        <w:rPr>
          <w:rFonts w:ascii="Times New Roman" w:hAnsi="Times New Roman"/>
          <w:sz w:val="24"/>
          <w:szCs w:val="24"/>
          <w:lang w:val="sv-SE"/>
        </w:rPr>
        <w:t>.</w:t>
      </w:r>
    </w:p>
    <w:p w14:paraId="49613443" w14:textId="77777777" w:rsidR="00BB0A69" w:rsidRDefault="00BB0A69" w:rsidP="00BB0A69">
      <w:pPr>
        <w:pStyle w:val="NoSpacing"/>
        <w:tabs>
          <w:tab w:val="left" w:pos="900"/>
        </w:tabs>
        <w:spacing w:line="480" w:lineRule="auto"/>
        <w:ind w:left="900"/>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78720" behindDoc="1" locked="0" layoutInCell="1" allowOverlap="1" wp14:anchorId="4F8DA7A3" wp14:editId="086500F8">
            <wp:simplePos x="0" y="0"/>
            <wp:positionH relativeFrom="column">
              <wp:posOffset>1911350</wp:posOffset>
            </wp:positionH>
            <wp:positionV relativeFrom="paragraph">
              <wp:posOffset>176530</wp:posOffset>
            </wp:positionV>
            <wp:extent cx="3180080" cy="1039495"/>
            <wp:effectExtent l="0" t="0" r="0" b="8255"/>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80080" cy="1039495"/>
                    </a:xfrm>
                    <a:prstGeom prst="rect">
                      <a:avLst/>
                    </a:prstGeom>
                    <a:noFill/>
                  </pic:spPr>
                </pic:pic>
              </a:graphicData>
            </a:graphic>
            <wp14:sizeRelH relativeFrom="page">
              <wp14:pctWidth>0</wp14:pctWidth>
            </wp14:sizeRelH>
            <wp14:sizeRelV relativeFrom="page">
              <wp14:pctHeight>0</wp14:pctHeight>
            </wp14:sizeRelV>
          </wp:anchor>
        </w:drawing>
      </w:r>
    </w:p>
    <w:p w14:paraId="311ED85D" w14:textId="77777777" w:rsidR="00BB0A69" w:rsidRPr="000C6461" w:rsidRDefault="00BB0A69" w:rsidP="00BB0A69">
      <w:pPr>
        <w:pStyle w:val="NoSpacing"/>
        <w:tabs>
          <w:tab w:val="left" w:pos="900"/>
        </w:tabs>
        <w:spacing w:line="480" w:lineRule="auto"/>
        <w:ind w:left="900"/>
        <w:jc w:val="both"/>
        <w:rPr>
          <w:rFonts w:ascii="Times New Roman" w:hAnsi="Times New Roman"/>
          <w:sz w:val="24"/>
          <w:szCs w:val="24"/>
        </w:rPr>
      </w:pPr>
    </w:p>
    <w:p w14:paraId="075F4274" w14:textId="77777777" w:rsidR="00BB0A69" w:rsidRPr="000C6461" w:rsidRDefault="00BB0A69" w:rsidP="00BB0A69">
      <w:pPr>
        <w:pStyle w:val="NoSpacing"/>
        <w:spacing w:line="480" w:lineRule="auto"/>
        <w:jc w:val="both"/>
        <w:rPr>
          <w:rFonts w:ascii="Times New Roman" w:hAnsi="Times New Roman"/>
          <w:sz w:val="24"/>
          <w:szCs w:val="24"/>
        </w:rPr>
      </w:pPr>
    </w:p>
    <w:p w14:paraId="6C85075F" w14:textId="77777777" w:rsidR="00BB0A69" w:rsidRDefault="00BB0A69" w:rsidP="00BB0A69">
      <w:pPr>
        <w:pStyle w:val="Caption"/>
        <w:jc w:val="center"/>
        <w:rPr>
          <w:rFonts w:ascii="Times New Roman" w:hAnsi="Times New Roman" w:cs="Times New Roman"/>
          <w:b/>
          <w:i w:val="0"/>
          <w:color w:val="000000" w:themeColor="text1"/>
          <w:sz w:val="24"/>
          <w:szCs w:val="24"/>
        </w:rPr>
      </w:pPr>
      <w:bookmarkStart w:id="77" w:name="_Toc471761359"/>
      <w:bookmarkStart w:id="78" w:name="_Toc476523087"/>
      <w:bookmarkStart w:id="79" w:name="_Toc495789060"/>
      <w:bookmarkStart w:id="80" w:name="_Toc511060004"/>
    </w:p>
    <w:p w14:paraId="4678C04C" w14:textId="77777777" w:rsidR="00BB0A69" w:rsidRPr="001B1C51" w:rsidRDefault="00BB0A69" w:rsidP="00BB0A69">
      <w:pPr>
        <w:pStyle w:val="Caption"/>
        <w:jc w:val="center"/>
        <w:rPr>
          <w:rFonts w:ascii="Times New Roman" w:hAnsi="Times New Roman" w:cs="Times New Roman"/>
          <w:b/>
          <w:i w:val="0"/>
          <w:color w:val="000000" w:themeColor="text1"/>
          <w:sz w:val="24"/>
          <w:szCs w:val="24"/>
        </w:rPr>
      </w:pPr>
      <w:r w:rsidRPr="00E94A7D">
        <w:rPr>
          <w:rFonts w:ascii="Times New Roman" w:hAnsi="Times New Roman" w:cs="Times New Roman"/>
          <w:b/>
          <w:i w:val="0"/>
          <w:color w:val="000000" w:themeColor="text1"/>
          <w:sz w:val="24"/>
          <w:szCs w:val="24"/>
        </w:rPr>
        <w:t>Gambar 2.</w:t>
      </w:r>
      <w:r w:rsidRPr="00E94A7D">
        <w:rPr>
          <w:rFonts w:ascii="Times New Roman" w:hAnsi="Times New Roman" w:cs="Times New Roman"/>
          <w:b/>
          <w:i w:val="0"/>
          <w:color w:val="000000" w:themeColor="text1"/>
          <w:sz w:val="24"/>
          <w:szCs w:val="24"/>
        </w:rPr>
        <w:fldChar w:fldCharType="begin"/>
      </w:r>
      <w:r w:rsidRPr="00E94A7D">
        <w:rPr>
          <w:rFonts w:ascii="Times New Roman" w:hAnsi="Times New Roman" w:cs="Times New Roman"/>
          <w:b/>
          <w:i w:val="0"/>
          <w:color w:val="000000" w:themeColor="text1"/>
          <w:sz w:val="24"/>
          <w:szCs w:val="24"/>
        </w:rPr>
        <w:instrText xml:space="preserve"> SEQ Gambar_2. \* ARABIC </w:instrText>
      </w:r>
      <w:r w:rsidRPr="00E94A7D">
        <w:rPr>
          <w:rFonts w:ascii="Times New Roman" w:hAnsi="Times New Roman" w:cs="Times New Roman"/>
          <w:b/>
          <w:i w:val="0"/>
          <w:color w:val="000000" w:themeColor="text1"/>
          <w:sz w:val="24"/>
          <w:szCs w:val="24"/>
        </w:rPr>
        <w:fldChar w:fldCharType="separate"/>
      </w:r>
      <w:r w:rsidR="00D205F4">
        <w:rPr>
          <w:rFonts w:ascii="Times New Roman" w:hAnsi="Times New Roman" w:cs="Times New Roman"/>
          <w:b/>
          <w:i w:val="0"/>
          <w:noProof/>
          <w:color w:val="000000" w:themeColor="text1"/>
          <w:sz w:val="24"/>
          <w:szCs w:val="24"/>
        </w:rPr>
        <w:t>7</w:t>
      </w:r>
      <w:r w:rsidRPr="00E94A7D">
        <w:rPr>
          <w:rFonts w:ascii="Times New Roman" w:hAnsi="Times New Roman" w:cs="Times New Roman"/>
          <w:b/>
          <w:i w:val="0"/>
          <w:color w:val="000000" w:themeColor="text1"/>
          <w:sz w:val="24"/>
          <w:szCs w:val="24"/>
        </w:rPr>
        <w:fldChar w:fldCharType="end"/>
      </w:r>
      <w:r w:rsidRPr="001B1C51">
        <w:rPr>
          <w:rFonts w:ascii="Times New Roman" w:hAnsi="Times New Roman" w:cs="Times New Roman"/>
          <w:i w:val="0"/>
          <w:color w:val="000000" w:themeColor="text1"/>
          <w:sz w:val="24"/>
          <w:szCs w:val="24"/>
        </w:rPr>
        <w:t xml:space="preserve">: </w:t>
      </w:r>
      <w:r w:rsidRPr="001B1C51">
        <w:rPr>
          <w:rFonts w:ascii="Times New Roman" w:hAnsi="Times New Roman" w:cs="Times New Roman"/>
          <w:i w:val="0"/>
          <w:color w:val="000000" w:themeColor="text1"/>
          <w:sz w:val="24"/>
          <w:szCs w:val="24"/>
          <w:lang w:val="sv-SE"/>
        </w:rPr>
        <w:t>Notasi Proses</w:t>
      </w:r>
      <w:r w:rsidRPr="001B1C51">
        <w:rPr>
          <w:rFonts w:ascii="Times New Roman" w:hAnsi="Times New Roman" w:cs="Times New Roman"/>
          <w:i w:val="0"/>
          <w:color w:val="000000" w:themeColor="text1"/>
          <w:sz w:val="24"/>
          <w:szCs w:val="24"/>
        </w:rPr>
        <w:t xml:space="preserve"> di DAD</w:t>
      </w:r>
      <w:bookmarkEnd w:id="77"/>
      <w:bookmarkEnd w:id="78"/>
      <w:bookmarkEnd w:id="79"/>
      <w:bookmarkEnd w:id="80"/>
    </w:p>
    <w:p w14:paraId="2175F5F5" w14:textId="77777777" w:rsidR="00BB0A69" w:rsidRPr="000C6461" w:rsidRDefault="00BB0A69" w:rsidP="00BB0A69">
      <w:pPr>
        <w:pStyle w:val="NoSpacing"/>
        <w:numPr>
          <w:ilvl w:val="0"/>
          <w:numId w:val="44"/>
        </w:numPr>
        <w:spacing w:line="360" w:lineRule="auto"/>
        <w:ind w:left="567" w:hanging="567"/>
        <w:jc w:val="both"/>
        <w:rPr>
          <w:rFonts w:ascii="Times New Roman" w:hAnsi="Times New Roman"/>
          <w:sz w:val="24"/>
          <w:szCs w:val="24"/>
          <w:lang w:val="sv-SE"/>
        </w:rPr>
      </w:pPr>
      <w:r w:rsidRPr="000C6461">
        <w:rPr>
          <w:rFonts w:ascii="Times New Roman" w:hAnsi="Times New Roman"/>
          <w:i/>
          <w:iCs/>
          <w:sz w:val="24"/>
          <w:szCs w:val="24"/>
          <w:lang w:val="sv-SE"/>
        </w:rPr>
        <w:lastRenderedPageBreak/>
        <w:t>Data store</w:t>
      </w:r>
      <w:r w:rsidRPr="000C6461">
        <w:rPr>
          <w:rFonts w:ascii="Times New Roman" w:hAnsi="Times New Roman"/>
          <w:iCs/>
          <w:sz w:val="24"/>
          <w:szCs w:val="24"/>
          <w:lang w:val="sv-SE"/>
        </w:rPr>
        <w:t xml:space="preserve"> (simpanan data).</w:t>
      </w:r>
    </w:p>
    <w:p w14:paraId="45698362" w14:textId="77777777" w:rsidR="008E2631" w:rsidRPr="000C6461" w:rsidRDefault="00BB0A69" w:rsidP="008E2631">
      <w:pPr>
        <w:pStyle w:val="NoSpacing"/>
        <w:spacing w:line="360" w:lineRule="auto"/>
        <w:ind w:left="567"/>
        <w:jc w:val="both"/>
        <w:rPr>
          <w:rFonts w:ascii="Times New Roman" w:hAnsi="Times New Roman"/>
          <w:sz w:val="24"/>
          <w:szCs w:val="24"/>
          <w:lang w:val="sv-SE"/>
        </w:rPr>
      </w:pPr>
      <w:r w:rsidRPr="000C6461">
        <w:rPr>
          <w:rFonts w:ascii="Times New Roman" w:hAnsi="Times New Roman"/>
          <w:sz w:val="24"/>
          <w:szCs w:val="24"/>
          <w:lang w:val="sv-SE"/>
        </w:rPr>
        <w:t>Simpanan data pada DFD dapat disimbolkan dengan sepasang garis horisontal paralel yang tertutup disalah satu ujungnya</w:t>
      </w:r>
      <w:r w:rsidR="0075650A">
        <w:rPr>
          <w:rFonts w:ascii="Times New Roman" w:hAnsi="Times New Roman"/>
          <w:sz w:val="24"/>
          <w:szCs w:val="24"/>
          <w:lang w:val="sv-SE"/>
        </w:rPr>
        <w:t xml:space="preserve"> </w:t>
      </w:r>
      <w:r w:rsidR="0075650A">
        <w:rPr>
          <w:rFonts w:ascii="Times New Roman" w:hAnsi="Times New Roman"/>
          <w:sz w:val="24"/>
          <w:szCs w:val="24"/>
          <w:lang w:val="sv-SE"/>
        </w:rPr>
        <w:fldChar w:fldCharType="begin" w:fldLock="1"/>
      </w:r>
      <w:r w:rsidR="0075650A">
        <w:rPr>
          <w:rFonts w:ascii="Times New Roman" w:hAnsi="Times New Roman"/>
          <w:sz w:val="24"/>
          <w:szCs w:val="24"/>
          <w:lang w:val="sv-SE"/>
        </w:rPr>
        <w:instrText>ADDIN CSL_CITATION {"citationItems":[{"id":"ITEM-1","itemData":{"id":"ITEM-1","issued":{"date-parts":[["0"]]},"title":"Perancangan Sistem Informasi, DFD, ERD","type":"article"},"uris":["http://www.mendeley.com/documents/?uuid=46772d10-8b06-4763-a5a5-db115aaa51ec"]}],"mendeley":{"formattedCitation":"[18]","plainTextFormattedCitation":"[18]","previouslyFormattedCitation":"[18]"},"properties":{"noteIndex":0},"schema":"https://github.com/citation-style-language/schema/raw/master/csl-citation.json"}</w:instrText>
      </w:r>
      <w:r w:rsidR="0075650A">
        <w:rPr>
          <w:rFonts w:ascii="Times New Roman" w:hAnsi="Times New Roman"/>
          <w:sz w:val="24"/>
          <w:szCs w:val="24"/>
          <w:lang w:val="sv-SE"/>
        </w:rPr>
        <w:fldChar w:fldCharType="separate"/>
      </w:r>
      <w:r w:rsidR="0075650A" w:rsidRPr="0075650A">
        <w:rPr>
          <w:rFonts w:ascii="Times New Roman" w:hAnsi="Times New Roman"/>
          <w:noProof/>
          <w:sz w:val="24"/>
          <w:szCs w:val="24"/>
          <w:lang w:val="sv-SE"/>
        </w:rPr>
        <w:t>[18]</w:t>
      </w:r>
      <w:r w:rsidR="0075650A">
        <w:rPr>
          <w:rFonts w:ascii="Times New Roman" w:hAnsi="Times New Roman"/>
          <w:sz w:val="24"/>
          <w:szCs w:val="24"/>
          <w:lang w:val="sv-SE"/>
        </w:rPr>
        <w:fldChar w:fldCharType="end"/>
      </w:r>
      <w:r>
        <w:rPr>
          <w:rFonts w:ascii="Times New Roman" w:hAnsi="Times New Roman"/>
          <w:sz w:val="24"/>
          <w:szCs w:val="24"/>
          <w:lang w:val="sv-SE"/>
        </w:rPr>
        <w:t>.</w:t>
      </w:r>
    </w:p>
    <w:p w14:paraId="7BE21619" w14:textId="77777777" w:rsidR="00BB0A69" w:rsidRDefault="00BB0A69" w:rsidP="00BB0A69">
      <w:pPr>
        <w:pStyle w:val="NoSpacing"/>
        <w:spacing w:line="480" w:lineRule="auto"/>
        <w:ind w:left="810"/>
        <w:jc w:val="both"/>
        <w:rPr>
          <w:rFonts w:ascii="Times New Roman" w:hAnsi="Times New Roman"/>
          <w:sz w:val="24"/>
          <w:szCs w:val="24"/>
          <w:lang w:val="sv-SE"/>
        </w:rPr>
      </w:pPr>
      <w:r>
        <w:rPr>
          <w:rFonts w:ascii="Times New Roman" w:hAnsi="Times New Roman"/>
          <w:noProof/>
          <w:sz w:val="24"/>
          <w:szCs w:val="24"/>
        </w:rPr>
        <mc:AlternateContent>
          <mc:Choice Requires="wps">
            <w:drawing>
              <wp:anchor distT="0" distB="0" distL="114300" distR="114300" simplePos="0" relativeHeight="251668480" behindDoc="0" locked="0" layoutInCell="1" allowOverlap="1" wp14:anchorId="25E2DB06" wp14:editId="0AF9401D">
                <wp:simplePos x="0" y="0"/>
                <wp:positionH relativeFrom="column">
                  <wp:posOffset>1931670</wp:posOffset>
                </wp:positionH>
                <wp:positionV relativeFrom="paragraph">
                  <wp:posOffset>174625</wp:posOffset>
                </wp:positionV>
                <wp:extent cx="0" cy="417195"/>
                <wp:effectExtent l="19050" t="19050" r="19050" b="1905"/>
                <wp:wrapNone/>
                <wp:docPr id="134"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7195"/>
                        </a:xfrm>
                        <a:prstGeom prst="straightConnector1">
                          <a:avLst/>
                        </a:prstGeom>
                        <a:noFill/>
                        <a:ln w="285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F01D34" id="_x0000_t32" coordsize="21600,21600" o:spt="32" o:oned="t" path="m,l21600,21600e" filled="f">
                <v:path arrowok="t" fillok="f" o:connecttype="none"/>
                <o:lock v:ext="edit" shapetype="t"/>
              </v:shapetype>
              <v:shape id="AutoShape 70" o:spid="_x0000_s1026" type="#_x0000_t32" style="position:absolute;margin-left:152.1pt;margin-top:13.75pt;width:0;height:32.8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" strokecolor="black [3213]" strokeweight="2.25pt"/>
            </w:pict>
          </mc:Fallback>
        </mc:AlternateContent>
      </w:r>
      <w:r>
        <w:rPr>
          <w:rFonts w:ascii="Times New Roman" w:hAnsi="Times New Roman"/>
          <w:noProof/>
          <w:sz w:val="24"/>
          <w:szCs w:val="24"/>
        </w:rPr>
        <mc:AlternateContent>
          <mc:Choice Requires="wpg">
            <w:drawing>
              <wp:anchor distT="0" distB="0" distL="114300" distR="114300" simplePos="0" relativeHeight="251667456" behindDoc="1" locked="0" layoutInCell="1" allowOverlap="1" wp14:anchorId="171D3E3A" wp14:editId="57E8F88E">
                <wp:simplePos x="0" y="0"/>
                <wp:positionH relativeFrom="column">
                  <wp:posOffset>1346200</wp:posOffset>
                </wp:positionH>
                <wp:positionV relativeFrom="paragraph">
                  <wp:posOffset>19685</wp:posOffset>
                </wp:positionV>
                <wp:extent cx="2381885" cy="695325"/>
                <wp:effectExtent l="19050" t="19050" r="18415" b="28575"/>
                <wp:wrapNone/>
                <wp:docPr id="13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885" cy="695325"/>
                          <a:chOff x="4591" y="12544"/>
                          <a:chExt cx="3411" cy="900"/>
                        </a:xfrm>
                      </wpg:grpSpPr>
                      <wps:wsp>
                        <wps:cNvPr id="136" name="Rectangle 47"/>
                        <wps:cNvSpPr>
                          <a:spLocks noChangeArrowheads="1"/>
                        </wps:cNvSpPr>
                        <wps:spPr bwMode="auto">
                          <a:xfrm>
                            <a:off x="4591" y="12732"/>
                            <a:ext cx="3291" cy="540"/>
                          </a:xfrm>
                          <a:prstGeom prst="rect">
                            <a:avLst/>
                          </a:prstGeom>
                          <a:solidFill>
                            <a:srgbClr val="FFFFFF"/>
                          </a:solidFill>
                          <a:ln w="28575">
                            <a:solidFill>
                              <a:srgbClr val="000000"/>
                            </a:solidFill>
                            <a:miter lim="800000"/>
                            <a:headEnd/>
                            <a:tailEnd/>
                          </a:ln>
                        </wps:spPr>
                        <wps:txbx>
                          <w:txbxContent>
                            <w:p w14:paraId="55A65BCE" w14:textId="77777777" w:rsidR="009A37EE" w:rsidRDefault="009A37EE" w:rsidP="00BB0A69">
                              <w:r>
                                <w:t>Media</w:t>
                              </w:r>
                              <w:r>
                                <w:tab/>
                                <w:t xml:space="preserve">   Nama Data store</w:t>
                              </w:r>
                            </w:p>
                          </w:txbxContent>
                        </wps:txbx>
                        <wps:bodyPr rot="0" vert="horz" wrap="square" lIns="91440" tIns="45720" rIns="91440" bIns="45720" anchor="t" anchorCtr="0" upright="1">
                          <a:noAutofit/>
                        </wps:bodyPr>
                      </wps:wsp>
                      <wps:wsp>
                        <wps:cNvPr id="137" name="Text Box 48"/>
                        <wps:cNvSpPr txBox="1">
                          <a:spLocks noChangeArrowheads="1"/>
                        </wps:cNvSpPr>
                        <wps:spPr bwMode="auto">
                          <a:xfrm>
                            <a:off x="7522" y="12544"/>
                            <a:ext cx="480" cy="900"/>
                          </a:xfrm>
                          <a:prstGeom prst="rect">
                            <a:avLst/>
                          </a:prstGeom>
                          <a:solidFill>
                            <a:srgbClr val="FFFFFF"/>
                          </a:solidFill>
                          <a:ln w="28575">
                            <a:solidFill>
                              <a:srgbClr val="FFFFFF"/>
                            </a:solidFill>
                            <a:miter lim="800000"/>
                            <a:headEnd/>
                            <a:tailEnd/>
                          </a:ln>
                        </wps:spPr>
                        <wps:txbx>
                          <w:txbxContent>
                            <w:p w14:paraId="6E053F6E" w14:textId="77777777" w:rsidR="009A37EE" w:rsidRDefault="009A37EE" w:rsidP="00BB0A69"/>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1D3E3A" id="Group 46" o:spid="_x0000_s1039" style="position:absolute;left:0;text-align:left;margin-left:106pt;margin-top:1.55pt;width:187.55pt;height:54.75pt;z-index:-251649024" coordorigin="4591,12544" coordsize="341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">
                <v:rect id="Rectangle 47" o:spid="_x0000_s1040" style="position:absolute;left:4591;top:12732;width:329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E1bsQA&#10;AADcAAAADwAAAGRycy9kb3ducmV2LnhtbERPS2vCQBC+C/6HZYReSt3YR9DUVUpooXpqoxdvQ3ZM&#10;QrOzMbPV9N93CwVv8/E9Z7keXKvO1Evj2cBsmoAiLr1tuDKw373dzUFJQLbYeiYDPySwXo1HS8ys&#10;v/AnnYtQqRjCkqGBOoQu01rKmhzK1HfEkTv63mGIsK+07fESw12r75Mk1Q4bjg01dpTXVH4V384A&#10;uk31uDkttoXs5fVpd5t/yCE35mYyvDyDCjSEq/jf/W7j/IcU/p6JF+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xNW7EAAAA3AAAAA8AAAAAAAAAAAAAAAAAmAIAAGRycy9k&#10;b3ducmV2LnhtbFBLBQYAAAAABAAEAPUAAACJAwAAAAA=&#10;" strokeweight="2.25pt">
                  <v:textbox>
                    <w:txbxContent>
                      <w:p w14:paraId="55A65BCE" w14:textId="77777777" w:rsidR="009A37EE" w:rsidRDefault="009A37EE" w:rsidP="00BB0A69">
                        <w:r>
                          <w:t>Media</w:t>
                        </w:r>
                        <w:r>
                          <w:tab/>
                          <w:t xml:space="preserve">   Nama Data store</w:t>
                        </w:r>
                      </w:p>
                    </w:txbxContent>
                  </v:textbox>
                </v:rect>
                <v:shape id="Text Box 48" o:spid="_x0000_s1041" type="#_x0000_t202" style="position:absolute;left:7522;top:12544;width:48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ilcQA&#10;AADcAAAADwAAAGRycy9kb3ducmV2LnhtbERPS2vCQBC+C/0PyxS8SN3UQK0xGymKbT1oqY/7kB2T&#10;tNnZkF01/vtuQfA2H99z0llnanGm1lWWFTwPIxDEudUVFwr2u+XTKwjnkTXWlknBlRzMsodeiom2&#10;F/6m89YXIoSwS1BB6X2TSOnykgy6oW2IA3e0rUEfYFtI3eIlhJtajqLoRRqsODSU2NC8pPx3ezIK&#10;1pOYF1/XxWY/+YkPxcCvTh/vjVL9x+5tCsJT5+/im/tTh/nxGP6fCR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8opXEAAAA3AAAAA8AAAAAAAAAAAAAAAAAmAIAAGRycy9k&#10;b3ducmV2LnhtbFBLBQYAAAAABAAEAPUAAACJAwAAAAA=&#10;" strokecolor="white" strokeweight="2.25pt">
                  <v:textbox>
                    <w:txbxContent>
                      <w:p w14:paraId="6E053F6E" w14:textId="77777777" w:rsidR="009A37EE" w:rsidRDefault="009A37EE" w:rsidP="00BB0A69"/>
                    </w:txbxContent>
                  </v:textbox>
                </v:shape>
              </v:group>
            </w:pict>
          </mc:Fallback>
        </mc:AlternateContent>
      </w:r>
    </w:p>
    <w:p w14:paraId="2B76B292" w14:textId="77777777" w:rsidR="00BB0A69" w:rsidRPr="000C6461" w:rsidRDefault="00BB0A69" w:rsidP="00BB0A69">
      <w:pPr>
        <w:pStyle w:val="NoSpacing"/>
        <w:spacing w:line="480" w:lineRule="auto"/>
        <w:ind w:left="810"/>
        <w:jc w:val="both"/>
        <w:rPr>
          <w:rFonts w:ascii="Times New Roman" w:hAnsi="Times New Roman"/>
          <w:sz w:val="24"/>
          <w:szCs w:val="24"/>
          <w:lang w:val="sv-SE"/>
        </w:rPr>
      </w:pPr>
    </w:p>
    <w:p w14:paraId="03AD5DB0" w14:textId="77777777" w:rsidR="00BB0A69" w:rsidRDefault="00BB0A69" w:rsidP="00BB0A69">
      <w:pPr>
        <w:pStyle w:val="Caption"/>
        <w:jc w:val="center"/>
        <w:rPr>
          <w:rFonts w:ascii="Times New Roman" w:hAnsi="Times New Roman" w:cs="Times New Roman"/>
          <w:i w:val="0"/>
          <w:color w:val="000000" w:themeColor="text1"/>
          <w:sz w:val="24"/>
          <w:szCs w:val="24"/>
        </w:rPr>
      </w:pPr>
      <w:bookmarkStart w:id="81" w:name="_Toc471761360"/>
      <w:bookmarkStart w:id="82" w:name="_Toc476523088"/>
      <w:bookmarkStart w:id="83" w:name="_Toc495789061"/>
      <w:bookmarkStart w:id="84" w:name="_Toc511060005"/>
      <w:r w:rsidRPr="00E94A7D">
        <w:rPr>
          <w:rFonts w:ascii="Times New Roman" w:hAnsi="Times New Roman" w:cs="Times New Roman"/>
          <w:b/>
          <w:i w:val="0"/>
          <w:color w:val="000000" w:themeColor="text1"/>
          <w:sz w:val="24"/>
          <w:szCs w:val="24"/>
        </w:rPr>
        <w:t>Gambar 2.</w:t>
      </w:r>
      <w:r w:rsidRPr="00E94A7D">
        <w:rPr>
          <w:rFonts w:ascii="Times New Roman" w:hAnsi="Times New Roman" w:cs="Times New Roman"/>
          <w:b/>
          <w:i w:val="0"/>
          <w:color w:val="000000" w:themeColor="text1"/>
          <w:sz w:val="24"/>
          <w:szCs w:val="24"/>
        </w:rPr>
        <w:fldChar w:fldCharType="begin"/>
      </w:r>
      <w:r w:rsidRPr="00E94A7D">
        <w:rPr>
          <w:rFonts w:ascii="Times New Roman" w:hAnsi="Times New Roman" w:cs="Times New Roman"/>
          <w:b/>
          <w:i w:val="0"/>
          <w:color w:val="000000" w:themeColor="text1"/>
          <w:sz w:val="24"/>
          <w:szCs w:val="24"/>
        </w:rPr>
        <w:instrText xml:space="preserve"> SEQ Gambar_2. \* ARABIC </w:instrText>
      </w:r>
      <w:r w:rsidRPr="00E94A7D">
        <w:rPr>
          <w:rFonts w:ascii="Times New Roman" w:hAnsi="Times New Roman" w:cs="Times New Roman"/>
          <w:b/>
          <w:i w:val="0"/>
          <w:color w:val="000000" w:themeColor="text1"/>
          <w:sz w:val="24"/>
          <w:szCs w:val="24"/>
        </w:rPr>
        <w:fldChar w:fldCharType="separate"/>
      </w:r>
      <w:r w:rsidR="00D205F4">
        <w:rPr>
          <w:rFonts w:ascii="Times New Roman" w:hAnsi="Times New Roman" w:cs="Times New Roman"/>
          <w:b/>
          <w:i w:val="0"/>
          <w:noProof/>
          <w:color w:val="000000" w:themeColor="text1"/>
          <w:sz w:val="24"/>
          <w:szCs w:val="24"/>
        </w:rPr>
        <w:t>8</w:t>
      </w:r>
      <w:r w:rsidRPr="00E94A7D">
        <w:rPr>
          <w:rFonts w:ascii="Times New Roman" w:hAnsi="Times New Roman" w:cs="Times New Roman"/>
          <w:b/>
          <w:i w:val="0"/>
          <w:color w:val="000000" w:themeColor="text1"/>
          <w:sz w:val="24"/>
          <w:szCs w:val="24"/>
        </w:rPr>
        <w:fldChar w:fldCharType="end"/>
      </w:r>
      <w:r w:rsidRPr="00E94A7D">
        <w:rPr>
          <w:rFonts w:ascii="Times New Roman" w:hAnsi="Times New Roman" w:cs="Times New Roman"/>
          <w:b/>
          <w:i w:val="0"/>
          <w:color w:val="000000" w:themeColor="text1"/>
          <w:sz w:val="24"/>
          <w:szCs w:val="24"/>
        </w:rPr>
        <w:t>:</w:t>
      </w:r>
      <w:r w:rsidRPr="001B1C51">
        <w:rPr>
          <w:rFonts w:ascii="Times New Roman" w:hAnsi="Times New Roman" w:cs="Times New Roman"/>
          <w:i w:val="0"/>
          <w:color w:val="000000" w:themeColor="text1"/>
          <w:sz w:val="24"/>
          <w:szCs w:val="24"/>
        </w:rPr>
        <w:t xml:space="preserve"> </w:t>
      </w:r>
      <w:r w:rsidRPr="001B1C51">
        <w:rPr>
          <w:rFonts w:ascii="Times New Roman" w:hAnsi="Times New Roman" w:cs="Times New Roman"/>
          <w:i w:val="0"/>
          <w:color w:val="000000" w:themeColor="text1"/>
          <w:sz w:val="24"/>
          <w:szCs w:val="24"/>
          <w:lang w:val="sv-SE"/>
        </w:rPr>
        <w:t>Notasi Simpanan Data</w:t>
      </w:r>
      <w:r w:rsidRPr="001B1C51">
        <w:rPr>
          <w:rFonts w:ascii="Times New Roman" w:hAnsi="Times New Roman" w:cs="Times New Roman"/>
          <w:i w:val="0"/>
          <w:color w:val="000000" w:themeColor="text1"/>
          <w:sz w:val="24"/>
          <w:szCs w:val="24"/>
        </w:rPr>
        <w:t xml:space="preserve"> di DAD</w:t>
      </w:r>
      <w:bookmarkEnd w:id="81"/>
      <w:bookmarkEnd w:id="82"/>
      <w:bookmarkEnd w:id="83"/>
      <w:bookmarkEnd w:id="84"/>
    </w:p>
    <w:p w14:paraId="0AEA2909" w14:textId="77777777" w:rsidR="00BB0A69" w:rsidRDefault="00BB0A69" w:rsidP="00BB0A69">
      <w:pPr>
        <w:pStyle w:val="Heading3"/>
        <w:numPr>
          <w:ilvl w:val="2"/>
          <w:numId w:val="13"/>
        </w:numPr>
        <w:spacing w:before="0" w:line="360" w:lineRule="auto"/>
        <w:ind w:left="720"/>
        <w:rPr>
          <w:rFonts w:ascii="Times New Roman" w:hAnsi="Times New Roman" w:cs="Times New Roman"/>
          <w:b/>
          <w:color w:val="000000" w:themeColor="text1"/>
        </w:rPr>
      </w:pPr>
      <w:bookmarkStart w:id="85" w:name="_Toc511602817"/>
      <w:bookmarkStart w:id="86" w:name="_Toc90514017"/>
      <w:r w:rsidRPr="001B1C51">
        <w:rPr>
          <w:rFonts w:ascii="Times New Roman" w:hAnsi="Times New Roman" w:cs="Times New Roman"/>
          <w:b/>
          <w:color w:val="000000" w:themeColor="text1"/>
        </w:rPr>
        <w:t>Pengujian</w:t>
      </w:r>
      <w:bookmarkEnd w:id="85"/>
      <w:bookmarkEnd w:id="86"/>
    </w:p>
    <w:p w14:paraId="5434E887" w14:textId="77777777" w:rsidR="00BB0A69" w:rsidRPr="001B1C51" w:rsidRDefault="00BB0A69" w:rsidP="00BB0A69">
      <w:pPr>
        <w:autoSpaceDE w:val="0"/>
        <w:autoSpaceDN w:val="0"/>
        <w:adjustRightInd w:val="0"/>
        <w:spacing w:after="0" w:line="360" w:lineRule="auto"/>
        <w:ind w:firstLine="720"/>
        <w:jc w:val="both"/>
        <w:rPr>
          <w:rFonts w:ascii="Times New Roman" w:hAnsi="Times New Roman" w:cs="Times New Roman"/>
          <w:sz w:val="24"/>
          <w:szCs w:val="24"/>
        </w:rPr>
      </w:pPr>
      <w:r w:rsidRPr="001B1C51">
        <w:rPr>
          <w:rFonts w:ascii="Times New Roman" w:hAnsi="Times New Roman" w:cs="Times New Roman"/>
          <w:sz w:val="24"/>
          <w:szCs w:val="24"/>
        </w:rPr>
        <w:t>Pada pendekatan berorientasi objek, pengujian merupakan suatu persoalanyang lebih kompleks dibanding dengan pendekatan konvensional, karenakeberadaan pewarisan, polymorphism, dan pengkapsulan pada pengembangansistem berorientasi objek menimbulkan suatu persoalan yang baru untukperancangan kasus pengujian dan analisis hasil.</w:t>
      </w:r>
    </w:p>
    <w:p w14:paraId="0CC96DF8" w14:textId="77777777" w:rsidR="00BB0A69" w:rsidRPr="001B1C51" w:rsidRDefault="00BB0A69" w:rsidP="00BB0A69">
      <w:pPr>
        <w:autoSpaceDE w:val="0"/>
        <w:autoSpaceDN w:val="0"/>
        <w:adjustRightInd w:val="0"/>
        <w:spacing w:after="0" w:line="360" w:lineRule="auto"/>
        <w:ind w:firstLine="720"/>
        <w:jc w:val="both"/>
        <w:rPr>
          <w:rFonts w:ascii="Times New Roman" w:hAnsi="Times New Roman" w:cs="Times New Roman"/>
          <w:sz w:val="24"/>
          <w:szCs w:val="24"/>
        </w:rPr>
      </w:pPr>
      <w:r w:rsidRPr="001B1C51">
        <w:rPr>
          <w:rFonts w:ascii="Times New Roman" w:hAnsi="Times New Roman" w:cs="Times New Roman"/>
          <w:sz w:val="24"/>
          <w:szCs w:val="24"/>
        </w:rPr>
        <w:t xml:space="preserve">Hariyanto </w:t>
      </w:r>
      <w:r w:rsidR="0075650A">
        <w:rPr>
          <w:rFonts w:ascii="Times New Roman" w:hAnsi="Times New Roman" w:cs="Times New Roman"/>
          <w:sz w:val="24"/>
          <w:szCs w:val="24"/>
        </w:rPr>
        <w:fldChar w:fldCharType="begin" w:fldLock="1"/>
      </w:r>
      <w:r w:rsidR="0075650A">
        <w:rPr>
          <w:rFonts w:ascii="Times New Roman" w:hAnsi="Times New Roman" w:cs="Times New Roman"/>
          <w:sz w:val="24"/>
          <w:szCs w:val="24"/>
        </w:rPr>
        <w:instrText>ADDIN CSL_CITATION {"citationItems":[{"id":"ITEM-1","itemData":{"author":[{"dropping-particle":"","family":"Hariyanto","given":"Didik","non-dropping-particle":"","parse-names":false,"suffix":""}],"container-title":"Di Jurusan Pendidikan Teknik Elektro Ft Uny (JPTK)","id":"ITEM-1","issued":{"date-parts":[["2008"]]},"page":"140-164","title":"Pengembangan Sistem Informasi Akademik Mahasiswa Berbasis Teknologi Wap(Wireless Application Protocol)","type":"article-journal","volume":"Vol 17"},"uris":["http://www.mendeley.com/documents/?uuid=cfc2079f-0138-4f7b-8993-957c949481b6"]}],"mendeley":{"formattedCitation":"[19]","plainTextFormattedCitation":"[19]","previouslyFormattedCitation":"[19]"},"properties":{"noteIndex":0},"schema":"https://github.com/citation-style-language/schema/raw/master/csl-citation.json"}</w:instrText>
      </w:r>
      <w:r w:rsidR="0075650A">
        <w:rPr>
          <w:rFonts w:ascii="Times New Roman" w:hAnsi="Times New Roman" w:cs="Times New Roman"/>
          <w:sz w:val="24"/>
          <w:szCs w:val="24"/>
        </w:rPr>
        <w:fldChar w:fldCharType="separate"/>
      </w:r>
      <w:r w:rsidR="0075650A" w:rsidRPr="0075650A">
        <w:rPr>
          <w:rFonts w:ascii="Times New Roman" w:hAnsi="Times New Roman" w:cs="Times New Roman"/>
          <w:noProof/>
          <w:sz w:val="24"/>
          <w:szCs w:val="24"/>
        </w:rPr>
        <w:t>[19]</w:t>
      </w:r>
      <w:r w:rsidR="0075650A">
        <w:rPr>
          <w:rFonts w:ascii="Times New Roman" w:hAnsi="Times New Roman" w:cs="Times New Roman"/>
          <w:sz w:val="24"/>
          <w:szCs w:val="24"/>
        </w:rPr>
        <w:fldChar w:fldCharType="end"/>
      </w:r>
      <w:r w:rsidRPr="001B1C51">
        <w:rPr>
          <w:rFonts w:ascii="Times New Roman" w:hAnsi="Times New Roman" w:cs="Times New Roman"/>
          <w:sz w:val="24"/>
          <w:szCs w:val="24"/>
        </w:rPr>
        <w:t xml:space="preserve"> mengungkapkan bahwa: fitur-fitur berikut</w:t>
      </w:r>
      <w:r>
        <w:rPr>
          <w:rFonts w:ascii="Times New Roman" w:hAnsi="Times New Roman" w:cs="Times New Roman"/>
          <w:sz w:val="24"/>
          <w:szCs w:val="24"/>
        </w:rPr>
        <w:t xml:space="preserve"> </w:t>
      </w:r>
      <w:r w:rsidRPr="001B1C51">
        <w:rPr>
          <w:rFonts w:ascii="Times New Roman" w:hAnsi="Times New Roman" w:cs="Times New Roman"/>
          <w:sz w:val="24"/>
          <w:szCs w:val="24"/>
        </w:rPr>
        <w:t>berpengaruh dalam teknik-teknik pengujian yang perlu dilakukan:</w:t>
      </w:r>
    </w:p>
    <w:p w14:paraId="268C7E4A" w14:textId="77777777" w:rsidR="00BB0A69" w:rsidRPr="001B1C51" w:rsidRDefault="00BB0A69" w:rsidP="00BB0A69">
      <w:pPr>
        <w:pStyle w:val="ListParagraph"/>
        <w:numPr>
          <w:ilvl w:val="0"/>
          <w:numId w:val="47"/>
        </w:numPr>
        <w:autoSpaceDE w:val="0"/>
        <w:autoSpaceDN w:val="0"/>
        <w:adjustRightInd w:val="0"/>
        <w:spacing w:after="0" w:line="360" w:lineRule="auto"/>
        <w:ind w:left="360"/>
        <w:jc w:val="both"/>
        <w:rPr>
          <w:rFonts w:ascii="Times New Roman" w:hAnsi="Times New Roman" w:cs="Times New Roman"/>
          <w:sz w:val="24"/>
          <w:szCs w:val="24"/>
        </w:rPr>
      </w:pPr>
      <w:r w:rsidRPr="001B1C51">
        <w:rPr>
          <w:rFonts w:ascii="Times New Roman" w:hAnsi="Times New Roman" w:cs="Times New Roman"/>
          <w:sz w:val="24"/>
          <w:szCs w:val="24"/>
        </w:rPr>
        <w:t>Pengkapsulan (</w:t>
      </w:r>
      <w:r w:rsidRPr="001B1C51">
        <w:rPr>
          <w:rFonts w:ascii="Times New Roman" w:hAnsi="Times New Roman" w:cs="Times New Roman"/>
          <w:i/>
          <w:sz w:val="24"/>
          <w:szCs w:val="24"/>
        </w:rPr>
        <w:t>encapsulation</w:t>
      </w:r>
      <w:r w:rsidRPr="001B1C51">
        <w:rPr>
          <w:rFonts w:ascii="Times New Roman" w:hAnsi="Times New Roman" w:cs="Times New Roman"/>
          <w:sz w:val="24"/>
          <w:szCs w:val="24"/>
        </w:rPr>
        <w:t>)</w:t>
      </w:r>
    </w:p>
    <w:p w14:paraId="76D5A363" w14:textId="77777777" w:rsidR="00BB0A69" w:rsidRPr="001B1C51" w:rsidRDefault="00BB0A69" w:rsidP="00BB0A69">
      <w:pPr>
        <w:pStyle w:val="ListParagraph"/>
        <w:numPr>
          <w:ilvl w:val="0"/>
          <w:numId w:val="47"/>
        </w:numPr>
        <w:autoSpaceDE w:val="0"/>
        <w:autoSpaceDN w:val="0"/>
        <w:adjustRightInd w:val="0"/>
        <w:spacing w:after="0" w:line="360" w:lineRule="auto"/>
        <w:ind w:left="360"/>
        <w:jc w:val="both"/>
        <w:rPr>
          <w:rFonts w:ascii="Times New Roman" w:hAnsi="Times New Roman" w:cs="Times New Roman"/>
          <w:sz w:val="24"/>
          <w:szCs w:val="24"/>
        </w:rPr>
      </w:pPr>
      <w:r w:rsidRPr="001B1C51">
        <w:rPr>
          <w:rFonts w:ascii="Times New Roman" w:hAnsi="Times New Roman" w:cs="Times New Roman"/>
          <w:sz w:val="24"/>
          <w:szCs w:val="24"/>
        </w:rPr>
        <w:t>Penyusunan objek-objek (</w:t>
      </w:r>
      <w:r w:rsidRPr="001B1C51">
        <w:rPr>
          <w:rFonts w:ascii="Times New Roman" w:hAnsi="Times New Roman" w:cs="Times New Roman"/>
          <w:i/>
          <w:sz w:val="24"/>
          <w:szCs w:val="24"/>
        </w:rPr>
        <w:t>object composition</w:t>
      </w:r>
      <w:r w:rsidRPr="001B1C51">
        <w:rPr>
          <w:rFonts w:ascii="Times New Roman" w:hAnsi="Times New Roman" w:cs="Times New Roman"/>
          <w:sz w:val="24"/>
          <w:szCs w:val="24"/>
        </w:rPr>
        <w:t>)</w:t>
      </w:r>
    </w:p>
    <w:p w14:paraId="7CEA0A3E" w14:textId="77777777" w:rsidR="00BB0A69" w:rsidRPr="001B1C51" w:rsidRDefault="00BB0A69" w:rsidP="00BB0A69">
      <w:pPr>
        <w:pStyle w:val="ListParagraph"/>
        <w:numPr>
          <w:ilvl w:val="0"/>
          <w:numId w:val="47"/>
        </w:numPr>
        <w:autoSpaceDE w:val="0"/>
        <w:autoSpaceDN w:val="0"/>
        <w:adjustRightInd w:val="0"/>
        <w:spacing w:after="0" w:line="360" w:lineRule="auto"/>
        <w:ind w:left="360"/>
        <w:jc w:val="both"/>
        <w:rPr>
          <w:rFonts w:ascii="Times New Roman" w:hAnsi="Times New Roman" w:cs="Times New Roman"/>
          <w:sz w:val="24"/>
          <w:szCs w:val="24"/>
        </w:rPr>
      </w:pPr>
      <w:r w:rsidRPr="001B1C51">
        <w:rPr>
          <w:rFonts w:ascii="Times New Roman" w:hAnsi="Times New Roman" w:cs="Times New Roman"/>
          <w:sz w:val="24"/>
          <w:szCs w:val="24"/>
        </w:rPr>
        <w:t>Pewarisan (</w:t>
      </w:r>
      <w:r w:rsidRPr="001B1C51">
        <w:rPr>
          <w:rFonts w:ascii="Times New Roman" w:hAnsi="Times New Roman" w:cs="Times New Roman"/>
          <w:i/>
          <w:sz w:val="24"/>
          <w:szCs w:val="24"/>
        </w:rPr>
        <w:t>inheritance</w:t>
      </w:r>
      <w:r w:rsidRPr="001B1C51">
        <w:rPr>
          <w:rFonts w:ascii="Times New Roman" w:hAnsi="Times New Roman" w:cs="Times New Roman"/>
          <w:sz w:val="24"/>
          <w:szCs w:val="24"/>
        </w:rPr>
        <w:t>)</w:t>
      </w:r>
    </w:p>
    <w:p w14:paraId="3997E156" w14:textId="77777777" w:rsidR="00BB0A69" w:rsidRPr="001B1C51" w:rsidRDefault="00BB0A69" w:rsidP="00BB0A69">
      <w:pPr>
        <w:pStyle w:val="ListParagraph"/>
        <w:numPr>
          <w:ilvl w:val="0"/>
          <w:numId w:val="47"/>
        </w:numPr>
        <w:autoSpaceDE w:val="0"/>
        <w:autoSpaceDN w:val="0"/>
        <w:adjustRightInd w:val="0"/>
        <w:spacing w:after="0" w:line="360" w:lineRule="auto"/>
        <w:ind w:left="360"/>
        <w:jc w:val="both"/>
        <w:rPr>
          <w:rFonts w:ascii="Times New Roman" w:hAnsi="Times New Roman" w:cs="Times New Roman"/>
          <w:sz w:val="24"/>
          <w:szCs w:val="24"/>
        </w:rPr>
      </w:pPr>
      <w:r w:rsidRPr="001B1C51">
        <w:rPr>
          <w:rFonts w:ascii="Times New Roman" w:hAnsi="Times New Roman" w:cs="Times New Roman"/>
          <w:sz w:val="24"/>
          <w:szCs w:val="24"/>
        </w:rPr>
        <w:t>Interaksi (</w:t>
      </w:r>
      <w:r w:rsidRPr="001B1C51">
        <w:rPr>
          <w:rFonts w:ascii="Times New Roman" w:hAnsi="Times New Roman" w:cs="Times New Roman"/>
          <w:i/>
          <w:sz w:val="24"/>
          <w:szCs w:val="24"/>
        </w:rPr>
        <w:t>interaction</w:t>
      </w:r>
      <w:r w:rsidRPr="001B1C51">
        <w:rPr>
          <w:rFonts w:ascii="Times New Roman" w:hAnsi="Times New Roman" w:cs="Times New Roman"/>
          <w:sz w:val="24"/>
          <w:szCs w:val="24"/>
        </w:rPr>
        <w:t>)</w:t>
      </w:r>
    </w:p>
    <w:p w14:paraId="12AC80FA" w14:textId="77777777" w:rsidR="00BB0A69" w:rsidRPr="001B1C51" w:rsidRDefault="00BB0A69" w:rsidP="00BB0A69">
      <w:pPr>
        <w:pStyle w:val="ListParagraph"/>
        <w:numPr>
          <w:ilvl w:val="0"/>
          <w:numId w:val="47"/>
        </w:numPr>
        <w:autoSpaceDE w:val="0"/>
        <w:autoSpaceDN w:val="0"/>
        <w:adjustRightInd w:val="0"/>
        <w:spacing w:after="0" w:line="360" w:lineRule="auto"/>
        <w:ind w:left="360"/>
        <w:jc w:val="both"/>
        <w:rPr>
          <w:rFonts w:ascii="Times New Roman" w:hAnsi="Times New Roman" w:cs="Times New Roman"/>
          <w:sz w:val="24"/>
          <w:szCs w:val="24"/>
        </w:rPr>
      </w:pPr>
      <w:r w:rsidRPr="001B1C51">
        <w:rPr>
          <w:rFonts w:ascii="Times New Roman" w:hAnsi="Times New Roman" w:cs="Times New Roman"/>
          <w:i/>
          <w:sz w:val="24"/>
          <w:szCs w:val="24"/>
        </w:rPr>
        <w:t>Polymorphism</w:t>
      </w:r>
    </w:p>
    <w:p w14:paraId="7EDCBD66" w14:textId="77777777" w:rsidR="00BB0A69" w:rsidRPr="001B1C51" w:rsidRDefault="00BB0A69" w:rsidP="00BB0A69">
      <w:pPr>
        <w:pStyle w:val="ListParagraph"/>
        <w:numPr>
          <w:ilvl w:val="0"/>
          <w:numId w:val="47"/>
        </w:numPr>
        <w:autoSpaceDE w:val="0"/>
        <w:autoSpaceDN w:val="0"/>
        <w:adjustRightInd w:val="0"/>
        <w:spacing w:after="0" w:line="360" w:lineRule="auto"/>
        <w:ind w:left="360"/>
        <w:jc w:val="both"/>
        <w:rPr>
          <w:rFonts w:ascii="Times New Roman" w:hAnsi="Times New Roman" w:cs="Times New Roman"/>
          <w:sz w:val="24"/>
          <w:szCs w:val="24"/>
        </w:rPr>
      </w:pPr>
      <w:r w:rsidRPr="001B1C51">
        <w:rPr>
          <w:rFonts w:ascii="Times New Roman" w:hAnsi="Times New Roman" w:cs="Times New Roman"/>
          <w:sz w:val="24"/>
          <w:szCs w:val="24"/>
        </w:rPr>
        <w:t>Pengikatan dinamis (</w:t>
      </w:r>
      <w:r w:rsidRPr="001B1C51">
        <w:rPr>
          <w:rFonts w:ascii="Times New Roman" w:hAnsi="Times New Roman" w:cs="Times New Roman"/>
          <w:i/>
          <w:sz w:val="24"/>
          <w:szCs w:val="24"/>
        </w:rPr>
        <w:t>dynamic binding</w:t>
      </w:r>
      <w:r w:rsidRPr="001B1C51">
        <w:rPr>
          <w:rFonts w:ascii="Times New Roman" w:hAnsi="Times New Roman" w:cs="Times New Roman"/>
          <w:sz w:val="24"/>
          <w:szCs w:val="24"/>
        </w:rPr>
        <w:t>)</w:t>
      </w:r>
    </w:p>
    <w:p w14:paraId="755AF64D" w14:textId="77777777" w:rsidR="00BB0A69" w:rsidRPr="001B1C51" w:rsidRDefault="00BB0A69" w:rsidP="00BB0A69">
      <w:pPr>
        <w:pStyle w:val="ListParagraph"/>
        <w:numPr>
          <w:ilvl w:val="0"/>
          <w:numId w:val="47"/>
        </w:numPr>
        <w:autoSpaceDE w:val="0"/>
        <w:autoSpaceDN w:val="0"/>
        <w:adjustRightInd w:val="0"/>
        <w:spacing w:after="0" w:line="360" w:lineRule="auto"/>
        <w:ind w:left="360"/>
        <w:jc w:val="both"/>
        <w:rPr>
          <w:rFonts w:ascii="Times New Roman" w:hAnsi="Times New Roman" w:cs="Times New Roman"/>
          <w:sz w:val="24"/>
          <w:szCs w:val="24"/>
        </w:rPr>
      </w:pPr>
      <w:r w:rsidRPr="001B1C51">
        <w:rPr>
          <w:rFonts w:ascii="Times New Roman" w:hAnsi="Times New Roman" w:cs="Times New Roman"/>
          <w:sz w:val="24"/>
          <w:szCs w:val="24"/>
        </w:rPr>
        <w:t>Guna ulang (</w:t>
      </w:r>
      <w:r w:rsidRPr="001B1C51">
        <w:rPr>
          <w:rFonts w:ascii="Times New Roman" w:hAnsi="Times New Roman" w:cs="Times New Roman"/>
          <w:i/>
          <w:sz w:val="24"/>
          <w:szCs w:val="24"/>
        </w:rPr>
        <w:t>reuse</w:t>
      </w:r>
      <w:r w:rsidRPr="001B1C51">
        <w:rPr>
          <w:rFonts w:ascii="Times New Roman" w:hAnsi="Times New Roman" w:cs="Times New Roman"/>
          <w:sz w:val="24"/>
          <w:szCs w:val="24"/>
        </w:rPr>
        <w:t>)</w:t>
      </w:r>
    </w:p>
    <w:p w14:paraId="3DA7D8BD" w14:textId="77777777" w:rsidR="00BB0A69" w:rsidRPr="001B1C51" w:rsidRDefault="00BB0A69" w:rsidP="00BB0A69">
      <w:pPr>
        <w:pStyle w:val="ListParagraph"/>
        <w:numPr>
          <w:ilvl w:val="0"/>
          <w:numId w:val="47"/>
        </w:numPr>
        <w:autoSpaceDE w:val="0"/>
        <w:autoSpaceDN w:val="0"/>
        <w:adjustRightInd w:val="0"/>
        <w:spacing w:after="0" w:line="360" w:lineRule="auto"/>
        <w:ind w:left="360"/>
        <w:jc w:val="both"/>
        <w:rPr>
          <w:rFonts w:ascii="Times New Roman" w:hAnsi="Times New Roman" w:cs="Times New Roman"/>
          <w:sz w:val="24"/>
          <w:szCs w:val="24"/>
        </w:rPr>
      </w:pPr>
      <w:r w:rsidRPr="001B1C51">
        <w:rPr>
          <w:rFonts w:ascii="Times New Roman" w:hAnsi="Times New Roman" w:cs="Times New Roman"/>
          <w:i/>
          <w:sz w:val="24"/>
          <w:szCs w:val="24"/>
        </w:rPr>
        <w:t>Genericity</w:t>
      </w:r>
      <w:r w:rsidRPr="001B1C51">
        <w:rPr>
          <w:rFonts w:ascii="Times New Roman" w:hAnsi="Times New Roman" w:cs="Times New Roman"/>
          <w:sz w:val="24"/>
          <w:szCs w:val="24"/>
        </w:rPr>
        <w:t xml:space="preserve"> dan kelas abstrak</w:t>
      </w:r>
    </w:p>
    <w:p w14:paraId="6B32B2BC" w14:textId="77777777" w:rsidR="00BB0A69" w:rsidRPr="001B1C51" w:rsidRDefault="00BB0A69" w:rsidP="00BB0A69">
      <w:pPr>
        <w:autoSpaceDE w:val="0"/>
        <w:autoSpaceDN w:val="0"/>
        <w:adjustRightInd w:val="0"/>
        <w:spacing w:after="0" w:line="360" w:lineRule="auto"/>
        <w:ind w:firstLine="567"/>
        <w:jc w:val="both"/>
        <w:rPr>
          <w:rFonts w:ascii="Times New Roman" w:hAnsi="Times New Roman" w:cs="Times New Roman"/>
          <w:sz w:val="24"/>
          <w:szCs w:val="24"/>
        </w:rPr>
      </w:pPr>
      <w:r w:rsidRPr="001B1C51">
        <w:rPr>
          <w:rFonts w:ascii="Times New Roman" w:hAnsi="Times New Roman" w:cs="Times New Roman"/>
          <w:sz w:val="24"/>
          <w:szCs w:val="24"/>
        </w:rPr>
        <w:t xml:space="preserve">Dari kompleksnya fitur –fitur yang mempengahuhi dalam pengujian </w:t>
      </w:r>
      <w:r>
        <w:rPr>
          <w:rFonts w:ascii="Times New Roman" w:hAnsi="Times New Roman" w:cs="Times New Roman"/>
          <w:sz w:val="24"/>
          <w:szCs w:val="24"/>
        </w:rPr>
        <w:t xml:space="preserve">system </w:t>
      </w:r>
      <w:r w:rsidRPr="001B1C51">
        <w:rPr>
          <w:rFonts w:ascii="Times New Roman" w:hAnsi="Times New Roman" w:cs="Times New Roman"/>
          <w:sz w:val="24"/>
          <w:szCs w:val="24"/>
        </w:rPr>
        <w:t>berorientasi objek maka st</w:t>
      </w:r>
      <w:r>
        <w:rPr>
          <w:rFonts w:ascii="Times New Roman" w:hAnsi="Times New Roman" w:cs="Times New Roman"/>
          <w:sz w:val="24"/>
          <w:szCs w:val="24"/>
        </w:rPr>
        <w:t>rategi pengujian dilakukan pada</w:t>
      </w:r>
      <w:r w:rsidRPr="001B1C51">
        <w:rPr>
          <w:rFonts w:ascii="Times New Roman" w:hAnsi="Times New Roman" w:cs="Times New Roman"/>
          <w:sz w:val="24"/>
          <w:szCs w:val="24"/>
        </w:rPr>
        <w:t>:</w:t>
      </w:r>
    </w:p>
    <w:p w14:paraId="12FFBB9A" w14:textId="77777777" w:rsidR="00BB0A69" w:rsidRPr="001B1C51" w:rsidRDefault="00BB0A69" w:rsidP="00BB0A69">
      <w:pPr>
        <w:pStyle w:val="ListParagraph"/>
        <w:numPr>
          <w:ilvl w:val="0"/>
          <w:numId w:val="45"/>
        </w:numPr>
        <w:autoSpaceDE w:val="0"/>
        <w:autoSpaceDN w:val="0"/>
        <w:adjustRightInd w:val="0"/>
        <w:spacing w:after="0" w:line="360" w:lineRule="auto"/>
        <w:ind w:left="567" w:hanging="567"/>
        <w:jc w:val="both"/>
        <w:rPr>
          <w:rFonts w:ascii="Times New Roman" w:hAnsi="Times New Roman" w:cs="Times New Roman"/>
          <w:sz w:val="24"/>
          <w:szCs w:val="24"/>
        </w:rPr>
      </w:pPr>
      <w:r w:rsidRPr="001B1C51">
        <w:rPr>
          <w:rFonts w:ascii="Times New Roman" w:hAnsi="Times New Roman" w:cs="Times New Roman"/>
          <w:sz w:val="24"/>
          <w:szCs w:val="24"/>
        </w:rPr>
        <w:t>Pengujian unit, dimana pengujian unit dilakukan hingga beberapa level dengan alasan adanya konsep pewarisan. Pengujian unit ini bertujuan untuk menjamin setiap unit memenuhi spesifikasi. Kelas-kelas merupakan sasaran pengujian unit.</w:t>
      </w:r>
    </w:p>
    <w:p w14:paraId="77CCCC99" w14:textId="77777777" w:rsidR="00BB0A69" w:rsidRPr="00D51B38" w:rsidRDefault="00BB0A69" w:rsidP="00BB0A69">
      <w:pPr>
        <w:pStyle w:val="ListParagraph"/>
        <w:numPr>
          <w:ilvl w:val="0"/>
          <w:numId w:val="45"/>
        </w:numPr>
        <w:autoSpaceDE w:val="0"/>
        <w:autoSpaceDN w:val="0"/>
        <w:adjustRightInd w:val="0"/>
        <w:spacing w:after="0" w:line="360" w:lineRule="auto"/>
        <w:ind w:left="567" w:hanging="567"/>
        <w:jc w:val="both"/>
      </w:pPr>
      <w:r w:rsidRPr="001B1C51">
        <w:rPr>
          <w:rFonts w:ascii="Times New Roman" w:hAnsi="Times New Roman" w:cs="Times New Roman"/>
          <w:sz w:val="24"/>
          <w:szCs w:val="24"/>
        </w:rPr>
        <w:t>Pengujian integrasi, pengujian ini dilakukan untuk memverifikasi implementasi dari satu use case yang telah bekerja seperti yang diharapkan.</w:t>
      </w:r>
      <w:r>
        <w:rPr>
          <w:rFonts w:ascii="Times New Roman" w:hAnsi="Times New Roman" w:cs="Times New Roman"/>
          <w:sz w:val="24"/>
          <w:szCs w:val="24"/>
        </w:rPr>
        <w:t xml:space="preserve"> </w:t>
      </w:r>
      <w:r w:rsidRPr="001B1C51">
        <w:rPr>
          <w:rFonts w:ascii="Times New Roman" w:hAnsi="Times New Roman" w:cs="Times New Roman"/>
          <w:sz w:val="24"/>
          <w:szCs w:val="24"/>
        </w:rPr>
        <w:t xml:space="preserve">Pengujian validitas, pengujian ini dilakukan untuk menjamin fungsi-fungsi </w:t>
      </w:r>
      <w:r w:rsidRPr="001B1C51">
        <w:rPr>
          <w:rFonts w:ascii="Times New Roman" w:hAnsi="Times New Roman" w:cs="Times New Roman"/>
          <w:sz w:val="24"/>
          <w:szCs w:val="24"/>
        </w:rPr>
        <w:lastRenderedPageBreak/>
        <w:t>sistem/aplikasi telah dilakukan secara benar, pengujian di eksekusi ketika satu sistem (subsistem) yang lengkap telah di rakit. Pengujian validasi ini meliputi rincian-rincian objek yang tidak tampak, fokus pada masukan dan keluaran yang tampak oleh pemakai.</w:t>
      </w:r>
    </w:p>
    <w:p w14:paraId="403BF375" w14:textId="77777777" w:rsidR="00BB0A69" w:rsidRDefault="00BB0A69" w:rsidP="00BB0A69">
      <w:pPr>
        <w:pStyle w:val="Heading3"/>
        <w:numPr>
          <w:ilvl w:val="2"/>
          <w:numId w:val="13"/>
        </w:numPr>
        <w:spacing w:before="0" w:line="480" w:lineRule="auto"/>
        <w:ind w:left="720"/>
        <w:rPr>
          <w:rFonts w:ascii="Times New Roman" w:hAnsi="Times New Roman" w:cs="Times New Roman"/>
          <w:b/>
          <w:color w:val="auto"/>
        </w:rPr>
      </w:pPr>
      <w:bookmarkStart w:id="87" w:name="_Toc511602818"/>
      <w:bookmarkStart w:id="88" w:name="_Toc90514018"/>
      <w:r w:rsidRPr="00F211A8">
        <w:rPr>
          <w:rFonts w:ascii="Times New Roman" w:hAnsi="Times New Roman" w:cs="Times New Roman"/>
          <w:b/>
          <w:color w:val="auto"/>
        </w:rPr>
        <w:t>Implementasi Sistem</w:t>
      </w:r>
      <w:bookmarkEnd w:id="87"/>
      <w:bookmarkEnd w:id="88"/>
    </w:p>
    <w:p w14:paraId="56F7A778" w14:textId="77777777" w:rsidR="00BB0A69" w:rsidRDefault="00BB0A69" w:rsidP="00BB0A69">
      <w:pPr>
        <w:spacing w:after="0" w:line="360" w:lineRule="auto"/>
        <w:ind w:firstLine="709"/>
        <w:jc w:val="both"/>
        <w:rPr>
          <w:rFonts w:ascii="Times New Roman" w:hAnsi="Times New Roman" w:cs="Times New Roman"/>
          <w:sz w:val="24"/>
          <w:szCs w:val="24"/>
        </w:rPr>
      </w:pPr>
      <w:r w:rsidRPr="006B65DD">
        <w:rPr>
          <w:rFonts w:ascii="Times New Roman" w:hAnsi="Times New Roman" w:cs="Times New Roman"/>
          <w:sz w:val="24"/>
          <w:szCs w:val="24"/>
        </w:rPr>
        <w:t xml:space="preserve">Tahapan implementasi merupakan tahap dimana dilakukan transformasi/ penerjemahan dari bahasa modeling ke suatu bahasa pemrograman. hal ini merupakan tugas dari pemprogram, pada pengembangan sistem/perangkat lunak berorientasi objek penerjemahan dari setiap diagram-diagram </w:t>
      </w:r>
      <w:r>
        <w:rPr>
          <w:rFonts w:ascii="Times New Roman" w:hAnsi="Times New Roman" w:cs="Times New Roman"/>
          <w:sz w:val="24"/>
          <w:szCs w:val="24"/>
        </w:rPr>
        <w:t>DFD</w:t>
      </w:r>
      <w:r w:rsidRPr="006B65DD">
        <w:rPr>
          <w:rFonts w:ascii="Times New Roman" w:hAnsi="Times New Roman" w:cs="Times New Roman"/>
          <w:sz w:val="24"/>
          <w:szCs w:val="24"/>
        </w:rPr>
        <w:t xml:space="preserve"> yang telah di rancang pada tahap analisis dan desain harus diterjemahkan ke dalam bahasa pemrograman sama persis dengan diagram-diagram yang ada guna menghindari terjadinya perubahan fungsi/tujuan dari pengembangan sistem/perangkat lunak.</w:t>
      </w:r>
    </w:p>
    <w:p w14:paraId="75E089DF" w14:textId="77777777" w:rsidR="00BB0A69" w:rsidRPr="006B65DD" w:rsidRDefault="00BB0A69" w:rsidP="00BB0A69">
      <w:pPr>
        <w:spacing w:after="0" w:line="240" w:lineRule="auto"/>
        <w:ind w:firstLine="709"/>
        <w:jc w:val="both"/>
        <w:rPr>
          <w:rFonts w:ascii="Times New Roman" w:hAnsi="Times New Roman" w:cs="Times New Roman"/>
          <w:sz w:val="24"/>
          <w:szCs w:val="24"/>
        </w:rPr>
      </w:pPr>
    </w:p>
    <w:p w14:paraId="421623B4" w14:textId="77777777" w:rsidR="00BB0A69" w:rsidRDefault="00BB0A69" w:rsidP="00BB0A69">
      <w:pPr>
        <w:pStyle w:val="Heading3"/>
        <w:numPr>
          <w:ilvl w:val="2"/>
          <w:numId w:val="13"/>
        </w:numPr>
        <w:spacing w:line="480" w:lineRule="auto"/>
        <w:ind w:left="720"/>
        <w:rPr>
          <w:rFonts w:ascii="Times New Roman" w:hAnsi="Times New Roman" w:cs="Times New Roman"/>
          <w:b/>
          <w:color w:val="auto"/>
        </w:rPr>
      </w:pPr>
      <w:bookmarkStart w:id="89" w:name="_Toc511602819"/>
      <w:bookmarkStart w:id="90" w:name="_Toc90514019"/>
      <w:r w:rsidRPr="00F211A8">
        <w:rPr>
          <w:rFonts w:ascii="Times New Roman" w:hAnsi="Times New Roman" w:cs="Times New Roman"/>
          <w:b/>
          <w:color w:val="auto"/>
        </w:rPr>
        <w:t>White Box Testing</w:t>
      </w:r>
      <w:bookmarkEnd w:id="89"/>
      <w:bookmarkEnd w:id="90"/>
    </w:p>
    <w:p w14:paraId="6664753F" w14:textId="77777777" w:rsidR="00BB0A69" w:rsidRPr="005D18C7" w:rsidRDefault="00BB0A69" w:rsidP="00BB0A69">
      <w:pPr>
        <w:pStyle w:val="BodyTextIndent"/>
        <w:tabs>
          <w:tab w:val="clear" w:pos="540"/>
          <w:tab w:val="clear" w:pos="900"/>
        </w:tabs>
        <w:spacing w:line="360" w:lineRule="auto"/>
        <w:ind w:firstLine="774"/>
        <w:jc w:val="both"/>
      </w:pPr>
      <w:r w:rsidRPr="005D18C7">
        <w:rPr>
          <w:i/>
        </w:rPr>
        <w:t xml:space="preserve">White Box Testing </w:t>
      </w:r>
      <w:r w:rsidRPr="005D18C7">
        <w:t xml:space="preserve">atau pengujian </w:t>
      </w:r>
      <w:r w:rsidRPr="005D18C7">
        <w:rPr>
          <w:i/>
        </w:rPr>
        <w:t xml:space="preserve">glass box </w:t>
      </w:r>
      <w:r w:rsidRPr="005D18C7">
        <w:t xml:space="preserve">adalah metode desain </w:t>
      </w:r>
      <w:r w:rsidRPr="005D18C7">
        <w:rPr>
          <w:i/>
        </w:rPr>
        <w:t xml:space="preserve">test case </w:t>
      </w:r>
      <w:r w:rsidRPr="005D18C7">
        <w:t xml:space="preserve">menggunakan struktur kontrol desain prosedural untuk mendapatkan </w:t>
      </w:r>
      <w:r w:rsidRPr="005D18C7">
        <w:rPr>
          <w:i/>
        </w:rPr>
        <w:t>test case.</w:t>
      </w:r>
      <w:r w:rsidRPr="005D18C7">
        <w:t xml:space="preserve"> Dengan menggunakan metode </w:t>
      </w:r>
      <w:r w:rsidRPr="005D18C7">
        <w:rPr>
          <w:i/>
        </w:rPr>
        <w:t xml:space="preserve">White Box </w:t>
      </w:r>
      <w:r w:rsidRPr="005D18C7">
        <w:t>analisis sistem akan memperoleh Test Case yang:</w:t>
      </w:r>
    </w:p>
    <w:p w14:paraId="36F2EF51" w14:textId="77777777" w:rsidR="00BB0A69" w:rsidRPr="005D18C7" w:rsidRDefault="00BB0A69" w:rsidP="00BB0A69">
      <w:pPr>
        <w:pStyle w:val="ListParagraph"/>
        <w:numPr>
          <w:ilvl w:val="0"/>
          <w:numId w:val="21"/>
        </w:numPr>
        <w:spacing w:after="0" w:line="360" w:lineRule="auto"/>
        <w:ind w:left="567" w:hanging="567"/>
        <w:jc w:val="both"/>
        <w:rPr>
          <w:rFonts w:ascii="Times New Roman" w:hAnsi="Times New Roman" w:cs="Times New Roman"/>
          <w:bCs/>
          <w:sz w:val="24"/>
          <w:szCs w:val="24"/>
        </w:rPr>
      </w:pPr>
      <w:r w:rsidRPr="005D18C7">
        <w:rPr>
          <w:rFonts w:ascii="Times New Roman" w:hAnsi="Times New Roman" w:cs="Times New Roman"/>
          <w:bCs/>
          <w:sz w:val="24"/>
          <w:szCs w:val="24"/>
        </w:rPr>
        <w:t xml:space="preserve">Menjamin seluruh </w:t>
      </w:r>
      <w:r w:rsidRPr="005D18C7">
        <w:rPr>
          <w:rFonts w:ascii="Times New Roman" w:hAnsi="Times New Roman" w:cs="Times New Roman"/>
          <w:bCs/>
          <w:i/>
          <w:sz w:val="24"/>
          <w:szCs w:val="24"/>
        </w:rPr>
        <w:t>Independent Path</w:t>
      </w:r>
      <w:r w:rsidRPr="005D18C7">
        <w:rPr>
          <w:rFonts w:ascii="Times New Roman" w:hAnsi="Times New Roman" w:cs="Times New Roman"/>
          <w:bCs/>
          <w:sz w:val="24"/>
          <w:szCs w:val="24"/>
        </w:rPr>
        <w:t xml:space="preserve"> di dalam modul yang dikerjakan sekurang-kurangnya sekali.</w:t>
      </w:r>
    </w:p>
    <w:p w14:paraId="20D3D2D1" w14:textId="77777777" w:rsidR="00BB0A69" w:rsidRPr="005D18C7" w:rsidRDefault="00BB0A69" w:rsidP="00BB0A69">
      <w:pPr>
        <w:pStyle w:val="ListParagraph"/>
        <w:numPr>
          <w:ilvl w:val="0"/>
          <w:numId w:val="21"/>
        </w:numPr>
        <w:spacing w:after="0" w:line="360" w:lineRule="auto"/>
        <w:ind w:left="567" w:hanging="567"/>
        <w:jc w:val="both"/>
        <w:rPr>
          <w:rFonts w:ascii="Times New Roman" w:hAnsi="Times New Roman" w:cs="Times New Roman"/>
          <w:bCs/>
          <w:sz w:val="24"/>
          <w:szCs w:val="24"/>
        </w:rPr>
      </w:pPr>
      <w:r w:rsidRPr="005D18C7">
        <w:rPr>
          <w:rFonts w:ascii="Times New Roman" w:hAnsi="Times New Roman" w:cs="Times New Roman"/>
          <w:bCs/>
          <w:sz w:val="24"/>
          <w:szCs w:val="24"/>
        </w:rPr>
        <w:t xml:space="preserve">Mengerjakan seluruh keputusan logical </w:t>
      </w:r>
    </w:p>
    <w:p w14:paraId="794B4DFA" w14:textId="77777777" w:rsidR="00BB0A69" w:rsidRPr="005D18C7" w:rsidRDefault="00BB0A69" w:rsidP="00BB0A69">
      <w:pPr>
        <w:pStyle w:val="ListParagraph"/>
        <w:numPr>
          <w:ilvl w:val="0"/>
          <w:numId w:val="21"/>
        </w:numPr>
        <w:spacing w:after="0" w:line="360" w:lineRule="auto"/>
        <w:ind w:left="567" w:hanging="567"/>
        <w:jc w:val="both"/>
        <w:rPr>
          <w:rFonts w:ascii="Times New Roman" w:hAnsi="Times New Roman" w:cs="Times New Roman"/>
          <w:bCs/>
          <w:sz w:val="24"/>
          <w:szCs w:val="24"/>
        </w:rPr>
      </w:pPr>
      <w:r w:rsidRPr="005D18C7">
        <w:rPr>
          <w:rFonts w:ascii="Times New Roman" w:hAnsi="Times New Roman" w:cs="Times New Roman"/>
          <w:bCs/>
          <w:sz w:val="24"/>
          <w:szCs w:val="24"/>
        </w:rPr>
        <w:t xml:space="preserve">Mengerjakan seluruh </w:t>
      </w:r>
      <w:r w:rsidRPr="005D18C7">
        <w:rPr>
          <w:rFonts w:ascii="Times New Roman" w:hAnsi="Times New Roman" w:cs="Times New Roman"/>
          <w:bCs/>
          <w:i/>
          <w:sz w:val="24"/>
          <w:szCs w:val="24"/>
        </w:rPr>
        <w:t>loop</w:t>
      </w:r>
      <w:r w:rsidRPr="005D18C7">
        <w:rPr>
          <w:rFonts w:ascii="Times New Roman" w:hAnsi="Times New Roman" w:cs="Times New Roman"/>
          <w:bCs/>
          <w:sz w:val="24"/>
          <w:szCs w:val="24"/>
        </w:rPr>
        <w:t xml:space="preserve"> yang sesuai dengan batasannya</w:t>
      </w:r>
    </w:p>
    <w:p w14:paraId="58FB568C" w14:textId="77777777" w:rsidR="00BB0A69" w:rsidRPr="005D18C7" w:rsidRDefault="00BB0A69" w:rsidP="00BB0A69">
      <w:pPr>
        <w:pStyle w:val="ListParagraph"/>
        <w:numPr>
          <w:ilvl w:val="0"/>
          <w:numId w:val="21"/>
        </w:numPr>
        <w:spacing w:after="0" w:line="360" w:lineRule="auto"/>
        <w:ind w:left="567" w:hanging="567"/>
        <w:jc w:val="both"/>
        <w:rPr>
          <w:rFonts w:ascii="Times New Roman" w:hAnsi="Times New Roman" w:cs="Times New Roman"/>
          <w:bCs/>
          <w:sz w:val="24"/>
          <w:szCs w:val="24"/>
        </w:rPr>
      </w:pPr>
      <w:r w:rsidRPr="005D18C7">
        <w:rPr>
          <w:rFonts w:ascii="Times New Roman" w:hAnsi="Times New Roman" w:cs="Times New Roman"/>
          <w:bCs/>
          <w:sz w:val="24"/>
          <w:szCs w:val="24"/>
        </w:rPr>
        <w:t>Mengerjakan seluruh struktur data internal yang menjamin validitas</w:t>
      </w:r>
    </w:p>
    <w:p w14:paraId="3D3413E6" w14:textId="77777777" w:rsidR="00BB0A69" w:rsidRPr="005D18C7" w:rsidRDefault="00BB0A69" w:rsidP="00BB0A69">
      <w:pPr>
        <w:pStyle w:val="BodyTextIndent"/>
        <w:tabs>
          <w:tab w:val="clear" w:pos="540"/>
          <w:tab w:val="clear" w:pos="900"/>
          <w:tab w:val="left" w:pos="426"/>
        </w:tabs>
        <w:spacing w:line="360" w:lineRule="auto"/>
        <w:ind w:firstLine="567"/>
        <w:jc w:val="both"/>
      </w:pPr>
      <w:r w:rsidRPr="005D18C7">
        <w:t xml:space="preserve">Untuk melakukan proses pengujian </w:t>
      </w:r>
      <w:r w:rsidRPr="005D18C7">
        <w:rPr>
          <w:i/>
        </w:rPr>
        <w:t xml:space="preserve">Test Case </w:t>
      </w:r>
      <w:r w:rsidRPr="005D18C7">
        <w:t xml:space="preserve">terlebih dahulu dilakukan penerjemahan </w:t>
      </w:r>
      <w:r w:rsidRPr="005D18C7">
        <w:rPr>
          <w:i/>
        </w:rPr>
        <w:t xml:space="preserve">flowchart </w:t>
      </w:r>
      <w:r w:rsidRPr="005D18C7">
        <w:t xml:space="preserve">kedalam notasi </w:t>
      </w:r>
      <w:r w:rsidRPr="005D18C7">
        <w:rPr>
          <w:i/>
        </w:rPr>
        <w:t xml:space="preserve">flowgraph </w:t>
      </w:r>
      <w:r w:rsidRPr="005D18C7">
        <w:t xml:space="preserve">(aliran kontrol). Ada beberapa cara istilah saat pembuatan </w:t>
      </w:r>
      <w:r w:rsidRPr="005D18C7">
        <w:rPr>
          <w:i/>
        </w:rPr>
        <w:t>flowgraph,</w:t>
      </w:r>
      <w:r w:rsidRPr="005D18C7">
        <w:t xml:space="preserve"> yaitu:</w:t>
      </w:r>
    </w:p>
    <w:p w14:paraId="11EC2CA2" w14:textId="77777777" w:rsidR="00BB0A69" w:rsidRPr="005D18C7" w:rsidRDefault="00BB0A69" w:rsidP="00BB0A69">
      <w:pPr>
        <w:pStyle w:val="BodyTextIndent"/>
        <w:numPr>
          <w:ilvl w:val="0"/>
          <w:numId w:val="22"/>
        </w:numPr>
        <w:tabs>
          <w:tab w:val="clear" w:pos="540"/>
          <w:tab w:val="clear" w:pos="900"/>
        </w:tabs>
        <w:spacing w:line="360" w:lineRule="auto"/>
        <w:ind w:left="567" w:hanging="567"/>
        <w:jc w:val="both"/>
      </w:pPr>
      <w:r w:rsidRPr="005D18C7">
        <w:rPr>
          <w:i/>
        </w:rPr>
        <w:t>Node</w:t>
      </w:r>
      <w:r w:rsidRPr="005D18C7">
        <w:t xml:space="preserve"> yaitu lingkaran pada </w:t>
      </w:r>
      <w:r w:rsidRPr="005D18C7">
        <w:rPr>
          <w:i/>
        </w:rPr>
        <w:t xml:space="preserve">flowgraph </w:t>
      </w:r>
      <w:r w:rsidRPr="005D18C7">
        <w:t>yang menggambarkan satu atau lebih perintah prosedural.</w:t>
      </w:r>
    </w:p>
    <w:p w14:paraId="2C7900AB" w14:textId="77777777" w:rsidR="00BB0A69" w:rsidRPr="005D18C7" w:rsidRDefault="00BB0A69" w:rsidP="00BB0A69">
      <w:pPr>
        <w:pStyle w:val="BodyTextIndent"/>
        <w:numPr>
          <w:ilvl w:val="0"/>
          <w:numId w:val="22"/>
        </w:numPr>
        <w:tabs>
          <w:tab w:val="clear" w:pos="540"/>
          <w:tab w:val="clear" w:pos="900"/>
        </w:tabs>
        <w:spacing w:line="360" w:lineRule="auto"/>
        <w:ind w:left="567" w:hanging="567"/>
        <w:jc w:val="both"/>
      </w:pPr>
      <w:r w:rsidRPr="005D18C7">
        <w:rPr>
          <w:i/>
        </w:rPr>
        <w:t xml:space="preserve">Edge </w:t>
      </w:r>
      <w:r w:rsidRPr="005D18C7">
        <w:t xml:space="preserve">yaitu tanda panah yang menggambarkan aliran kontrol dari setiap </w:t>
      </w:r>
      <w:r w:rsidRPr="005D18C7">
        <w:rPr>
          <w:i/>
        </w:rPr>
        <w:t xml:space="preserve">node </w:t>
      </w:r>
      <w:r w:rsidRPr="005D18C7">
        <w:t xml:space="preserve">harus mempunyai tujuan </w:t>
      </w:r>
      <w:r w:rsidRPr="005D18C7">
        <w:rPr>
          <w:i/>
        </w:rPr>
        <w:t>node.</w:t>
      </w:r>
    </w:p>
    <w:p w14:paraId="391B7457" w14:textId="77777777" w:rsidR="00BB0A69" w:rsidRPr="005D18C7" w:rsidRDefault="00BB0A69" w:rsidP="00BB0A69">
      <w:pPr>
        <w:pStyle w:val="BodyTextIndent"/>
        <w:numPr>
          <w:ilvl w:val="0"/>
          <w:numId w:val="22"/>
        </w:numPr>
        <w:tabs>
          <w:tab w:val="clear" w:pos="540"/>
          <w:tab w:val="clear" w:pos="900"/>
        </w:tabs>
        <w:spacing w:line="360" w:lineRule="auto"/>
        <w:ind w:left="567" w:hanging="567"/>
        <w:jc w:val="both"/>
      </w:pPr>
      <w:r w:rsidRPr="005D18C7">
        <w:rPr>
          <w:i/>
        </w:rPr>
        <w:t>Region</w:t>
      </w:r>
      <w:r w:rsidRPr="005D18C7">
        <w:t xml:space="preserve"> yaitu daerah yang dibatasi oleh </w:t>
      </w:r>
      <w:r w:rsidRPr="005D18C7">
        <w:rPr>
          <w:i/>
        </w:rPr>
        <w:t xml:space="preserve">node </w:t>
      </w:r>
      <w:r w:rsidRPr="005D18C7">
        <w:t xml:space="preserve">dan </w:t>
      </w:r>
      <w:r w:rsidRPr="005D18C7">
        <w:rPr>
          <w:i/>
        </w:rPr>
        <w:t>edge</w:t>
      </w:r>
      <w:r w:rsidRPr="005D18C7">
        <w:t xml:space="preserve"> dan untuk menghitung daerah diluar </w:t>
      </w:r>
      <w:r w:rsidRPr="005D18C7">
        <w:rPr>
          <w:i/>
        </w:rPr>
        <w:t xml:space="preserve">flowgraph </w:t>
      </w:r>
      <w:r w:rsidRPr="005D18C7">
        <w:t>juga harus dihitung.</w:t>
      </w:r>
    </w:p>
    <w:p w14:paraId="6D4B0DBC" w14:textId="77777777" w:rsidR="00BB0A69" w:rsidRPr="005D18C7" w:rsidRDefault="00BB0A69" w:rsidP="00BB0A69">
      <w:pPr>
        <w:pStyle w:val="BodyTextIndent"/>
        <w:numPr>
          <w:ilvl w:val="0"/>
          <w:numId w:val="22"/>
        </w:numPr>
        <w:tabs>
          <w:tab w:val="clear" w:pos="540"/>
          <w:tab w:val="clear" w:pos="900"/>
        </w:tabs>
        <w:spacing w:line="360" w:lineRule="auto"/>
        <w:ind w:left="567" w:hanging="567"/>
        <w:jc w:val="both"/>
      </w:pPr>
      <w:r w:rsidRPr="005D18C7">
        <w:rPr>
          <w:i/>
        </w:rPr>
        <w:lastRenderedPageBreak/>
        <w:t xml:space="preserve">Predicate Node </w:t>
      </w:r>
      <w:r w:rsidRPr="005D18C7">
        <w:t xml:space="preserve">yaitu kondisi yang terdapat pada </w:t>
      </w:r>
      <w:r w:rsidRPr="005D18C7">
        <w:rPr>
          <w:i/>
        </w:rPr>
        <w:t xml:space="preserve">node </w:t>
      </w:r>
      <w:r w:rsidRPr="005D18C7">
        <w:t xml:space="preserve">dan mempunyai karakteristik dua atau lebih </w:t>
      </w:r>
      <w:r w:rsidRPr="005D18C7">
        <w:rPr>
          <w:i/>
        </w:rPr>
        <w:t xml:space="preserve">edge </w:t>
      </w:r>
      <w:r w:rsidRPr="005D18C7">
        <w:t>lainnya.</w:t>
      </w:r>
    </w:p>
    <w:p w14:paraId="735AE738" w14:textId="77777777" w:rsidR="00BB0A69" w:rsidRDefault="00BB0A69" w:rsidP="00BB0A69">
      <w:pPr>
        <w:pStyle w:val="BodyTextIndent"/>
        <w:numPr>
          <w:ilvl w:val="0"/>
          <w:numId w:val="22"/>
        </w:numPr>
        <w:tabs>
          <w:tab w:val="clear" w:pos="540"/>
          <w:tab w:val="clear" w:pos="900"/>
        </w:tabs>
        <w:spacing w:line="360" w:lineRule="auto"/>
        <w:ind w:left="567" w:hanging="567"/>
        <w:jc w:val="both"/>
      </w:pPr>
      <w:r w:rsidRPr="005D18C7">
        <w:rPr>
          <w:i/>
        </w:rPr>
        <w:t xml:space="preserve">Cyclomatic Complexity </w:t>
      </w:r>
      <w:r w:rsidRPr="005D18C7">
        <w:t xml:space="preserve">yaitu metrik perangkat lunak yang menyediakan ukuran kuantitaf dari kekompleksan logikal program dan dapat digunakan untuk mencari jumlah path dalam suatu </w:t>
      </w:r>
      <w:r w:rsidRPr="005D18C7">
        <w:rPr>
          <w:i/>
        </w:rPr>
        <w:t>flowgraph.</w:t>
      </w:r>
    </w:p>
    <w:p w14:paraId="01654E5A" w14:textId="77777777" w:rsidR="00BB0A69" w:rsidRPr="005D18C7" w:rsidRDefault="00BB0A69" w:rsidP="00BB0A69">
      <w:pPr>
        <w:pStyle w:val="BodyTextIndent"/>
        <w:numPr>
          <w:ilvl w:val="0"/>
          <w:numId w:val="22"/>
        </w:numPr>
        <w:tabs>
          <w:tab w:val="clear" w:pos="540"/>
          <w:tab w:val="clear" w:pos="900"/>
        </w:tabs>
        <w:spacing w:line="360" w:lineRule="auto"/>
        <w:ind w:left="567" w:hanging="567"/>
        <w:jc w:val="both"/>
      </w:pPr>
      <w:r w:rsidRPr="004F1149">
        <w:rPr>
          <w:i/>
        </w:rPr>
        <w:t xml:space="preserve">Independen Path </w:t>
      </w:r>
      <w:r w:rsidRPr="005D18C7">
        <w:t>yaitu jalur melintasi atau melalui program dimana sekurang-kurangnya terdapat proses perintah yang baru atau kondisi yang baru.</w:t>
      </w:r>
    </w:p>
    <w:p w14:paraId="267B81AD" w14:textId="77777777" w:rsidR="00BB0A69" w:rsidRPr="005D18C7" w:rsidRDefault="00BB0A69" w:rsidP="00BB0A69">
      <w:pPr>
        <w:pStyle w:val="BodyTextIndent"/>
        <w:tabs>
          <w:tab w:val="clear" w:pos="540"/>
          <w:tab w:val="clear" w:pos="900"/>
        </w:tabs>
        <w:spacing w:line="360" w:lineRule="auto"/>
        <w:ind w:firstLine="567"/>
        <w:jc w:val="both"/>
      </w:pPr>
      <w:r w:rsidRPr="005D18C7">
        <w:t xml:space="preserve">Rumus-rumus untuk menghitung jumlah </w:t>
      </w:r>
      <w:r w:rsidRPr="005D18C7">
        <w:rPr>
          <w:i/>
        </w:rPr>
        <w:t xml:space="preserve">Independen Path </w:t>
      </w:r>
      <w:r w:rsidRPr="005D18C7">
        <w:t xml:space="preserve">dalam suatu </w:t>
      </w:r>
      <w:r w:rsidRPr="005D18C7">
        <w:rPr>
          <w:i/>
        </w:rPr>
        <w:t xml:space="preserve">flowgraph </w:t>
      </w:r>
      <w:r w:rsidRPr="005D18C7">
        <w:t>yaitu:</w:t>
      </w:r>
    </w:p>
    <w:p w14:paraId="6B2A9F6A" w14:textId="77777777" w:rsidR="00BB0A69" w:rsidRPr="005D18C7" w:rsidRDefault="00BB0A69" w:rsidP="00BB0A69">
      <w:pPr>
        <w:pStyle w:val="BodyTextIndent"/>
        <w:numPr>
          <w:ilvl w:val="0"/>
          <w:numId w:val="23"/>
        </w:numPr>
        <w:tabs>
          <w:tab w:val="clear" w:pos="540"/>
          <w:tab w:val="clear" w:pos="900"/>
        </w:tabs>
        <w:spacing w:line="360" w:lineRule="auto"/>
        <w:ind w:left="567" w:hanging="567"/>
        <w:jc w:val="both"/>
        <w:rPr>
          <w:lang w:val="sv-SE"/>
        </w:rPr>
      </w:pPr>
      <w:r w:rsidRPr="005D18C7">
        <w:rPr>
          <w:lang w:val="sv-SE"/>
        </w:rPr>
        <w:t xml:space="preserve">Jumlah </w:t>
      </w:r>
      <w:r w:rsidRPr="005D18C7">
        <w:rPr>
          <w:i/>
          <w:lang w:val="sv-SE"/>
        </w:rPr>
        <w:t>region</w:t>
      </w:r>
      <w:r w:rsidRPr="005D18C7">
        <w:rPr>
          <w:lang w:val="sv-SE"/>
        </w:rPr>
        <w:t xml:space="preserve"> </w:t>
      </w:r>
      <w:r w:rsidRPr="005D18C7">
        <w:rPr>
          <w:i/>
          <w:lang w:val="sv-SE"/>
        </w:rPr>
        <w:t>flowrgaph</w:t>
      </w:r>
      <w:r w:rsidRPr="005D18C7">
        <w:rPr>
          <w:lang w:val="sv-SE"/>
        </w:rPr>
        <w:t xml:space="preserve"> mempunyai hubungan dengan </w:t>
      </w:r>
      <w:r w:rsidRPr="005D18C7">
        <w:rPr>
          <w:i/>
          <w:lang w:val="sv-SE"/>
        </w:rPr>
        <w:t>Cyclomatic Complexity (CC).</w:t>
      </w:r>
    </w:p>
    <w:p w14:paraId="5D329B7B" w14:textId="77777777" w:rsidR="00BB0A69" w:rsidRPr="005D18C7" w:rsidRDefault="00BB0A69" w:rsidP="00BB0A69">
      <w:pPr>
        <w:pStyle w:val="BodyTextIndent"/>
        <w:numPr>
          <w:ilvl w:val="0"/>
          <w:numId w:val="23"/>
        </w:numPr>
        <w:tabs>
          <w:tab w:val="clear" w:pos="540"/>
          <w:tab w:val="clear" w:pos="900"/>
        </w:tabs>
        <w:spacing w:line="360" w:lineRule="auto"/>
        <w:ind w:left="567" w:hanging="567"/>
        <w:jc w:val="both"/>
        <w:rPr>
          <w:lang w:val="sv-SE"/>
        </w:rPr>
      </w:pPr>
      <w:r w:rsidRPr="005D18C7">
        <w:rPr>
          <w:lang w:val="sv-SE"/>
        </w:rPr>
        <w:t xml:space="preserve">V(G) untuk </w:t>
      </w:r>
      <w:r w:rsidRPr="005D18C7">
        <w:rPr>
          <w:i/>
          <w:lang w:val="sv-SE"/>
        </w:rPr>
        <w:t xml:space="preserve">flowgraph </w:t>
      </w:r>
      <w:r w:rsidRPr="005D18C7">
        <w:rPr>
          <w:lang w:val="sv-SE"/>
        </w:rPr>
        <w:t>dapat dihitung dengan rumus :</w:t>
      </w:r>
    </w:p>
    <w:p w14:paraId="7983AA8D" w14:textId="77777777" w:rsidR="00BB0A69" w:rsidRPr="005D18C7" w:rsidRDefault="00BB0A69" w:rsidP="00BB0A69">
      <w:pPr>
        <w:pStyle w:val="BodyTextIndent"/>
        <w:numPr>
          <w:ilvl w:val="0"/>
          <w:numId w:val="24"/>
        </w:numPr>
        <w:tabs>
          <w:tab w:val="clear" w:pos="540"/>
          <w:tab w:val="clear" w:pos="900"/>
        </w:tabs>
        <w:spacing w:line="360" w:lineRule="auto"/>
        <w:ind w:hanging="579"/>
        <w:jc w:val="both"/>
        <w:rPr>
          <w:lang w:val="sv-SE"/>
        </w:rPr>
      </w:pPr>
      <w:r w:rsidRPr="005D18C7">
        <w:rPr>
          <w:lang w:val="sv-SE"/>
        </w:rPr>
        <w:t xml:space="preserve">V(G) = E – N + 2 </w:t>
      </w:r>
    </w:p>
    <w:p w14:paraId="4B32E081" w14:textId="77777777" w:rsidR="00BB0A69" w:rsidRPr="005D18C7" w:rsidRDefault="00BB0A69" w:rsidP="00BB0A69">
      <w:pPr>
        <w:pStyle w:val="BodyTextIndent"/>
        <w:tabs>
          <w:tab w:val="clear" w:pos="540"/>
          <w:tab w:val="clear" w:pos="900"/>
        </w:tabs>
        <w:spacing w:line="360" w:lineRule="auto"/>
        <w:ind w:left="786" w:firstLine="425"/>
        <w:jc w:val="both"/>
        <w:rPr>
          <w:lang w:val="sv-SE"/>
        </w:rPr>
      </w:pPr>
      <w:r w:rsidRPr="005D18C7">
        <w:rPr>
          <w:lang w:val="sv-SE"/>
        </w:rPr>
        <w:t>Dimana :</w:t>
      </w:r>
    </w:p>
    <w:p w14:paraId="79DB834F" w14:textId="77777777" w:rsidR="00BB0A69" w:rsidRPr="005D18C7" w:rsidRDefault="00BB0A69" w:rsidP="00BB0A69">
      <w:pPr>
        <w:pStyle w:val="BodyTextIndent"/>
        <w:tabs>
          <w:tab w:val="clear" w:pos="540"/>
          <w:tab w:val="clear" w:pos="900"/>
        </w:tabs>
        <w:spacing w:line="360" w:lineRule="auto"/>
        <w:ind w:left="786" w:firstLine="425"/>
        <w:jc w:val="both"/>
        <w:rPr>
          <w:i/>
          <w:lang w:val="sv-SE"/>
        </w:rPr>
      </w:pPr>
      <w:r w:rsidRPr="005D18C7">
        <w:rPr>
          <w:lang w:val="sv-SE"/>
        </w:rPr>
        <w:t xml:space="preserve">E = Jumlah </w:t>
      </w:r>
      <w:r w:rsidRPr="005D18C7">
        <w:rPr>
          <w:i/>
          <w:lang w:val="sv-SE"/>
        </w:rPr>
        <w:t>edge</w:t>
      </w:r>
      <w:r w:rsidRPr="005D18C7">
        <w:rPr>
          <w:lang w:val="sv-SE"/>
        </w:rPr>
        <w:t xml:space="preserve"> pada </w:t>
      </w:r>
      <w:r w:rsidRPr="005D18C7">
        <w:rPr>
          <w:i/>
          <w:lang w:val="sv-SE"/>
        </w:rPr>
        <w:t>flowrgaph</w:t>
      </w:r>
    </w:p>
    <w:p w14:paraId="754974B8" w14:textId="77777777" w:rsidR="00BB0A69" w:rsidRPr="005D18C7" w:rsidRDefault="00BB0A69" w:rsidP="00BB0A69">
      <w:pPr>
        <w:pStyle w:val="BodyTextIndent"/>
        <w:tabs>
          <w:tab w:val="clear" w:pos="540"/>
          <w:tab w:val="clear" w:pos="900"/>
        </w:tabs>
        <w:spacing w:line="360" w:lineRule="auto"/>
        <w:ind w:left="786" w:firstLine="425"/>
        <w:jc w:val="both"/>
        <w:rPr>
          <w:i/>
          <w:lang w:val="sv-SE"/>
        </w:rPr>
      </w:pPr>
      <w:r w:rsidRPr="005D18C7">
        <w:rPr>
          <w:lang w:val="sv-SE"/>
        </w:rPr>
        <w:t xml:space="preserve">N = Jumlah </w:t>
      </w:r>
      <w:r w:rsidRPr="005D18C7">
        <w:rPr>
          <w:i/>
          <w:lang w:val="sv-SE"/>
        </w:rPr>
        <w:t>node</w:t>
      </w:r>
      <w:r w:rsidRPr="005D18C7">
        <w:rPr>
          <w:lang w:val="sv-SE"/>
        </w:rPr>
        <w:t xml:space="preserve"> pada </w:t>
      </w:r>
      <w:r w:rsidRPr="005D18C7">
        <w:rPr>
          <w:i/>
          <w:lang w:val="sv-SE"/>
        </w:rPr>
        <w:t>flowrgaph</w:t>
      </w:r>
    </w:p>
    <w:p w14:paraId="1E0F9CF9" w14:textId="77777777" w:rsidR="00BB0A69" w:rsidRPr="005D18C7" w:rsidRDefault="00BB0A69" w:rsidP="00BB0A69">
      <w:pPr>
        <w:pStyle w:val="BodyTextIndent"/>
        <w:numPr>
          <w:ilvl w:val="0"/>
          <w:numId w:val="24"/>
        </w:numPr>
        <w:tabs>
          <w:tab w:val="clear" w:pos="540"/>
          <w:tab w:val="clear" w:pos="900"/>
        </w:tabs>
        <w:spacing w:line="360" w:lineRule="auto"/>
        <w:ind w:hanging="579"/>
        <w:jc w:val="both"/>
        <w:rPr>
          <w:lang w:val="sv-SE"/>
        </w:rPr>
      </w:pPr>
      <w:r w:rsidRPr="005D18C7">
        <w:rPr>
          <w:lang w:val="sv-SE"/>
        </w:rPr>
        <w:t>V(G) = P + 1</w:t>
      </w:r>
    </w:p>
    <w:p w14:paraId="5805C61C" w14:textId="77777777" w:rsidR="00BB0A69" w:rsidRPr="005D18C7" w:rsidRDefault="00BB0A69" w:rsidP="00BB0A69">
      <w:pPr>
        <w:pStyle w:val="BodyTextIndent"/>
        <w:tabs>
          <w:tab w:val="clear" w:pos="540"/>
          <w:tab w:val="clear" w:pos="900"/>
        </w:tabs>
        <w:spacing w:line="360" w:lineRule="auto"/>
        <w:ind w:left="786" w:firstLine="425"/>
        <w:jc w:val="both"/>
        <w:rPr>
          <w:lang w:val="sv-SE"/>
        </w:rPr>
      </w:pPr>
      <w:r w:rsidRPr="005D18C7">
        <w:rPr>
          <w:lang w:val="sv-SE"/>
        </w:rPr>
        <w:t>Dimana :</w:t>
      </w:r>
    </w:p>
    <w:p w14:paraId="708E0F37" w14:textId="77777777" w:rsidR="00BB0A69" w:rsidRPr="005D18C7" w:rsidRDefault="00BB0A69" w:rsidP="00BB0A69">
      <w:pPr>
        <w:pStyle w:val="BodyTextIndent"/>
        <w:tabs>
          <w:tab w:val="clear" w:pos="540"/>
          <w:tab w:val="clear" w:pos="900"/>
        </w:tabs>
        <w:spacing w:line="360" w:lineRule="auto"/>
        <w:ind w:left="786" w:firstLine="425"/>
        <w:jc w:val="both"/>
        <w:rPr>
          <w:i/>
          <w:lang w:val="sv-SE"/>
        </w:rPr>
      </w:pPr>
      <w:r w:rsidRPr="005D18C7">
        <w:rPr>
          <w:lang w:val="sv-SE"/>
        </w:rPr>
        <w:t xml:space="preserve">P = Jumlah </w:t>
      </w:r>
      <w:r w:rsidRPr="005D18C7">
        <w:rPr>
          <w:i/>
          <w:lang w:val="sv-SE"/>
        </w:rPr>
        <w:t xml:space="preserve">predicate node </w:t>
      </w:r>
      <w:r w:rsidRPr="005D18C7">
        <w:rPr>
          <w:lang w:val="sv-SE"/>
        </w:rPr>
        <w:t xml:space="preserve">pada </w:t>
      </w:r>
      <w:r w:rsidRPr="005D18C7">
        <w:rPr>
          <w:i/>
          <w:lang w:val="sv-SE"/>
        </w:rPr>
        <w:t>flowrgaph</w:t>
      </w:r>
    </w:p>
    <w:p w14:paraId="14EA922A" w14:textId="77777777" w:rsidR="00BB0A69" w:rsidRPr="005D18C7" w:rsidRDefault="00BB0A69" w:rsidP="00BB0A69">
      <w:pPr>
        <w:pStyle w:val="BodyTextIndent"/>
        <w:tabs>
          <w:tab w:val="clear" w:pos="540"/>
          <w:tab w:val="clear" w:pos="900"/>
          <w:tab w:val="left" w:pos="426"/>
        </w:tabs>
        <w:spacing w:line="360" w:lineRule="auto"/>
        <w:ind w:left="360" w:firstLine="774"/>
        <w:jc w:val="both"/>
      </w:pPr>
      <w:r w:rsidRPr="005D18C7">
        <w:t xml:space="preserve">Teknik pelaksanaan pengujian </w:t>
      </w:r>
      <w:r w:rsidRPr="005D18C7">
        <w:rPr>
          <w:i/>
        </w:rPr>
        <w:t xml:space="preserve">White Box </w:t>
      </w:r>
      <w:r>
        <w:t xml:space="preserve">ini mempunyai tiga langkah </w:t>
      </w:r>
      <w:r w:rsidRPr="005D18C7">
        <w:t>yaitu:</w:t>
      </w:r>
    </w:p>
    <w:p w14:paraId="05F61F5E" w14:textId="77777777" w:rsidR="00BB0A69" w:rsidRPr="005D18C7" w:rsidRDefault="00BB0A69" w:rsidP="00BB0A69">
      <w:pPr>
        <w:pStyle w:val="BodyTextIndent"/>
        <w:numPr>
          <w:ilvl w:val="0"/>
          <w:numId w:val="25"/>
        </w:numPr>
        <w:tabs>
          <w:tab w:val="clear" w:pos="540"/>
          <w:tab w:val="clear" w:pos="900"/>
        </w:tabs>
        <w:spacing w:line="360" w:lineRule="auto"/>
        <w:jc w:val="both"/>
      </w:pPr>
      <w:r w:rsidRPr="005D18C7">
        <w:t xml:space="preserve">Menggambar </w:t>
      </w:r>
      <w:r w:rsidRPr="005D18C7">
        <w:rPr>
          <w:i/>
        </w:rPr>
        <w:t>flowgraph</w:t>
      </w:r>
      <w:r w:rsidRPr="005D18C7">
        <w:t xml:space="preserve"> yang ditransfer oleh flowchart</w:t>
      </w:r>
    </w:p>
    <w:p w14:paraId="4E1DFEE9" w14:textId="77777777" w:rsidR="00BB0A69" w:rsidRPr="005D18C7" w:rsidRDefault="00BB0A69" w:rsidP="00BB0A69">
      <w:pPr>
        <w:pStyle w:val="BodyTextIndent"/>
        <w:numPr>
          <w:ilvl w:val="0"/>
          <w:numId w:val="25"/>
        </w:numPr>
        <w:tabs>
          <w:tab w:val="clear" w:pos="540"/>
          <w:tab w:val="clear" w:pos="900"/>
        </w:tabs>
        <w:spacing w:line="360" w:lineRule="auto"/>
        <w:jc w:val="both"/>
      </w:pPr>
      <w:r w:rsidRPr="005D18C7">
        <w:t xml:space="preserve">Menghitung </w:t>
      </w:r>
      <w:r w:rsidRPr="005D18C7">
        <w:rPr>
          <w:i/>
        </w:rPr>
        <w:t xml:space="preserve">Cylomatic Complexity </w:t>
      </w:r>
      <w:r w:rsidRPr="005D18C7">
        <w:t xml:space="preserve">untuk </w:t>
      </w:r>
      <w:r w:rsidRPr="005D18C7">
        <w:rPr>
          <w:i/>
        </w:rPr>
        <w:t xml:space="preserve">flowgraph </w:t>
      </w:r>
      <w:r w:rsidRPr="005D18C7">
        <w:t>yang telah dibuat</w:t>
      </w:r>
    </w:p>
    <w:p w14:paraId="6FC91F76" w14:textId="77777777" w:rsidR="00BB0A69" w:rsidRPr="002F3CF1" w:rsidRDefault="00BB0A69" w:rsidP="00BB0A69">
      <w:pPr>
        <w:pStyle w:val="BodyTextIndent"/>
        <w:numPr>
          <w:ilvl w:val="0"/>
          <w:numId w:val="25"/>
        </w:numPr>
        <w:tabs>
          <w:tab w:val="clear" w:pos="540"/>
          <w:tab w:val="clear" w:pos="900"/>
        </w:tabs>
        <w:spacing w:line="360" w:lineRule="auto"/>
        <w:jc w:val="both"/>
      </w:pPr>
      <w:r w:rsidRPr="005D18C7">
        <w:t xml:space="preserve">Menentukan jalur pengujian dari </w:t>
      </w:r>
      <w:r w:rsidRPr="005D18C7">
        <w:rPr>
          <w:i/>
        </w:rPr>
        <w:t xml:space="preserve">flowgraph </w:t>
      </w:r>
      <w:r w:rsidRPr="005D18C7">
        <w:t xml:space="preserve">yang berjumlah sesuai dengan </w:t>
      </w:r>
      <w:r w:rsidRPr="005D18C7">
        <w:rPr>
          <w:i/>
        </w:rPr>
        <w:t xml:space="preserve">Cyclomatic Complexity </w:t>
      </w:r>
      <w:r w:rsidRPr="005D18C7">
        <w:t>yang telah ditentukan</w:t>
      </w:r>
      <w:r>
        <w:t>.</w:t>
      </w:r>
      <w:r w:rsidRPr="007969B6">
        <w:rPr>
          <w:sz w:val="20"/>
          <w:szCs w:val="20"/>
        </w:rPr>
        <w:t xml:space="preserve"> </w:t>
      </w:r>
    </w:p>
    <w:p w14:paraId="1E302721" w14:textId="77777777" w:rsidR="002F3CF1" w:rsidRDefault="002F3CF1" w:rsidP="002F3CF1">
      <w:pPr>
        <w:pStyle w:val="BodyTextIndent"/>
        <w:tabs>
          <w:tab w:val="clear" w:pos="540"/>
          <w:tab w:val="clear" w:pos="900"/>
        </w:tabs>
        <w:spacing w:line="360" w:lineRule="auto"/>
        <w:ind w:left="360" w:firstLine="0"/>
        <w:jc w:val="both"/>
      </w:pPr>
    </w:p>
    <w:p w14:paraId="3859D32A" w14:textId="77777777" w:rsidR="002F3CF1" w:rsidRDefault="002F3CF1" w:rsidP="002F3CF1">
      <w:pPr>
        <w:pStyle w:val="BodyTextIndent"/>
        <w:tabs>
          <w:tab w:val="clear" w:pos="540"/>
          <w:tab w:val="clear" w:pos="900"/>
        </w:tabs>
        <w:spacing w:line="360" w:lineRule="auto"/>
        <w:ind w:left="360" w:firstLine="0"/>
        <w:jc w:val="both"/>
      </w:pPr>
    </w:p>
    <w:p w14:paraId="6906B23F" w14:textId="77777777" w:rsidR="002F3CF1" w:rsidRDefault="002F3CF1" w:rsidP="002F3CF1">
      <w:pPr>
        <w:pStyle w:val="BodyTextIndent"/>
        <w:tabs>
          <w:tab w:val="clear" w:pos="540"/>
          <w:tab w:val="clear" w:pos="900"/>
        </w:tabs>
        <w:spacing w:line="360" w:lineRule="auto"/>
        <w:ind w:left="360" w:firstLine="0"/>
        <w:jc w:val="both"/>
      </w:pPr>
    </w:p>
    <w:p w14:paraId="40F0F95F" w14:textId="77777777" w:rsidR="002F3CF1" w:rsidRDefault="002F3CF1" w:rsidP="002F3CF1">
      <w:pPr>
        <w:pStyle w:val="BodyTextIndent"/>
        <w:tabs>
          <w:tab w:val="clear" w:pos="540"/>
          <w:tab w:val="clear" w:pos="900"/>
        </w:tabs>
        <w:spacing w:line="360" w:lineRule="auto"/>
        <w:ind w:left="360" w:firstLine="0"/>
        <w:jc w:val="both"/>
      </w:pPr>
    </w:p>
    <w:p w14:paraId="779B8D39" w14:textId="77777777" w:rsidR="002F3CF1" w:rsidRDefault="002F3CF1" w:rsidP="002F3CF1">
      <w:pPr>
        <w:pStyle w:val="BodyTextIndent"/>
        <w:tabs>
          <w:tab w:val="clear" w:pos="540"/>
          <w:tab w:val="clear" w:pos="900"/>
        </w:tabs>
        <w:spacing w:line="360" w:lineRule="auto"/>
        <w:ind w:left="360" w:firstLine="0"/>
        <w:jc w:val="both"/>
      </w:pPr>
    </w:p>
    <w:p w14:paraId="2585AA23" w14:textId="77777777" w:rsidR="002F3CF1" w:rsidRPr="00805AE6" w:rsidRDefault="002F3CF1" w:rsidP="002F3CF1">
      <w:pPr>
        <w:pStyle w:val="BodyTextIndent"/>
        <w:tabs>
          <w:tab w:val="clear" w:pos="540"/>
          <w:tab w:val="clear" w:pos="900"/>
        </w:tabs>
        <w:spacing w:line="360" w:lineRule="auto"/>
        <w:ind w:left="360" w:firstLine="0"/>
        <w:jc w:val="both"/>
      </w:pPr>
    </w:p>
    <w:p w14:paraId="798F7102" w14:textId="77777777" w:rsidR="00BB0A69" w:rsidRDefault="00BB0A69" w:rsidP="00BB0A69">
      <w:pPr>
        <w:pStyle w:val="BodyTextIndent"/>
        <w:tabs>
          <w:tab w:val="clear" w:pos="540"/>
          <w:tab w:val="clear" w:pos="900"/>
        </w:tabs>
        <w:spacing w:line="360" w:lineRule="auto"/>
        <w:jc w:val="both"/>
        <w:rPr>
          <w:sz w:val="20"/>
          <w:szCs w:val="20"/>
        </w:rPr>
      </w:pPr>
    </w:p>
    <w:p w14:paraId="0EEF5510" w14:textId="77777777" w:rsidR="008E2631" w:rsidRDefault="008E2631" w:rsidP="00BB0A69">
      <w:pPr>
        <w:pStyle w:val="BodyTextIndent"/>
        <w:tabs>
          <w:tab w:val="clear" w:pos="540"/>
          <w:tab w:val="clear" w:pos="900"/>
        </w:tabs>
        <w:spacing w:line="360" w:lineRule="auto"/>
        <w:jc w:val="both"/>
        <w:rPr>
          <w:sz w:val="20"/>
          <w:szCs w:val="20"/>
        </w:rPr>
      </w:pPr>
    </w:p>
    <w:p w14:paraId="13DCBFE2" w14:textId="77777777" w:rsidR="002F3CF1" w:rsidRDefault="002F3CF1" w:rsidP="00BB0A69">
      <w:pPr>
        <w:pStyle w:val="BodyTextIndent"/>
        <w:tabs>
          <w:tab w:val="clear" w:pos="540"/>
          <w:tab w:val="clear" w:pos="900"/>
        </w:tabs>
        <w:spacing w:line="360" w:lineRule="auto"/>
        <w:jc w:val="both"/>
        <w:rPr>
          <w:sz w:val="20"/>
          <w:szCs w:val="20"/>
        </w:rPr>
      </w:pPr>
    </w:p>
    <w:p w14:paraId="0E9EF9B1" w14:textId="77777777" w:rsidR="00BB0A69" w:rsidRPr="007969B6" w:rsidRDefault="00BB0A69" w:rsidP="00BB0A69">
      <w:pPr>
        <w:pStyle w:val="BodyTextIndent"/>
        <w:tabs>
          <w:tab w:val="clear" w:pos="540"/>
          <w:tab w:val="clear" w:pos="900"/>
        </w:tabs>
        <w:spacing w:line="360" w:lineRule="auto"/>
        <w:jc w:val="both"/>
      </w:pPr>
    </w:p>
    <w:p w14:paraId="03DDBB98" w14:textId="77777777" w:rsidR="00BB0A69" w:rsidRPr="00ED2528" w:rsidRDefault="00BB0A69" w:rsidP="00BB0A69">
      <w:pPr>
        <w:pStyle w:val="BodyTextIndent"/>
        <w:tabs>
          <w:tab w:val="clear" w:pos="540"/>
          <w:tab w:val="clear" w:pos="900"/>
        </w:tabs>
        <w:ind w:firstLine="0"/>
        <w:jc w:val="both"/>
      </w:pPr>
      <w:r>
        <w:rPr>
          <w:noProof/>
        </w:rPr>
        <mc:AlternateContent>
          <mc:Choice Requires="wpg">
            <w:drawing>
              <wp:anchor distT="0" distB="0" distL="114300" distR="114300" simplePos="0" relativeHeight="251664384" behindDoc="0" locked="0" layoutInCell="1" allowOverlap="1" wp14:anchorId="1F945659" wp14:editId="18C16A5A">
                <wp:simplePos x="0" y="0"/>
                <wp:positionH relativeFrom="margin">
                  <wp:align>center</wp:align>
                </wp:positionH>
                <wp:positionV relativeFrom="paragraph">
                  <wp:posOffset>-601087</wp:posOffset>
                </wp:positionV>
                <wp:extent cx="3209925" cy="4018827"/>
                <wp:effectExtent l="0" t="0" r="28575" b="20320"/>
                <wp:wrapNone/>
                <wp:docPr id="25" name="Group 25"/>
                <wp:cNvGraphicFramePr/>
                <a:graphic xmlns:a="http://schemas.openxmlformats.org/drawingml/2006/main">
                  <a:graphicData uri="http://schemas.microsoft.com/office/word/2010/wordprocessingGroup">
                    <wpg:wgp>
                      <wpg:cNvGrpSpPr/>
                      <wpg:grpSpPr>
                        <a:xfrm>
                          <a:off x="0" y="0"/>
                          <a:ext cx="3209925" cy="4018827"/>
                          <a:chOff x="0" y="0"/>
                          <a:chExt cx="3209925" cy="4018827"/>
                        </a:xfrm>
                      </wpg:grpSpPr>
                      <wps:wsp>
                        <wps:cNvPr id="41" name="Straight Connector 41"/>
                        <wps:cNvCnPr/>
                        <wps:spPr>
                          <a:xfrm flipV="1">
                            <a:off x="1914525" y="3686175"/>
                            <a:ext cx="0" cy="332652"/>
                          </a:xfrm>
                          <a:prstGeom prst="line">
                            <a:avLst/>
                          </a:prstGeom>
                        </wps:spPr>
                        <wps:style>
                          <a:lnRef idx="1">
                            <a:schemeClr val="dk1"/>
                          </a:lnRef>
                          <a:fillRef idx="0">
                            <a:schemeClr val="dk1"/>
                          </a:fillRef>
                          <a:effectRef idx="0">
                            <a:schemeClr val="dk1"/>
                          </a:effectRef>
                          <a:fontRef idx="minor">
                            <a:schemeClr val="tx1"/>
                          </a:fontRef>
                        </wps:style>
                        <wps:bodyPr/>
                      </wps:wsp>
                      <wpg:grpSp>
                        <wpg:cNvPr id="132" name="Group 132"/>
                        <wpg:cNvGrpSpPr/>
                        <wpg:grpSpPr>
                          <a:xfrm>
                            <a:off x="0" y="0"/>
                            <a:ext cx="3209925" cy="4010310"/>
                            <a:chOff x="0" y="0"/>
                            <a:chExt cx="3333750" cy="4133850"/>
                          </a:xfrm>
                        </wpg:grpSpPr>
                        <wps:wsp>
                          <wps:cNvPr id="40" name="Straight Connector 40"/>
                          <wps:cNvCnPr/>
                          <wps:spPr>
                            <a:xfrm flipH="1">
                              <a:off x="2000250" y="4124325"/>
                              <a:ext cx="1323975" cy="9525"/>
                            </a:xfrm>
                            <a:prstGeom prst="line">
                              <a:avLst/>
                            </a:prstGeom>
                          </wps:spPr>
                          <wps:style>
                            <a:lnRef idx="1">
                              <a:schemeClr val="dk1"/>
                            </a:lnRef>
                            <a:fillRef idx="0">
                              <a:schemeClr val="dk1"/>
                            </a:fillRef>
                            <a:effectRef idx="0">
                              <a:schemeClr val="dk1"/>
                            </a:effectRef>
                            <a:fontRef idx="minor">
                              <a:schemeClr val="tx1"/>
                            </a:fontRef>
                          </wps:style>
                          <wps:bodyPr/>
                        </wps:wsp>
                        <wpg:grpSp>
                          <wpg:cNvPr id="130" name="Group 130"/>
                          <wpg:cNvGrpSpPr/>
                          <wpg:grpSpPr>
                            <a:xfrm>
                              <a:off x="0" y="0"/>
                              <a:ext cx="3333750" cy="4124325"/>
                              <a:chOff x="0" y="0"/>
                              <a:chExt cx="3333750" cy="4124325"/>
                            </a:xfrm>
                          </wpg:grpSpPr>
                          <wpg:grpSp>
                            <wpg:cNvPr id="57" name="Group 57"/>
                            <wpg:cNvGrpSpPr/>
                            <wpg:grpSpPr>
                              <a:xfrm>
                                <a:off x="0" y="0"/>
                                <a:ext cx="3333750" cy="4124325"/>
                                <a:chOff x="0" y="0"/>
                                <a:chExt cx="3333750" cy="4124325"/>
                              </a:xfrm>
                            </wpg:grpSpPr>
                            <wps:wsp>
                              <wps:cNvPr id="475" name="Oval 475"/>
                              <wps:cNvSpPr/>
                              <wps:spPr>
                                <a:xfrm flipV="1">
                                  <a:off x="1809750" y="0"/>
                                  <a:ext cx="228600" cy="266700"/>
                                </a:xfrm>
                                <a:prstGeom prst="ellipse">
                                  <a:avLst/>
                                </a:prstGeom>
                                <a:solidFill>
                                  <a:schemeClr val="accent1"/>
                                </a:solidFill>
                              </wps:spPr>
                              <wps:style>
                                <a:lnRef idx="2">
                                  <a:schemeClr val="dk1"/>
                                </a:lnRef>
                                <a:fillRef idx="1">
                                  <a:schemeClr val="lt1"/>
                                </a:fillRef>
                                <a:effectRef idx="0">
                                  <a:schemeClr val="dk1"/>
                                </a:effectRef>
                                <a:fontRef idx="minor">
                                  <a:schemeClr val="dk1"/>
                                </a:fontRef>
                              </wps:style>
                              <wps:txbx>
                                <w:txbxContent>
                                  <w:p w14:paraId="1593B9DF" w14:textId="77777777" w:rsidR="009A37EE" w:rsidRDefault="009A37EE" w:rsidP="00BB0A69">
                                    <w:r w:rsidRPr="0074280F">
                                      <w:rPr>
                                        <w:noProof/>
                                      </w:rPr>
                                      <w:drawing>
                                        <wp:inline distT="0" distB="0" distL="0" distR="0" wp14:anchorId="7E82E2FC" wp14:editId="7E4ADCD9">
                                          <wp:extent cx="26670" cy="13554"/>
                                          <wp:effectExtent l="0" t="0" r="0" b="0"/>
                                          <wp:docPr id="181897" name="Picture 18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70" cy="135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3"/>
                              <wps:cNvSpPr/>
                              <wps:spPr>
                                <a:xfrm>
                                  <a:off x="1581150" y="1085850"/>
                                  <a:ext cx="666750" cy="295275"/>
                                </a:xfrm>
                                <a:prstGeom prst="rect">
                                  <a:avLst/>
                                </a:prstGeom>
                                <a:solidFill>
                                  <a:schemeClr val="accent1"/>
                                </a:solidFill>
                              </wps:spPr>
                              <wps:style>
                                <a:lnRef idx="2">
                                  <a:schemeClr val="dk1"/>
                                </a:lnRef>
                                <a:fillRef idx="1">
                                  <a:schemeClr val="lt1"/>
                                </a:fillRef>
                                <a:effectRef idx="0">
                                  <a:schemeClr val="dk1"/>
                                </a:effectRef>
                                <a:fontRef idx="minor">
                                  <a:schemeClr val="dk1"/>
                                </a:fontRef>
                              </wps:style>
                              <wps:txbx>
                                <w:txbxContent>
                                  <w:p w14:paraId="5EA8A8C2" w14:textId="77777777" w:rsidR="009A37EE" w:rsidRDefault="009A37EE" w:rsidP="00BB0A69">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Rectangle 477"/>
                              <wps:cNvSpPr/>
                              <wps:spPr>
                                <a:xfrm>
                                  <a:off x="2447925" y="1981200"/>
                                  <a:ext cx="571500" cy="295275"/>
                                </a:xfrm>
                                <a:prstGeom prst="rect">
                                  <a:avLst/>
                                </a:prstGeom>
                                <a:solidFill>
                                  <a:schemeClr val="accent1"/>
                                </a:solidFill>
                              </wps:spPr>
                              <wps:style>
                                <a:lnRef idx="2">
                                  <a:schemeClr val="dk1"/>
                                </a:lnRef>
                                <a:fillRef idx="1">
                                  <a:schemeClr val="lt1"/>
                                </a:fillRef>
                                <a:effectRef idx="0">
                                  <a:schemeClr val="dk1"/>
                                </a:effectRef>
                                <a:fontRef idx="minor">
                                  <a:schemeClr val="dk1"/>
                                </a:fontRef>
                              </wps:style>
                              <wps:txbx>
                                <w:txbxContent>
                                  <w:p w14:paraId="60D278F7" w14:textId="77777777" w:rsidR="009A37EE" w:rsidRDefault="009A37EE" w:rsidP="00BB0A69">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6"/>
                              <wps:cNvSpPr/>
                              <wps:spPr>
                                <a:xfrm>
                                  <a:off x="2447925" y="2438400"/>
                                  <a:ext cx="581025" cy="295275"/>
                                </a:xfrm>
                                <a:prstGeom prst="rect">
                                  <a:avLst/>
                                </a:prstGeom>
                                <a:solidFill>
                                  <a:schemeClr val="accent1"/>
                                </a:solidFill>
                              </wps:spPr>
                              <wps:style>
                                <a:lnRef idx="2">
                                  <a:schemeClr val="dk1"/>
                                </a:lnRef>
                                <a:fillRef idx="1">
                                  <a:schemeClr val="lt1"/>
                                </a:fillRef>
                                <a:effectRef idx="0">
                                  <a:schemeClr val="dk1"/>
                                </a:effectRef>
                                <a:fontRef idx="minor">
                                  <a:schemeClr val="dk1"/>
                                </a:fontRef>
                              </wps:style>
                              <wps:txbx>
                                <w:txbxContent>
                                  <w:p w14:paraId="57F69962" w14:textId="77777777" w:rsidR="009A37EE" w:rsidRDefault="009A37EE" w:rsidP="00BB0A69">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7"/>
                              <wps:cNvSpPr/>
                              <wps:spPr>
                                <a:xfrm>
                                  <a:off x="1438275" y="2743200"/>
                                  <a:ext cx="581025" cy="295275"/>
                                </a:xfrm>
                                <a:prstGeom prst="rect">
                                  <a:avLst/>
                                </a:prstGeom>
                                <a:solidFill>
                                  <a:schemeClr val="accent1"/>
                                </a:solidFill>
                              </wps:spPr>
                              <wps:style>
                                <a:lnRef idx="2">
                                  <a:schemeClr val="dk1"/>
                                </a:lnRef>
                                <a:fillRef idx="1">
                                  <a:schemeClr val="lt1"/>
                                </a:fillRef>
                                <a:effectRef idx="0">
                                  <a:schemeClr val="dk1"/>
                                </a:effectRef>
                                <a:fontRef idx="minor">
                                  <a:schemeClr val="dk1"/>
                                </a:fontRef>
                              </wps:style>
                              <wps:txbx>
                                <w:txbxContent>
                                  <w:p w14:paraId="5423E2E6" w14:textId="77777777" w:rsidR="009A37EE" w:rsidRDefault="009A37EE" w:rsidP="00BB0A69">
                                    <w:pPr>
                                      <w:jc w:val="center"/>
                                    </w:pPr>
                                    <w: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9"/>
                              <wps:cNvSpPr/>
                              <wps:spPr>
                                <a:xfrm>
                                  <a:off x="390525" y="2733675"/>
                                  <a:ext cx="581025" cy="295275"/>
                                </a:xfrm>
                                <a:prstGeom prst="rect">
                                  <a:avLst/>
                                </a:prstGeom>
                                <a:solidFill>
                                  <a:schemeClr val="accent1"/>
                                </a:solidFill>
                              </wps:spPr>
                              <wps:style>
                                <a:lnRef idx="2">
                                  <a:schemeClr val="dk1"/>
                                </a:lnRef>
                                <a:fillRef idx="1">
                                  <a:schemeClr val="lt1"/>
                                </a:fillRef>
                                <a:effectRef idx="0">
                                  <a:schemeClr val="dk1"/>
                                </a:effectRef>
                                <a:fontRef idx="minor">
                                  <a:schemeClr val="dk1"/>
                                </a:fontRef>
                              </wps:style>
                              <wps:txbx>
                                <w:txbxContent>
                                  <w:p w14:paraId="2EAEE3FA" w14:textId="77777777" w:rsidR="009A37EE" w:rsidRDefault="009A37EE" w:rsidP="00BB0A69">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Oval 476"/>
                              <wps:cNvSpPr/>
                              <wps:spPr>
                                <a:xfrm>
                                  <a:off x="0" y="3400425"/>
                                  <a:ext cx="219075" cy="304800"/>
                                </a:xfrm>
                                <a:prstGeom prst="ellipse">
                                  <a:avLst/>
                                </a:prstGeom>
                                <a:solidFill>
                                  <a:schemeClr val="accent1"/>
                                </a:solid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Arrow Connector 15"/>
                              <wps:cNvCnPr/>
                              <wps:spPr>
                                <a:xfrm>
                                  <a:off x="1924050" y="276225"/>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Straight Arrow Connector 16"/>
                              <wps:cNvCnPr/>
                              <wps:spPr>
                                <a:xfrm>
                                  <a:off x="2733675" y="226695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7" name="Straight Arrow Connector 17"/>
                              <wps:cNvCnPr/>
                              <wps:spPr>
                                <a:xfrm>
                                  <a:off x="1924050" y="89535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8" name="Straight Arrow Connector 18"/>
                              <wps:cNvCnPr/>
                              <wps:spPr>
                                <a:xfrm>
                                  <a:off x="1924050" y="1381125"/>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 name="Straight Arrow Connector 19"/>
                              <wps:cNvCnPr/>
                              <wps:spPr>
                                <a:xfrm>
                                  <a:off x="2743200" y="179070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 name="Elbow Connector 24"/>
                              <wps:cNvCnPr/>
                              <wps:spPr>
                                <a:xfrm>
                                  <a:off x="2085975" y="1790700"/>
                                  <a:ext cx="666750" cy="0"/>
                                </a:xfrm>
                                <a:prstGeom prst="bentConnector3">
                                  <a:avLst/>
                                </a:prstGeom>
                              </wps:spPr>
                              <wps:style>
                                <a:lnRef idx="1">
                                  <a:schemeClr val="dk1"/>
                                </a:lnRef>
                                <a:fillRef idx="0">
                                  <a:schemeClr val="dk1"/>
                                </a:fillRef>
                                <a:effectRef idx="0">
                                  <a:schemeClr val="dk1"/>
                                </a:effectRef>
                                <a:fontRef idx="minor">
                                  <a:schemeClr val="tx1"/>
                                </a:fontRef>
                              </wps:style>
                              <wps:bodyPr/>
                            </wps:wsp>
                            <wps:wsp>
                              <wps:cNvPr id="30" name="Straight Connector 30"/>
                              <wps:cNvCnPr/>
                              <wps:spPr>
                                <a:xfrm>
                                  <a:off x="1257300" y="1790700"/>
                                  <a:ext cx="533400" cy="0"/>
                                </a:xfrm>
                                <a:prstGeom prst="line">
                                  <a:avLst/>
                                </a:prstGeom>
                              </wps:spPr>
                              <wps:style>
                                <a:lnRef idx="1">
                                  <a:schemeClr val="dk1"/>
                                </a:lnRef>
                                <a:fillRef idx="0">
                                  <a:schemeClr val="dk1"/>
                                </a:fillRef>
                                <a:effectRef idx="0">
                                  <a:schemeClr val="dk1"/>
                                </a:effectRef>
                                <a:fontRef idx="minor">
                                  <a:schemeClr val="tx1"/>
                                </a:fontRef>
                              </wps:style>
                              <wps:bodyPr/>
                            </wps:wsp>
                            <wps:wsp>
                              <wps:cNvPr id="31" name="Straight Arrow Connector 31"/>
                              <wps:cNvCnPr/>
                              <wps:spPr>
                                <a:xfrm>
                                  <a:off x="1257300" y="179070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2" name="Elbow Connector 32"/>
                              <wps:cNvCnPr/>
                              <wps:spPr>
                                <a:xfrm>
                                  <a:off x="514350" y="3028950"/>
                                  <a:ext cx="561975" cy="266700"/>
                                </a:xfrm>
                                <a:prstGeom prst="bentConnector3">
                                  <a:avLst>
                                    <a:gd name="adj1" fmla="val 2627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 name="Elbow Connector 35"/>
                              <wps:cNvCnPr/>
                              <wps:spPr>
                                <a:xfrm flipH="1">
                                  <a:off x="1238250" y="3038475"/>
                                  <a:ext cx="533400" cy="257175"/>
                                </a:xfrm>
                                <a:prstGeom prst="bentConnector3">
                                  <a:avLst>
                                    <a:gd name="adj1" fmla="val 357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 name="Elbow Connector 36"/>
                              <wps:cNvCnPr/>
                              <wps:spPr>
                                <a:xfrm flipH="1">
                                  <a:off x="2057400" y="2724150"/>
                                  <a:ext cx="714375" cy="1076325"/>
                                </a:xfrm>
                                <a:prstGeom prst="bentConnector3">
                                  <a:avLst>
                                    <a:gd name="adj1" fmla="val 357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 name="Elbow Connector 37"/>
                              <wps:cNvCnPr/>
                              <wps:spPr>
                                <a:xfrm>
                                  <a:off x="1152525" y="3305175"/>
                                  <a:ext cx="762000" cy="495300"/>
                                </a:xfrm>
                                <a:prstGeom prst="bentConnector3">
                                  <a:avLst>
                                    <a:gd name="adj1" fmla="val 1766"/>
                                  </a:avLst>
                                </a:prstGeom>
                                <a:ln>
                                  <a:tailEnd type="triangle"/>
                                </a:ln>
                              </wps:spPr>
                              <wps:style>
                                <a:lnRef idx="1">
                                  <a:schemeClr val="dk1"/>
                                </a:lnRef>
                                <a:fillRef idx="0">
                                  <a:schemeClr val="dk1"/>
                                </a:fillRef>
                                <a:effectRef idx="0">
                                  <a:schemeClr val="dk1"/>
                                </a:effectRef>
                                <a:fontRef idx="minor">
                                  <a:schemeClr val="tx1"/>
                                </a:fontRef>
                              </wps:style>
                              <wps:bodyPr/>
                            </wps:wsp>
                            <wps:wsp>
                              <wps:cNvPr id="39" name="Elbow Connector 39"/>
                              <wps:cNvCnPr/>
                              <wps:spPr>
                                <a:xfrm>
                                  <a:off x="1943100" y="333375"/>
                                  <a:ext cx="1390650" cy="3790950"/>
                                </a:xfrm>
                                <a:prstGeom prst="bentConnector3">
                                  <a:avLst>
                                    <a:gd name="adj1" fmla="val 100980"/>
                                  </a:avLst>
                                </a:prstGeom>
                              </wps:spPr>
                              <wps:style>
                                <a:lnRef idx="1">
                                  <a:schemeClr val="dk1"/>
                                </a:lnRef>
                                <a:fillRef idx="0">
                                  <a:schemeClr val="dk1"/>
                                </a:fillRef>
                                <a:effectRef idx="0">
                                  <a:schemeClr val="dk1"/>
                                </a:effectRef>
                                <a:fontRef idx="minor">
                                  <a:schemeClr val="tx1"/>
                                </a:fontRef>
                              </wps:style>
                              <wps:bodyPr/>
                            </wps:wsp>
                            <wps:wsp>
                              <wps:cNvPr id="42" name="Elbow Connector 42"/>
                              <wps:cNvCnPr/>
                              <wps:spPr>
                                <a:xfrm flipH="1">
                                  <a:off x="114300" y="685800"/>
                                  <a:ext cx="1524000" cy="2676525"/>
                                </a:xfrm>
                                <a:prstGeom prst="bentConnector3">
                                  <a:avLst>
                                    <a:gd name="adj1" fmla="val 99942"/>
                                  </a:avLst>
                                </a:prstGeom>
                                <a:ln>
                                  <a:tailEnd type="triangle"/>
                                </a:ln>
                              </wps:spPr>
                              <wps:style>
                                <a:lnRef idx="1">
                                  <a:schemeClr val="dk1"/>
                                </a:lnRef>
                                <a:fillRef idx="0">
                                  <a:schemeClr val="dk1"/>
                                </a:fillRef>
                                <a:effectRef idx="0">
                                  <a:schemeClr val="dk1"/>
                                </a:effectRef>
                                <a:fontRef idx="minor">
                                  <a:schemeClr val="tx1"/>
                                </a:fontRef>
                              </wps:style>
                              <wps:bodyPr/>
                            </wps:wsp>
                            <wps:wsp>
                              <wps:cNvPr id="43" name="Elbow Connector 43"/>
                              <wps:cNvCnPr/>
                              <wps:spPr>
                                <a:xfrm flipH="1">
                                  <a:off x="666750" y="2209800"/>
                                  <a:ext cx="333375" cy="514350"/>
                                </a:xfrm>
                                <a:prstGeom prst="bentConnector3">
                                  <a:avLst>
                                    <a:gd name="adj1" fmla="val 101021"/>
                                  </a:avLst>
                                </a:prstGeom>
                                <a:ln>
                                  <a:tailEnd type="triangle"/>
                                </a:ln>
                              </wps:spPr>
                              <wps:style>
                                <a:lnRef idx="1">
                                  <a:schemeClr val="dk1"/>
                                </a:lnRef>
                                <a:fillRef idx="0">
                                  <a:schemeClr val="dk1"/>
                                </a:fillRef>
                                <a:effectRef idx="0">
                                  <a:schemeClr val="dk1"/>
                                </a:effectRef>
                                <a:fontRef idx="minor">
                                  <a:schemeClr val="tx1"/>
                                </a:fontRef>
                              </wps:style>
                              <wps:bodyPr/>
                            </wps:wsp>
                            <wps:wsp>
                              <wps:cNvPr id="44" name="Elbow Connector 44"/>
                              <wps:cNvCnPr/>
                              <wps:spPr>
                                <a:xfrm>
                                  <a:off x="1362075" y="2219325"/>
                                  <a:ext cx="361950" cy="533400"/>
                                </a:xfrm>
                                <a:prstGeom prst="bentConnector3">
                                  <a:avLst>
                                    <a:gd name="adj1" fmla="val 10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45" name="Diamond 45"/>
                              <wps:cNvSpPr/>
                              <wps:spPr>
                                <a:xfrm>
                                  <a:off x="1647825" y="447675"/>
                                  <a:ext cx="561975" cy="438150"/>
                                </a:xfrm>
                                <a:prstGeom prst="diamond">
                                  <a:avLst/>
                                </a:prstGeom>
                                <a:solidFill>
                                  <a:schemeClr val="accent1"/>
                                </a:solidFill>
                              </wps:spPr>
                              <wps:style>
                                <a:lnRef idx="2">
                                  <a:schemeClr val="dk1"/>
                                </a:lnRef>
                                <a:fillRef idx="1">
                                  <a:schemeClr val="lt1"/>
                                </a:fillRef>
                                <a:effectRef idx="0">
                                  <a:schemeClr val="dk1"/>
                                </a:effectRef>
                                <a:fontRef idx="minor">
                                  <a:schemeClr val="dk1"/>
                                </a:fontRef>
                              </wps:style>
                              <wps:txbx>
                                <w:txbxContent>
                                  <w:p w14:paraId="11A56493" w14:textId="77777777" w:rsidR="009A37EE" w:rsidRDefault="009A37EE" w:rsidP="00BB0A69">
                                    <w:pPr>
                                      <w:jc w:val="center"/>
                                    </w:pPr>
                                    <w: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2" name="Diamond 152"/>
                              <wps:cNvSpPr/>
                              <wps:spPr>
                                <a:xfrm>
                                  <a:off x="1657350" y="1562100"/>
                                  <a:ext cx="533400" cy="457200"/>
                                </a:xfrm>
                                <a:prstGeom prst="diamond">
                                  <a:avLst/>
                                </a:prstGeom>
                                <a:solidFill>
                                  <a:schemeClr val="accent1"/>
                                </a:solidFill>
                              </wps:spPr>
                              <wps:style>
                                <a:lnRef idx="2">
                                  <a:schemeClr val="dk1"/>
                                </a:lnRef>
                                <a:fillRef idx="1">
                                  <a:schemeClr val="lt1"/>
                                </a:fillRef>
                                <a:effectRef idx="0">
                                  <a:schemeClr val="dk1"/>
                                </a:effectRef>
                                <a:fontRef idx="minor">
                                  <a:schemeClr val="dk1"/>
                                </a:fontRef>
                              </wps:style>
                              <wps:txbx>
                                <w:txbxContent>
                                  <w:p w14:paraId="338CF794" w14:textId="77777777" w:rsidR="009A37EE" w:rsidRDefault="009A37EE" w:rsidP="00BB0A69">
                                    <w:pPr>
                                      <w:jc w:val="center"/>
                                    </w:pPr>
                                    <w: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5" name="Diamond 155"/>
                              <wps:cNvSpPr/>
                              <wps:spPr>
                                <a:xfrm>
                                  <a:off x="971550" y="1990725"/>
                                  <a:ext cx="533400" cy="457200"/>
                                </a:xfrm>
                                <a:prstGeom prst="diamond">
                                  <a:avLst/>
                                </a:prstGeom>
                                <a:solidFill>
                                  <a:schemeClr val="accent1"/>
                                </a:solidFill>
                              </wps:spPr>
                              <wps:style>
                                <a:lnRef idx="2">
                                  <a:schemeClr val="dk1"/>
                                </a:lnRef>
                                <a:fillRef idx="1">
                                  <a:schemeClr val="lt1"/>
                                </a:fillRef>
                                <a:effectRef idx="0">
                                  <a:schemeClr val="dk1"/>
                                </a:effectRef>
                                <a:fontRef idx="minor">
                                  <a:schemeClr val="dk1"/>
                                </a:fontRef>
                              </wps:style>
                              <wps:txbx>
                                <w:txbxContent>
                                  <w:p w14:paraId="7E60CC71" w14:textId="77777777" w:rsidR="009A37EE" w:rsidRDefault="009A37EE" w:rsidP="00BB0A69">
                                    <w:pPr>
                                      <w:jc w:val="center"/>
                                    </w:pPr>
                                    <w: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63" name="Rectangle 63"/>
                            <wps:cNvSpPr/>
                            <wps:spPr>
                              <a:xfrm>
                                <a:off x="1828800" y="3533775"/>
                                <a:ext cx="333375" cy="219075"/>
                              </a:xfrm>
                              <a:prstGeom prst="rect">
                                <a:avLst/>
                              </a:prstGeom>
                              <a:solidFill>
                                <a:schemeClr val="bg1"/>
                              </a:solidFill>
                            </wps:spPr>
                            <wps:style>
                              <a:lnRef idx="3">
                                <a:schemeClr val="lt1"/>
                              </a:lnRef>
                              <a:fillRef idx="1">
                                <a:schemeClr val="accent1"/>
                              </a:fillRef>
                              <a:effectRef idx="1">
                                <a:schemeClr val="accent1"/>
                              </a:effectRef>
                              <a:fontRef idx="minor">
                                <a:schemeClr val="lt1"/>
                              </a:fontRef>
                            </wps:style>
                            <wps:txbx>
                              <w:txbxContent>
                                <w:p w14:paraId="4D1D7690" w14:textId="77777777" w:rsidR="009A37EE" w:rsidRPr="000D7D07" w:rsidRDefault="009A37EE" w:rsidP="00BB0A69">
                                  <w:pPr>
                                    <w:rPr>
                                      <w:color w:val="000000" w:themeColor="text1"/>
                                      <w:sz w:val="16"/>
                                      <w:szCs w:val="16"/>
                                    </w:rPr>
                                  </w:pPr>
                                  <w:r>
                                    <w:rPr>
                                      <w:color w:val="000000" w:themeColor="text1"/>
                                      <w:sz w:val="16"/>
                                      <w:szCs w:val="16"/>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ectangle 128"/>
                            <wps:cNvSpPr/>
                            <wps:spPr>
                              <a:xfrm>
                                <a:off x="266700" y="3524250"/>
                                <a:ext cx="333375" cy="219075"/>
                              </a:xfrm>
                              <a:prstGeom prst="rect">
                                <a:avLst/>
                              </a:prstGeom>
                              <a:solidFill>
                                <a:schemeClr val="bg1"/>
                              </a:solidFill>
                            </wps:spPr>
                            <wps:style>
                              <a:lnRef idx="3">
                                <a:schemeClr val="lt1"/>
                              </a:lnRef>
                              <a:fillRef idx="1">
                                <a:schemeClr val="accent1"/>
                              </a:fillRef>
                              <a:effectRef idx="1">
                                <a:schemeClr val="accent1"/>
                              </a:effectRef>
                              <a:fontRef idx="minor">
                                <a:schemeClr val="lt1"/>
                              </a:fontRef>
                            </wps:style>
                            <wps:txbx>
                              <w:txbxContent>
                                <w:p w14:paraId="6B7B4B11" w14:textId="77777777" w:rsidR="009A37EE" w:rsidRPr="000D7D07" w:rsidRDefault="009A37EE" w:rsidP="00BB0A69">
                                  <w:pPr>
                                    <w:rPr>
                                      <w:color w:val="000000" w:themeColor="text1"/>
                                      <w:sz w:val="16"/>
                                      <w:szCs w:val="16"/>
                                    </w:rPr>
                                  </w:pPr>
                                  <w:r>
                                    <w:rPr>
                                      <w:color w:val="000000" w:themeColor="text1"/>
                                      <w:sz w:val="16"/>
                                      <w:szCs w:val="16"/>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ectangle 129"/>
                            <wps:cNvSpPr/>
                            <wps:spPr>
                              <a:xfrm>
                                <a:off x="1057275" y="3009900"/>
                                <a:ext cx="333375" cy="219075"/>
                              </a:xfrm>
                              <a:prstGeom prst="rect">
                                <a:avLst/>
                              </a:prstGeom>
                              <a:solidFill>
                                <a:schemeClr val="bg1"/>
                              </a:solidFill>
                            </wps:spPr>
                            <wps:style>
                              <a:lnRef idx="3">
                                <a:schemeClr val="lt1"/>
                              </a:lnRef>
                              <a:fillRef idx="1">
                                <a:schemeClr val="accent1"/>
                              </a:fillRef>
                              <a:effectRef idx="1">
                                <a:schemeClr val="accent1"/>
                              </a:effectRef>
                              <a:fontRef idx="minor">
                                <a:schemeClr val="lt1"/>
                              </a:fontRef>
                            </wps:style>
                            <wps:txbx>
                              <w:txbxContent>
                                <w:p w14:paraId="1C4BEA48" w14:textId="77777777" w:rsidR="009A37EE" w:rsidRPr="000D7D07" w:rsidRDefault="009A37EE" w:rsidP="00BB0A69">
                                  <w:pPr>
                                    <w:rPr>
                                      <w:color w:val="000000" w:themeColor="text1"/>
                                      <w:sz w:val="16"/>
                                      <w:szCs w:val="16"/>
                                    </w:rPr>
                                  </w:pPr>
                                  <w:r>
                                    <w:rPr>
                                      <w:color w:val="000000" w:themeColor="text1"/>
                                      <w:sz w:val="16"/>
                                      <w:szCs w:val="16"/>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1F945659" id="Group 25" o:spid="_x0000_s1042" style="position:absolute;left:0;text-align:left;margin-left:0;margin-top:-47.35pt;width:252.75pt;height:316.45pt;z-index:251664384;mso-position-horizontal:center;mso-position-horizontal-relative:margin" coordsize="32099,40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">
                <v:line id="Straight Connector 41" o:spid="_x0000_s1043" style="position:absolute;flip:y;visibility:visible;mso-wrap-style:square" from="19145,36861" to="19145,40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P7isEAAADbAAAADwAAAGRycy9kb3ducmV2LnhtbESP0WrCQBRE3wX/YblC33ST0gZJXUUE&#10;pU8pRj/gkr3dBLN3Q3abxL/vCoKPw8ycYTa7ybZioN43jhWkqwQEceV0w0bB9XJcrkH4gKyxdUwK&#10;7uRht53PNphrN/KZhjIYESHsc1RQh9DlUvqqJot+5Tri6P263mKIsjdS9zhGuG3le5Jk0mLDcaHG&#10;jg41VbfyzyrQpiC5d2b4TE12PVbmB4vToNTbYtp/gQg0hVf42f7WCj5SeHyJP0B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4/uKwQAAANsAAAAPAAAAAAAAAAAAAAAA&#10;AKECAABkcnMvZG93bnJldi54bWxQSwUGAAAAAAQABAD5AAAAjwMAAAAA&#10;" strokecolor="black [3200]" strokeweight=".5pt">
                  <v:stroke joinstyle="miter"/>
                </v:line>
                <v:group id="Group 132" o:spid="_x0000_s1044" style="position:absolute;width:32099;height:40103" coordsize="33337,41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line id="Straight Connector 40" o:spid="_x0000_s1045" style="position:absolute;flip:x;visibility:visible;mso-wrap-style:square" from="20002,41243" to="33242,41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9eEbsAAADbAAAADwAAAGRycy9kb3ducmV2LnhtbERPSwrCMBDdC94hjODOpoqKVKOIoLhS&#10;/BxgaMa02ExKE2u9vVkILh/vv9p0thItNb50rGCcpCCIc6dLNgrut/1oAcIHZI2VY1LwIQ+bdb+3&#10;wky7N1+ovQYjYgj7DBUUIdSZlD4vyKJPXE0cuYdrLIYIGyN1g+8Ybis5SdO5tFhybCiwpl1B+fP6&#10;sgq0OZHcOtPOxmZ+3+fmjKdDq9Rw0G2XIAJ14S/+uY9awTSuj1/iD5DrL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Cr14RuwAAANsAAAAPAAAAAAAAAAAAAAAAAKECAABk&#10;cnMvZG93bnJldi54bWxQSwUGAAAAAAQABAD5AAAAiQMAAAAA&#10;" strokecolor="black [3200]" strokeweight=".5pt">
                    <v:stroke joinstyle="miter"/>
                  </v:line>
                  <v:group id="Group 130" o:spid="_x0000_s1046" style="position:absolute;width:33337;height:41243" coordsize="33337,4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group id="Group 57" o:spid="_x0000_s1047" style="position:absolute;width:33337;height:41243" coordsize="33337,41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oval id="Oval 475" o:spid="_x0000_s1048" style="position:absolute;left:18097;width:2286;height:266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7KCsQA&#10;AADcAAAADwAAAGRycy9kb3ducmV2LnhtbESPT2vCQBTE74V+h+UVvNVNRW2IrlIVUbzFP+DxmX1N&#10;QrNvQ3YT02/fFYQeh5n5DTNf9qYSHTWutKzgYxiBIM6sLjlXcD5t32MQziNrrCyTgl9ysFy8vswx&#10;0fbOKXVHn4sAYZeggsL7OpHSZQUZdENbEwfv2zYGfZBNLnWD9wA3lRxF0VQaLDksFFjTuqDs59ga&#10;BW6Cu/Z0ON/iuKTNpTVpd12lSg3e+q8ZCE+9/w8/23utYPw5gceZc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ygrEAAAA3AAAAA8AAAAAAAAAAAAAAAAAmAIAAGRycy9k&#10;b3ducmV2LnhtbFBLBQYAAAAABAAEAPUAAACJAwAAAAA=&#10;" fillcolor="#5b9bd5 [3204]" strokecolor="black [3200]" strokeweight="1pt">
                        <v:stroke joinstyle="miter"/>
                        <v:textbox>
                          <w:txbxContent>
                            <w:p w14:paraId="1593B9DF" w14:textId="77777777" w:rsidR="009A37EE" w:rsidRDefault="009A37EE" w:rsidP="00BB0A69">
                              <w:r w:rsidRPr="0074280F">
                                <w:rPr>
                                  <w:noProof/>
                                </w:rPr>
                                <w:drawing>
                                  <wp:inline distT="0" distB="0" distL="0" distR="0" wp14:anchorId="7E82E2FC" wp14:editId="7E4ADCD9">
                                    <wp:extent cx="26670" cy="13554"/>
                                    <wp:effectExtent l="0" t="0" r="0" b="0"/>
                                    <wp:docPr id="181897" name="Picture 18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670" cy="13554"/>
                                            </a:xfrm>
                                            <a:prstGeom prst="rect">
                                              <a:avLst/>
                                            </a:prstGeom>
                                            <a:noFill/>
                                            <a:ln>
                                              <a:noFill/>
                                            </a:ln>
                                          </pic:spPr>
                                        </pic:pic>
                                      </a:graphicData>
                                    </a:graphic>
                                  </wp:inline>
                                </w:drawing>
                              </w:r>
                            </w:p>
                          </w:txbxContent>
                        </v:textbox>
                      </v:oval>
                      <v:rect id="Rectangle 3" o:spid="_x0000_s1049" style="position:absolute;left:15811;top:10858;width:6668;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XgxsEA&#10;AADaAAAADwAAAGRycy9kb3ducmV2LnhtbESPS4sCMRCE7wv+h9CCtzXjg1VGo4igiBfX172ZtDOD&#10;k86QRB399UZY2GNRVV9R03ljKnEn50vLCnrdBARxZnXJuYLTcfU9BuEDssbKMil4kof5rPU1xVTb&#10;B+/pfgi5iBD2KSooQqhTKX1WkEHftTVx9C7WGQxRulxqh48IN5XsJ8mPNFhyXCiwpmVB2fVwMwrc&#10;pv97W7wG2yGd3bMJw4zXO69Up90sJiACNeE//NfeaAUj+FyJN0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14MbBAAAA2gAAAA8AAAAAAAAAAAAAAAAAmAIAAGRycy9kb3du&#10;cmV2LnhtbFBLBQYAAAAABAAEAPUAAACGAwAAAAA=&#10;" fillcolor="#5b9bd5 [3204]" strokecolor="black [3200]" strokeweight="1pt">
                        <v:textbox>
                          <w:txbxContent>
                            <w:p w14:paraId="5EA8A8C2" w14:textId="77777777" w:rsidR="009A37EE" w:rsidRDefault="009A37EE" w:rsidP="00BB0A69">
                              <w:pPr>
                                <w:jc w:val="center"/>
                              </w:pPr>
                              <w:r>
                                <w:t>2</w:t>
                              </w:r>
                            </w:p>
                          </w:txbxContent>
                        </v:textbox>
                      </v:rect>
                      <v:rect id="Rectangle 477" o:spid="_x0000_s1050" style="position:absolute;left:24479;top:19812;width:5715;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Dih8QA&#10;AADcAAAADwAAAGRycy9kb3ducmV2LnhtbESPT2vCQBTE74V+h+UVvNVNNVSJriKFluClrdX7I/tM&#10;gtm3YXfNHz99t1DwOMzMb5j1djCN6Mj52rKCl2kCgriwuuZSwfHn/XkJwgdkjY1lUjCSh+3m8WGN&#10;mbY9f1N3CKWIEPYZKqhCaDMpfVGRQT+1LXH0ztYZDFG6UmqHfYSbRs6S5FUarDkuVNjSW0XF5XA1&#10;Clw++7rubvN9Sic3DiEt+OPTKzV5GnYrEIGGcA//t3OtIF0s4O9MP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Q4ofEAAAA3AAAAA8AAAAAAAAAAAAAAAAAmAIAAGRycy9k&#10;b3ducmV2LnhtbFBLBQYAAAAABAAEAPUAAACJAwAAAAA=&#10;" fillcolor="#5b9bd5 [3204]" strokecolor="black [3200]" strokeweight="1pt">
                        <v:textbox>
                          <w:txbxContent>
                            <w:p w14:paraId="60D278F7" w14:textId="77777777" w:rsidR="009A37EE" w:rsidRDefault="009A37EE" w:rsidP="00BB0A69">
                              <w:pPr>
                                <w:jc w:val="center"/>
                              </w:pPr>
                              <w:r>
                                <w:t>4</w:t>
                              </w:r>
                            </w:p>
                          </w:txbxContent>
                        </v:textbox>
                      </v:rect>
                      <v:rect id="Rectangle 6" o:spid="_x0000_s1051" style="position:absolute;left:24479;top:24384;width:5810;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p0tL8A&#10;AADaAAAADwAAAGRycy9kb3ducmV2LnhtbERPz2vCMBS+D/wfwhO8zXRahnRGkcGkeNFVvT+at7as&#10;eSlJtO3++uUgePz4fq+3g2nFnZxvLCt4mycgiEurG64UXM5frysQPiBrbC2TgpE8bDeTlzVm2vb8&#10;TfciVCKGsM9QQR1Cl0npy5oM+rntiCP3Y53BEKGrpHbYx3DTykWSvEuDDceGGjv6rKn8LW5GgcsX&#10;p9vub3lI6erGIaQl749eqdl02H2ACDSEp/jhzrWCuDVeiTdAb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KnS0vwAAANoAAAAPAAAAAAAAAAAAAAAAAJgCAABkcnMvZG93bnJl&#10;di54bWxQSwUGAAAAAAQABAD1AAAAhAMAAAAA&#10;" fillcolor="#5b9bd5 [3204]" strokecolor="black [3200]" strokeweight="1pt">
                        <v:textbox>
                          <w:txbxContent>
                            <w:p w14:paraId="57F69962" w14:textId="77777777" w:rsidR="009A37EE" w:rsidRDefault="009A37EE" w:rsidP="00BB0A69">
                              <w:pPr>
                                <w:jc w:val="center"/>
                              </w:pPr>
                              <w:r>
                                <w:t>5</w:t>
                              </w:r>
                            </w:p>
                          </w:txbxContent>
                        </v:textbox>
                      </v:rect>
                      <v:rect id="Rectangle 7" o:spid="_x0000_s1052" style="position:absolute;left:14382;top:27432;width:5811;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bRL8EA&#10;AADaAAAADwAAAGRycy9kb3ducmV2LnhtbESPS4sCMRCE7wv+h9CCtzXjg0VHo4igiBfX172ZtDOD&#10;k86QRB399UZY2GNRVV9R03ljKnEn50vLCnrdBARxZnXJuYLTcfU9AuEDssbKMil4kof5rPU1xVTb&#10;B+/pfgi5iBD2KSooQqhTKX1WkEHftTVx9C7WGQxRulxqh48IN5XsJ8mPNFhyXCiwpmVB2fVwMwrc&#10;pv97W7wG2yGd3bMJw4zXO69Up90sJiACNeE//NfeaAVj+FyJN0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m0S/BAAAA2gAAAA8AAAAAAAAAAAAAAAAAmAIAAGRycy9kb3du&#10;cmV2LnhtbFBLBQYAAAAABAAEAPUAAACGAwAAAAA=&#10;" fillcolor="#5b9bd5 [3204]" strokecolor="black [3200]" strokeweight="1pt">
                        <v:textbox>
                          <w:txbxContent>
                            <w:p w14:paraId="5423E2E6" w14:textId="77777777" w:rsidR="009A37EE" w:rsidRDefault="009A37EE" w:rsidP="00BB0A69">
                              <w:pPr>
                                <w:jc w:val="center"/>
                              </w:pPr>
                              <w:r>
                                <w:t>8</w:t>
                              </w:r>
                            </w:p>
                          </w:txbxContent>
                        </v:textbox>
                      </v:rect>
                      <v:rect id="Rectangle 9" o:spid="_x0000_s1053" style="position:absolute;left:3905;top:27336;width:5810;height:2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ATmcMA&#10;AADbAAAADwAAAGRycy9kb3ducmV2LnhtbESPQWvCQBCF74L/YRnBm26qIiV1E6RQES+tVu9DdpqE&#10;ZmfD7qqxv75zKPQ2w3vz3jebcnCdulGIrWcDT/MMFHHlbcu1gfPn2+wZVEzIFjvPZOBBEcpiPNpg&#10;bv2dj3Q7pVpJCMccDTQp9bnWsWrIYZz7nli0Lx8cJllDrW3Au4S7Ti+ybK0dtiwNDfb02lD1fbo6&#10;A2G/+Lhuf5aHFV3CY0irinfv0ZjpZNi+gEo0pH/z3/XeCr7Qyy8yg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ATmcMAAADbAAAADwAAAAAAAAAAAAAAAACYAgAAZHJzL2Rv&#10;d25yZXYueG1sUEsFBgAAAAAEAAQA9QAAAIgDAAAAAA==&#10;" fillcolor="#5b9bd5 [3204]" strokecolor="black [3200]" strokeweight="1pt">
                        <v:textbox>
                          <w:txbxContent>
                            <w:p w14:paraId="2EAEE3FA" w14:textId="77777777" w:rsidR="009A37EE" w:rsidRDefault="009A37EE" w:rsidP="00BB0A69">
                              <w:pPr>
                                <w:jc w:val="center"/>
                              </w:pPr>
                              <w:r>
                                <w:t>7</w:t>
                              </w:r>
                            </w:p>
                          </w:txbxContent>
                        </v:textbox>
                      </v:rect>
                      <v:oval id="Oval 476" o:spid="_x0000_s1054" style="position:absolute;top:34004;width:2190;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Kh5b4A&#10;AADcAAAADwAAAGRycy9kb3ducmV2LnhtbESPSwvCMBCE74L/IazgTRPFF9UoIohefRw8Ls3aljab&#10;0kSt/94IgsdhZr5hVpvWVuJJjS8caxgNFQji1JmCMw3Xy36wAOEDssHKMWl4k4fNuttZYWLci0/0&#10;PIdMRAj7BDXkIdSJlD7NyaIfupo4enfXWAxRNpk0Db4i3FZyrNRMWiw4LuRY0y6ntDw/rIbpTe6v&#10;/JiS2c1VgaFUi0NVat3vtdsliEBt+Id/7aPRMJnP4HsmHgG5/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eioeW+AAAA3AAAAA8AAAAAAAAAAAAAAAAAmAIAAGRycy9kb3ducmV2&#10;LnhtbFBLBQYAAAAABAAEAPUAAACDAwAAAAA=&#10;" fillcolor="#5b9bd5 [3204]" strokecolor="black [3200]" strokeweight="1pt">
                        <v:stroke joinstyle="miter"/>
                      </v:oval>
                      <v:shapetype id="_x0000_t32" coordsize="21600,21600" o:spt="32" o:oned="t" path="m,l21600,21600e" filled="f">
                        <v:path arrowok="t" fillok="f" o:connecttype="none"/>
                        <o:lock v:ext="edit" shapetype="t"/>
                      </v:shapetype>
                      <v:shape id="Straight Arrow Connector 15" o:spid="_x0000_s1055" type="#_x0000_t32" style="position:absolute;left:19240;top:2762;width:0;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8q+r8AAADbAAAADwAAAGRycy9kb3ducmV2LnhtbERPy6rCMBDdC/5DGMGdpgqKVqP44ILe&#10;nVVcD83YFptJbXJt/XtzQXA3h/Oc5bo1pXhS7QrLCkbDCARxanXBmYLL+WcwA+E8ssbSMil4kYP1&#10;qttZYqxtwyd6Jj4TIYRdjApy76tYSpfmZNANbUUcuJutDfoA60zqGpsQbko5jqKpNFhwaMixol1O&#10;6T35Mwoa9Nf5dpM9dtv98dBOysf0fPlVqt9rNwsQnlr/FX/cBx3mT+D/l3CAXL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h8q+r8AAADbAAAADwAAAAAAAAAAAAAAAACh&#10;AgAAZHJzL2Rvd25yZXYueG1sUEsFBgAAAAAEAAQA+QAAAI0DAAAAAA==&#10;" strokecolor="black [3200]" strokeweight=".5pt">
                        <v:stroke endarrow="block" joinstyle="miter"/>
                      </v:shape>
                      <v:shape id="Straight Arrow Connector 16" o:spid="_x0000_s1056" type="#_x0000_t32" style="position:absolute;left:27336;top:22669;width:0;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20jcEAAADbAAAADwAAAGRycy9kb3ducmV2LnhtbERPS2vCQBC+F/wPyxR6q5sKDRpdxaQU&#10;1JsPPA/ZaRKanU2y2yT9964geJuP7zmrzWhq0VPnKssKPqYRCOLc6ooLBZfz9/schPPIGmvLpOCf&#10;HGzWk5cVJtoOfKT+5AsRQtglqKD0vkmkdHlJBt3UNsSB+7GdQR9gV0jd4RDCTS1nURRLgxWHhhIb&#10;ykrKf09/RsGA/rpIt0WbpV/73fhZt/H5clDq7XXcLkF4Gv1T/HDvdJgfw/2XcIBc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zbSNwQAAANsAAAAPAAAAAAAAAAAAAAAA&#10;AKECAABkcnMvZG93bnJldi54bWxQSwUGAAAAAAQABAD5AAAAjwMAAAAA&#10;" strokecolor="black [3200]" strokeweight=".5pt">
                        <v:stroke endarrow="block" joinstyle="miter"/>
                      </v:shape>
                      <v:shape id="Straight Arrow Connector 17" o:spid="_x0000_s1057" type="#_x0000_t32" style="position:absolute;left:19240;top:8953;width:0;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ERFsEAAADbAAAADwAAAGRycy9kb3ducmV2LnhtbERPS2vCQBC+F/wPywi96aaCj0bXECMF&#10;7c0HPQ/ZMQnNzsbsmqT/visUepuP7zmbZDC16Kh1lWUFb9MIBHFudcWFguvlY7IC4TyyxtoyKfgh&#10;B8l29LLBWNueT9SdfSFCCLsYFZTeN7GULi/JoJvahjhwN9sa9AG2hdQt9iHc1HIWRQtpsOLQUGJD&#10;WUn59/lhFPTov953aXHPdvvjYZjX98Xl+qnU63hI1yA8Df5f/Oc+6DB/Cc9fwgF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gREWwQAAANsAAAAPAAAAAAAAAAAAAAAA&#10;AKECAABkcnMvZG93bnJldi54bWxQSwUGAAAAAAQABAD5AAAAjwMAAAAA&#10;" strokecolor="black [3200]" strokeweight=".5pt">
                        <v:stroke endarrow="block" joinstyle="miter"/>
                      </v:shape>
                      <v:shape id="Straight Arrow Connector 18" o:spid="_x0000_s1058" type="#_x0000_t32" style="position:absolute;left:19240;top:13811;width:0;height:18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6FZMMAAADbAAAADwAAAGRycy9kb3ducmV2LnhtbESPT4vCQAzF78J+hyELe9OpCytaHUVd&#10;FtSbf/AcOrEtdjK1M2vrtzcHwVvCe3nvl9mic5W6UxNKzwaGgwQUceZtybmB0/GvPwYVIrLFyjMZ&#10;eFCAxfyjN8PU+pb3dD/EXEkIhxQNFDHWqdYhK8hhGPiaWLSLbxxGWZtc2wZbCXeV/k6SkXZYsjQU&#10;WNO6oOx6+HcGWoznyWqZ39ar3+2m+6luo+NpZ8zXZ7ecgorUxbf5db2xgi+w8osMo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ehWTDAAAA2wAAAA8AAAAAAAAAAAAA&#10;AAAAoQIAAGRycy9kb3ducmV2LnhtbFBLBQYAAAAABAAEAPkAAACRAwAAAAA=&#10;" strokecolor="black [3200]" strokeweight=".5pt">
                        <v:stroke endarrow="block" joinstyle="miter"/>
                      </v:shape>
                      <v:shape id="Straight Arrow Connector 19" o:spid="_x0000_s1059" type="#_x0000_t32" style="position:absolute;left:27432;top:17907;width:0;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Ig/8EAAADbAAAADwAAAGRycy9kb3ducmV2LnhtbERPTWvCQBC9F/oflil4q5sWlBpdxUQE&#10;661RPA/ZMQlmZ5PsmsR/3xUKvc3jfc5qM5pa9NS5yrKCj2kEgji3uuJCwfm0f/8C4TyyxtoyKXiQ&#10;g8369WWFsbYD/1Cf+UKEEHYxKii9b2IpXV6SQTe1DXHgrrYz6APsCqk7HEK4qeVnFM2lwYpDQ4kN&#10;pSXlt+xuFAzoL4tkW7Rpsvs+jLO6nZ/OR6Umb+N2CcLT6P/Ff+6DDvMX8PwlHC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UiD/wQAAANsAAAAPAAAAAAAAAAAAAAAA&#10;AKECAABkcnMvZG93bnJldi54bWxQSwUGAAAAAAQABAD5AAAAjwMAAAAA&#10;" strokecolor="black [3200]"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4" o:spid="_x0000_s1060" type="#_x0000_t34" style="position:absolute;left:20859;top:17907;width:6668;height: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b6KsAAAADbAAAADwAAAGRycy9kb3ducmV2LnhtbESP3YrCMBSE7xd8h3CEvdumyiJSjVIE&#10;YRFU/HmAQ3Nsis1JTbJa394IC3s5zMw3zHzZ21bcyYfGsYJRloMgrpxuuFZwPq2/piBCRNbYOiYF&#10;TwqwXAw+5lho9+AD3Y+xFgnCoUAFJsaukDJUhiyGzHXEybs4bzEm6WupPT4S3LZynOcTabHhtGCw&#10;o5Wh6nr8tYnS67yUxmn/vNl6z5s4KXdbpT6HfTkDEamP/+G/9o9WMP6G95f0A+Ti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GW+irAAAAA2wAAAA8AAAAAAAAAAAAAAAAA&#10;oQIAAGRycy9kb3ducmV2LnhtbFBLBQYAAAAABAAEAPkAAACOAwAAAAA=&#10;" strokecolor="black [3200]" strokeweight=".5pt"/>
                      <v:line id="Straight Connector 30" o:spid="_x0000_s1061" style="position:absolute;visibility:visible;mso-wrap-style:square" from="12573,17907" to="17907,17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Qj08IAAADbAAAADwAAAGRycy9kb3ducmV2LnhtbERPXWvCMBR9F/Yfwh34IjadgnSdUYZM&#10;EBy6tcHnS3PXljU3pYna/fvlYbDHw/leb0fbiRsNvnWs4ClJQRBXzrRcK9Dlfp6B8AHZYOeYFPyQ&#10;h+3mYbLG3Lg7f9KtCLWIIexzVNCE0OdS+qohiz5xPXHkvtxgMUQ41NIMeI/htpOLNF1Jiy3HhgZ7&#10;2jVUfRdXq+Cony+z5TnT2pbFCT90+3Z+3yk1fRxfX0AEGsO/+M99MAqWcX38En+A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Qj08IAAADbAAAADwAAAAAAAAAAAAAA&#10;AAChAgAAZHJzL2Rvd25yZXYueG1sUEsFBgAAAAAEAAQA+QAAAJADAAAAAA==&#10;" strokecolor="black [3200]" strokeweight=".5pt">
                        <v:stroke joinstyle="miter"/>
                      </v:line>
                      <v:shape id="Straight Arrow Connector 31" o:spid="_x0000_s1062" type="#_x0000_t32" style="position:absolute;left:12573;top:17907;width:0;height:20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FwmcIAAADbAAAADwAAAGRycy9kb3ducmV2LnhtbESPS6vCMBSE9xf8D+EI7q6piqLVKD4Q&#10;9O584PrQHNtic1KbaOu/N4Jwl8PMfMPMFo0pxJMql1tW0OtGIIgTq3NOFZxP298xCOeRNRaWScGL&#10;HCzmrZ8ZxtrWfKDn0aciQNjFqCDzvoyldElGBl3XlsTBu9rKoA+ySqWusA5wU8h+FI2kwZzDQoYl&#10;rTNKbseHUVCjv0xWy/S+Xm32u2ZY3Een859SnXaznILw1Pj/8Le90woGPfh8CT9A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pFwmcIAAADbAAAADwAAAAAAAAAAAAAA&#10;AAChAgAAZHJzL2Rvd25yZXYueG1sUEsFBgAAAAAEAAQA+QAAAJADAAAAAA==&#10;" strokecolor="black [3200]" strokeweight=".5pt">
                        <v:stroke endarrow="block" joinstyle="miter"/>
                      </v:shape>
                      <v:shape id="Elbow Connector 32" o:spid="_x0000_s1063" type="#_x0000_t34" style="position:absolute;left:5143;top:30289;width:5620;height:2667;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xfJsUAAADbAAAADwAAAGRycy9kb3ducmV2LnhtbESPQWvCQBSE7wX/w/IEb3WjQi2pq4ig&#10;FXpJEy/entnXJG32bdjdmthf3y0IPQ4z8w2z2gymFVdyvrGsYDZNQBCXVjdcKTgV+8dnED4ga2wt&#10;k4IbedisRw8rTLXt+Z2ueahEhLBPUUEdQpdK6cuaDPqp7Yij92GdwRClq6R22Ee4aeU8SZ6kwYbj&#10;Qo0d7Woqv/Jvo0AemkuWZf1re77I/LPfF8s396PUZDxsX0AEGsJ/+N4+agWLOfx9iT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xfJsUAAADbAAAADwAAAAAAAAAA&#10;AAAAAAChAgAAZHJzL2Rvd25yZXYueG1sUEsFBgAAAAAEAAQA+QAAAJMDAAAAAA==&#10;" adj="5675" strokecolor="black [3200]" strokeweight=".5pt">
                        <v:stroke endarrow="block"/>
                      </v:shape>
                      <v:shape id="Elbow Connector 35" o:spid="_x0000_s1064" type="#_x0000_t34" style="position:absolute;left:12382;top:30384;width:5334;height:2572;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1Z8YAAADbAAAADwAAAGRycy9kb3ducmV2LnhtbESPT2vCQBTE7wW/w/KEXopurFgkuobE&#10;P9BToSYg3h7ZZxLMvg3ZVeO37xYKPQ4z8xtmnQymFXfqXWNZwWwagSAurW64UlDkh8kShPPIGlvL&#10;pOBJDpLN6GWNsbYP/qb70VciQNjFqKD2vouldGVNBt3UdsTBu9jeoA+yr6Tu8RHgppXvUfQhDTYc&#10;FmrsaFtTeT3ejILsPMvSq1uc989Lsd+9+a/slN+Ueh0P6QqEp8H/h//an1rBfAG/X8IP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4tWfGAAAA2wAAAA8AAAAAAAAA&#10;AAAAAAAAoQIAAGRycy9kb3ducmV2LnhtbFBLBQYAAAAABAAEAPkAAACUAwAAAAA=&#10;" adj="771" strokecolor="black [3200]" strokeweight=".5pt">
                        <v:stroke endarrow="block"/>
                      </v:shape>
                      <v:shape id="Elbow Connector 36" o:spid="_x0000_s1065" type="#_x0000_t34" style="position:absolute;left:20574;top:27241;width:7143;height:10763;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orEMQAAADbAAAADwAAAGRycy9kb3ducmV2LnhtbESPS6vCMBSE9xf8D+EIbi6aqihSjWJ9&#10;wF0JPkDcHZpjW2xOShO1/vsbQXA5zMw3zGzRmFI8qHaFZQX9XgSCOLW64EzB6bjtTkA4j6yxtEwK&#10;XuRgMW/9zDDW9sl7ehx8JgKEXYwKcu+rWEqX5mTQ9WxFHLyrrQ36IOtM6hqfAW5KOYiisTRYcFjI&#10;saJVTuntcDcKkks/Wd7c6LJ5XU+b9a/fJefjXalOu1lOQXhq/Df8af9pBcMxvL+EH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KisQxAAAANsAAAAPAAAAAAAAAAAA&#10;AAAAAKECAABkcnMvZG93bnJldi54bWxQSwUGAAAAAAQABAD5AAAAkgMAAAAA&#10;" adj="771" strokecolor="black [3200]" strokeweight=".5pt">
                        <v:stroke endarrow="block"/>
                      </v:shape>
                      <v:shape id="Elbow Connector 37" o:spid="_x0000_s1066" type="#_x0000_t34" style="position:absolute;left:11525;top:33051;width:7620;height:4953;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W64cMAAADbAAAADwAAAGRycy9kb3ducmV2LnhtbESPT2vCQBTE74V+h+UJvdVNUqkSXaUU&#10;BPHWVA/eHtlnNph9m2Y3f/z2XaHQ4zAzv2E2u8k2YqDO144VpPMEBHHpdM2VgtP3/nUFwgdkjY1j&#10;UnAnD7vt89MGc+1G/qKhCJWIEPY5KjAhtLmUvjRk0c9dSxy9q+sshii7SuoOxwi3jcyS5F1arDku&#10;GGzp01B5K3qr4FKfR1ONplwMR8299T9ZekKlXmbTxxpEoCn8h//aB63gbQmPL/EH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FuuHDAAAA2wAAAA8AAAAAAAAAAAAA&#10;AAAAoQIAAGRycy9kb3ducmV2LnhtbFBLBQYAAAAABAAEAPkAAACRAwAAAAA=&#10;" adj="381" strokecolor="black [3200]" strokeweight=".5pt">
                        <v:stroke endarrow="block"/>
                      </v:shape>
                      <v:shape id="Elbow Connector 39" o:spid="_x0000_s1067" type="#_x0000_t34" style="position:absolute;left:19431;top:3333;width:13906;height:3791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HQEsUAAADbAAAADwAAAGRycy9kb3ducmV2LnhtbESPzWrDMBCE74W+g9hCb43chvw5kU0o&#10;BFpKDnabQ26LtbVNrJWxFMV9+6gQyHGYmW+YTT6aTgQaXGtZweskAUFcWd1yreDne/eyBOE8ssbO&#10;Min4Iwd59viwwVTbCxcUSl+LCGGXooLG+z6V0lUNGXQT2xNH79cOBn2UQy31gJcIN518S5K5NNhy&#10;XGiwp/eGqlN5NgrK49xsQ9idwuey31em+Cpmh4VSz0/jdg3C0+jv4Vv7QyuYruD/S/wBMr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HQEsUAAADbAAAADwAAAAAAAAAA&#10;AAAAAAChAgAAZHJzL2Rvd25yZXYueG1sUEsFBgAAAAAEAAQA+QAAAJMDAAAAAA==&#10;" adj="21812" strokecolor="black [3200]" strokeweight=".5pt"/>
                      <v:shape id="Elbow Connector 42" o:spid="_x0000_s1068" type="#_x0000_t34" style="position:absolute;left:1143;top:6858;width:15240;height:26765;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WJsMAAADbAAAADwAAAGRycy9kb3ducmV2LnhtbESPQWsCMRSE7wX/Q3iCl1KzihTZGkUE&#10;QURaqiIeH8lrdunmZUmiu/77plDocZiZb5jFqneNuFOItWcFk3EBglh7U7NVcD5tX+YgYkI22Hgm&#10;BQ+KsFoOnhZYGt/xJ92PyYoM4ViigiqltpQy6oocxrFvibP35YPDlGWw0gTsMtw1cloUr9JhzXmh&#10;wpY2Fenv480p6GZhsz5cn+1793Eq0t7oy9VqpUbDfv0GIlGf/sN/7Z1RMJvC75f8A+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jFibDAAAA2wAAAA8AAAAAAAAAAAAA&#10;AAAAoQIAAGRycy9kb3ducmV2LnhtbFBLBQYAAAAABAAEAPkAAACRAwAAAAA=&#10;" adj="21587" strokecolor="black [3200]" strokeweight=".5pt">
                        <v:stroke endarrow="block"/>
                      </v:shape>
                      <v:shape id="Elbow Connector 43" o:spid="_x0000_s1069" type="#_x0000_t34" style="position:absolute;left:6667;top:22098;width:3334;height:5143;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exZ8MAAADbAAAADwAAAGRycy9kb3ducmV2LnhtbESPT4vCMBTE74LfITzBy7Kmuv6jGkUW&#10;FlZPamXPj+bZFpuXkmS17qc3woLHYWZ+wyzXranFlZyvLCsYDhIQxLnVFRcKTtnX+xyED8gaa8uk&#10;4E4e1qtuZ4mptjc+0PUYChEh7FNUUIbQpFL6vCSDfmAb4uidrTMYonSF1A5vEW5qOUqSqTRYcVwo&#10;saHPkvLL8dco4L/xzG317jTM8G2WTWhzT372SvV77WYBIlAbXuH/9rdWMP6A55f4A+Tq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nsWfDAAAA2wAAAA8AAAAAAAAAAAAA&#10;AAAAoQIAAGRycy9kb3ducmV2LnhtbFBLBQYAAAAABAAEAPkAAACRAwAAAAA=&#10;" adj="21821" strokecolor="black [3200]" strokeweight=".5pt">
                        <v:stroke endarrow="block"/>
                      </v:shape>
                      <v:shape id="Elbow Connector 44" o:spid="_x0000_s1070" type="#_x0000_t34" style="position:absolute;left:13620;top:22193;width:3620;height:5334;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SY3cAAAADbAAAADwAAAGRycy9kb3ducmV2LnhtbESP3YrCMBSE7xd8h3AE7zRRRKRrLFIQ&#10;lgUv/HmAs8mxLTYntYm2vr1ZWNjLYWa+YTb54BrxpC7UnjXMZwoEsfG25lLD5byfrkGEiGyx8Uwa&#10;XhQg344+NphZ3/ORnqdYigThkKGGKsY2kzKYihyGmW+Jk3f1ncOYZFdK22Gf4K6RC6VW0mHNaaHC&#10;loqKzO30cBruzhx+THGklV0wfjtUvb8prSfjYfcJItIQ/8N/7S+rYbmE3y/pB8jt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MkmN3AAAAA2wAAAA8AAAAAAAAAAAAAAAAA&#10;oQIAAGRycy9kb3ducmV2LnhtbFBLBQYAAAAABAAEAPkAAACOAwAAAAA=&#10;" adj="21600" strokecolor="black [3200]" strokeweight=".5pt">
                        <v:stroke endarrow="block"/>
                      </v:shape>
                      <v:shapetype id="_x0000_t4" coordsize="21600,21600" o:spt="4" path="m10800,l,10800,10800,21600,21600,10800xe">
                        <v:stroke joinstyle="miter"/>
                        <v:path gradientshapeok="t" o:connecttype="rect" textboxrect="5400,5400,16200,16200"/>
                      </v:shapetype>
                      <v:shape id="Diamond 45" o:spid="_x0000_s1071" type="#_x0000_t4" style="position:absolute;left:16478;top:4476;width:5620;height:4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3ZsUA&#10;AADbAAAADwAAAGRycy9kb3ducmV2LnhtbESPT2vCQBTE74V+h+UVems2LVZKdCNNQelBKNoIHp/Z&#10;lz+YfRt2V43fvlsQPA4z8xtmvhhNL87kfGdZwWuSgiCurO64UVD+Ll8+QPiArLG3TAqu5GGRPz7M&#10;MdP2whs6b0MjIoR9hgraEIZMSl+1ZNAndiCOXm2dwRCla6R2eIlw08u3NJ1Kgx3HhRYH+mqpOm5P&#10;RsGq7tarvjzooSj2E/dTjsXusFHq+Wn8nIEINIZ7+Nb+1gom7/D/Jf4A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XdmxQAAANsAAAAPAAAAAAAAAAAAAAAAAJgCAABkcnMv&#10;ZG93bnJldi54bWxQSwUGAAAAAAQABAD1AAAAigMAAAAA&#10;" fillcolor="#5b9bd5 [3204]" strokecolor="black [3200]" strokeweight="1pt">
                        <v:textbox inset="0,0,0,0">
                          <w:txbxContent>
                            <w:p w14:paraId="11A56493" w14:textId="77777777" w:rsidR="009A37EE" w:rsidRDefault="009A37EE" w:rsidP="00BB0A69">
                              <w:pPr>
                                <w:jc w:val="center"/>
                              </w:pPr>
                              <w:r>
                                <w:t>1</w:t>
                              </w:r>
                            </w:p>
                          </w:txbxContent>
                        </v:textbox>
                      </v:shape>
                      <v:shape id="Diamond 152" o:spid="_x0000_s1072" type="#_x0000_t4" style="position:absolute;left:16573;top:15621;width:533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inHcMA&#10;AADcAAAADwAAAGRycy9kb3ducmV2LnhtbERPS2vCQBC+F/wPywi9NZtKlZK6kUZQehCKNoUex+zk&#10;QbOzYXer8d+7BcHbfHzPWa5G04sTOd9ZVvCcpCCIK6s7bhSUX5unVxA+IGvsLZOCC3lY5ZOHJWba&#10;nnlPp0NoRAxhn6GCNoQhk9JXLRn0iR2II1dbZzBE6BqpHZ5juOnlLE0X0mDHsaHFgdYtVb+HP6Ng&#10;W3e7bV8e9VAUPy/usxyL7+Neqcfp+P4GItAY7uKb+0PH+fMZ/D8TL5D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inHcMAAADcAAAADwAAAAAAAAAAAAAAAACYAgAAZHJzL2Rv&#10;d25yZXYueG1sUEsFBgAAAAAEAAQA9QAAAIgDAAAAAA==&#10;" fillcolor="#5b9bd5 [3204]" strokecolor="black [3200]" strokeweight="1pt">
                        <v:textbox inset="0,0,0,0">
                          <w:txbxContent>
                            <w:p w14:paraId="338CF794" w14:textId="77777777" w:rsidR="009A37EE" w:rsidRDefault="009A37EE" w:rsidP="00BB0A69">
                              <w:pPr>
                                <w:jc w:val="center"/>
                              </w:pPr>
                              <w:r>
                                <w:t>3</w:t>
                              </w:r>
                            </w:p>
                          </w:txbxContent>
                        </v:textbox>
                      </v:shape>
                      <v:shape id="Diamond 155" o:spid="_x0000_s1073" type="#_x0000_t4" style="position:absolute;left:9715;top:19907;width:533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E/acMA&#10;AADcAAAADwAAAGRycy9kb3ducmV2LnhtbERPTWvCQBC9F/wPywi9NRuliqSuYoRKD4KoKfQ4Zsck&#10;NDsbdrea/ntXELzN433OfNmbVlzI+cayglGSgiAurW64UlAcP99mIHxA1thaJgX/5GG5GLzMMdP2&#10;ynu6HEIlYgj7DBXUIXSZlL6syaBPbEccubN1BkOErpLa4TWGm1aO03QqDTYcG2rsaF1T+Xv4Mwo2&#10;52a7aYuT7vL8593tij7/Pu2Veh32qw8QgfrwFD/cXzrOn0z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E/acMAAADcAAAADwAAAAAAAAAAAAAAAACYAgAAZHJzL2Rv&#10;d25yZXYueG1sUEsFBgAAAAAEAAQA9QAAAIgDAAAAAA==&#10;" fillcolor="#5b9bd5 [3204]" strokecolor="black [3200]" strokeweight="1pt">
                        <v:textbox inset="0,0,0,0">
                          <w:txbxContent>
                            <w:p w14:paraId="7E60CC71" w14:textId="77777777" w:rsidR="009A37EE" w:rsidRDefault="009A37EE" w:rsidP="00BB0A69">
                              <w:pPr>
                                <w:jc w:val="center"/>
                              </w:pPr>
                              <w:r>
                                <w:t>6</w:t>
                              </w:r>
                            </w:p>
                          </w:txbxContent>
                        </v:textbox>
                      </v:shape>
                    </v:group>
                    <v:rect id="Rectangle 63" o:spid="_x0000_s1074" style="position:absolute;left:18288;top:35337;width:3333;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pxdMUA&#10;AADbAAAADwAAAGRycy9kb3ducmV2LnhtbESPT2vCQBTE7wW/w/KEXqRu2opIdBX/ECiCoLEHj4/s&#10;a5KafRt2txq/vSsIPQ4z8xtmtuhMIy7kfG1ZwfswAUFcWF1zqeD7mL1NQPiArLGxTApu5GEx773M&#10;MNX2yge65KEUEcI+RQVVCG0qpS8qMuiHtiWO3o91BkOUrpTa4TXCTSM/kmQsDdYcFypsaV1Rcc7/&#10;jIJ8K/eDW+a2y02zO61G2a9bb45Kvfa75RREoC78h5/tL61g/Am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nF0xQAAANsAAAAPAAAAAAAAAAAAAAAAAJgCAABkcnMv&#10;ZG93bnJldi54bWxQSwUGAAAAAAQABAD1AAAAigMAAAAA&#10;" fillcolor="white [3212]" strokecolor="white [3201]" strokeweight="1.5pt">
                      <v:textbox>
                        <w:txbxContent>
                          <w:p w14:paraId="4D1D7690" w14:textId="77777777" w:rsidR="009A37EE" w:rsidRPr="000D7D07" w:rsidRDefault="009A37EE" w:rsidP="00BB0A69">
                            <w:pPr>
                              <w:rPr>
                                <w:color w:val="000000" w:themeColor="text1"/>
                                <w:sz w:val="16"/>
                                <w:szCs w:val="16"/>
                              </w:rPr>
                            </w:pPr>
                            <w:r>
                              <w:rPr>
                                <w:color w:val="000000" w:themeColor="text1"/>
                                <w:sz w:val="16"/>
                                <w:szCs w:val="16"/>
                              </w:rPr>
                              <w:t>10</w:t>
                            </w:r>
                          </w:p>
                        </w:txbxContent>
                      </v:textbox>
                    </v:rect>
                    <v:rect id="Rectangle 128" o:spid="_x0000_s1075" style="position:absolute;left:2667;top:35242;width:3333;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XycYA&#10;AADcAAAADwAAAGRycy9kb3ducmV2LnhtbESPQWvCQBCF70L/wzKFXkQ3lSIluopVAkUoaOzB45Ad&#10;k7TZ2bC71fjvO4dCbzO8N+99s1wPrlNXCrH1bOB5moEirrxtuTbweSomr6BiQrbYeSYDd4qwXj2M&#10;lphbf+MjXctUKwnhmKOBJqU+1zpWDTmMU98Ti3bxwWGSNdTaBrxJuOv0LMvm2mHL0tBgT9uGqu/y&#10;xxko9/owvhdhv9l1H+e3l+IrbHcnY54eh80CVKIh/Zv/rt+t4M+EVp6RC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gXycYAAADcAAAADwAAAAAAAAAAAAAAAACYAgAAZHJz&#10;L2Rvd25yZXYueG1sUEsFBgAAAAAEAAQA9QAAAIsDAAAAAA==&#10;" fillcolor="white [3212]" strokecolor="white [3201]" strokeweight="1.5pt">
                      <v:textbox>
                        <w:txbxContent>
                          <w:p w14:paraId="6B7B4B11" w14:textId="77777777" w:rsidR="009A37EE" w:rsidRPr="000D7D07" w:rsidRDefault="009A37EE" w:rsidP="00BB0A69">
                            <w:pPr>
                              <w:rPr>
                                <w:color w:val="000000" w:themeColor="text1"/>
                                <w:sz w:val="16"/>
                                <w:szCs w:val="16"/>
                              </w:rPr>
                            </w:pPr>
                            <w:r>
                              <w:rPr>
                                <w:color w:val="000000" w:themeColor="text1"/>
                                <w:sz w:val="16"/>
                                <w:szCs w:val="16"/>
                              </w:rPr>
                              <w:t>11</w:t>
                            </w:r>
                          </w:p>
                        </w:txbxContent>
                      </v:textbox>
                    </v:rect>
                    <v:rect id="Rectangle 129" o:spid="_x0000_s1076" style="position:absolute;left:10572;top:30099;width:3334;height:2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UsQA&#10;AADcAAAADwAAAGRycy9kb3ducmV2LnhtbERPS2vCQBC+C/0PyxR6Ed0oRWp0FR8EiiDY6MHjkB2T&#10;tNnZsLvV+O+7BcHbfHzPmS8704grOV9bVjAaJiCIC6trLhWcjtngA4QPyBoby6TgTh6Wi5feHFNt&#10;b/xF1zyUIoawT1FBFUKbSumLigz6oW2JI3exzmCI0JVSO7zFcNPIcZJMpMGaY0OFLW0qKn7yX6Mg&#10;38lD/5653Wrb7M/r9+zbbbZHpd5eu9UMRKAuPMUP96eO88dT+H8mX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kslLEAAAA3AAAAA8AAAAAAAAAAAAAAAAAmAIAAGRycy9k&#10;b3ducmV2LnhtbFBLBQYAAAAABAAEAPUAAACJAwAAAAA=&#10;" fillcolor="white [3212]" strokecolor="white [3201]" strokeweight="1.5pt">
                      <v:textbox>
                        <w:txbxContent>
                          <w:p w14:paraId="1C4BEA48" w14:textId="77777777" w:rsidR="009A37EE" w:rsidRPr="000D7D07" w:rsidRDefault="009A37EE" w:rsidP="00BB0A69">
                            <w:pPr>
                              <w:rPr>
                                <w:color w:val="000000" w:themeColor="text1"/>
                                <w:sz w:val="16"/>
                                <w:szCs w:val="16"/>
                              </w:rPr>
                            </w:pPr>
                            <w:r>
                              <w:rPr>
                                <w:color w:val="000000" w:themeColor="text1"/>
                                <w:sz w:val="16"/>
                                <w:szCs w:val="16"/>
                              </w:rPr>
                              <w:t>9</w:t>
                            </w:r>
                          </w:p>
                        </w:txbxContent>
                      </v:textbox>
                    </v:rect>
                  </v:group>
                </v:group>
                <w10:wrap anchorx="margin"/>
              </v:group>
            </w:pict>
          </mc:Fallback>
        </mc:AlternateContent>
      </w:r>
    </w:p>
    <w:p w14:paraId="6C7263D9" w14:textId="77777777" w:rsidR="00BB0A69" w:rsidRPr="00ED2528" w:rsidRDefault="00BB0A69" w:rsidP="00BB0A69">
      <w:pPr>
        <w:pStyle w:val="ListParagraph"/>
      </w:pPr>
    </w:p>
    <w:p w14:paraId="7B6D6D6C" w14:textId="77777777" w:rsidR="00BB0A69" w:rsidRPr="00ED2528" w:rsidRDefault="00BB0A69" w:rsidP="00BB0A69">
      <w:pPr>
        <w:pStyle w:val="ListParagraph"/>
      </w:pPr>
    </w:p>
    <w:p w14:paraId="300BB029" w14:textId="77777777" w:rsidR="00BB0A69" w:rsidRPr="00ED2528" w:rsidRDefault="00BB0A69" w:rsidP="00BB0A69">
      <w:pPr>
        <w:pStyle w:val="ListParagraph"/>
      </w:pPr>
    </w:p>
    <w:p w14:paraId="4B71EC56" w14:textId="77777777" w:rsidR="00BB0A69" w:rsidRDefault="00BB0A69" w:rsidP="00BB0A69">
      <w:pPr>
        <w:pStyle w:val="BodyTextIndent"/>
        <w:tabs>
          <w:tab w:val="clear" w:pos="540"/>
          <w:tab w:val="clear" w:pos="900"/>
        </w:tabs>
        <w:ind w:left="720" w:firstLine="0"/>
        <w:jc w:val="center"/>
      </w:pPr>
    </w:p>
    <w:p w14:paraId="6C84781B" w14:textId="77777777" w:rsidR="00BB0A69" w:rsidRDefault="00BB0A69" w:rsidP="00BB0A69">
      <w:pPr>
        <w:pStyle w:val="BodyTextIndent"/>
        <w:tabs>
          <w:tab w:val="clear" w:pos="540"/>
          <w:tab w:val="clear" w:pos="900"/>
        </w:tabs>
        <w:ind w:left="720" w:firstLine="0"/>
        <w:jc w:val="both"/>
      </w:pPr>
    </w:p>
    <w:p w14:paraId="31008DFC" w14:textId="77777777" w:rsidR="00BB0A69" w:rsidRDefault="00BB0A69" w:rsidP="00BB0A69">
      <w:pPr>
        <w:pStyle w:val="BodyTextIndent"/>
        <w:tabs>
          <w:tab w:val="clear" w:pos="540"/>
          <w:tab w:val="clear" w:pos="900"/>
        </w:tabs>
        <w:ind w:left="720" w:firstLine="0"/>
        <w:jc w:val="center"/>
      </w:pPr>
    </w:p>
    <w:p w14:paraId="7D53BEDB" w14:textId="77777777" w:rsidR="00BB0A69" w:rsidRDefault="00BB0A69" w:rsidP="00BB0A69">
      <w:pPr>
        <w:pStyle w:val="BodyTextIndent"/>
        <w:tabs>
          <w:tab w:val="clear" w:pos="540"/>
          <w:tab w:val="clear" w:pos="900"/>
        </w:tabs>
        <w:ind w:left="720" w:firstLine="0"/>
        <w:jc w:val="both"/>
      </w:pPr>
    </w:p>
    <w:p w14:paraId="10CDCE40" w14:textId="77777777" w:rsidR="00BB0A69" w:rsidRDefault="00BB0A69" w:rsidP="00BB0A69">
      <w:pPr>
        <w:pStyle w:val="BodyTextIndent"/>
        <w:tabs>
          <w:tab w:val="clear" w:pos="540"/>
          <w:tab w:val="clear" w:pos="900"/>
        </w:tabs>
        <w:ind w:left="720" w:firstLine="0"/>
        <w:jc w:val="both"/>
      </w:pPr>
    </w:p>
    <w:p w14:paraId="426E15F0" w14:textId="77777777" w:rsidR="00BB0A69" w:rsidRDefault="00BB0A69" w:rsidP="00BB0A69">
      <w:pPr>
        <w:pStyle w:val="BodyTextIndent"/>
        <w:tabs>
          <w:tab w:val="clear" w:pos="540"/>
          <w:tab w:val="clear" w:pos="900"/>
          <w:tab w:val="left" w:pos="2070"/>
          <w:tab w:val="left" w:pos="3495"/>
        </w:tabs>
        <w:spacing w:before="240" w:after="240"/>
        <w:ind w:left="720" w:firstLine="0"/>
        <w:jc w:val="both"/>
        <w:rPr>
          <w:sz w:val="20"/>
          <w:szCs w:val="20"/>
        </w:rPr>
      </w:pPr>
      <w:r>
        <w:tab/>
      </w:r>
      <w:r>
        <w:tab/>
      </w:r>
    </w:p>
    <w:p w14:paraId="144C63DE" w14:textId="77777777" w:rsidR="00BB0A69" w:rsidRPr="008C530A" w:rsidRDefault="00BB0A69" w:rsidP="00BB0A69">
      <w:pPr>
        <w:tabs>
          <w:tab w:val="center" w:pos="2127"/>
          <w:tab w:val="center" w:pos="4678"/>
          <w:tab w:val="left" w:pos="4785"/>
        </w:tabs>
        <w:spacing w:line="240" w:lineRule="auto"/>
        <w:rPr>
          <w:sz w:val="20"/>
          <w:szCs w:val="20"/>
        </w:rPr>
      </w:pPr>
      <w:r>
        <w:tab/>
      </w:r>
      <w:r>
        <w:tab/>
        <w:t xml:space="preserve">     </w:t>
      </w:r>
    </w:p>
    <w:p w14:paraId="51A000A8" w14:textId="77777777" w:rsidR="00BB0A69" w:rsidRDefault="00BB0A69" w:rsidP="00BB0A69">
      <w:pPr>
        <w:pStyle w:val="Caption"/>
        <w:spacing w:after="0"/>
        <w:jc w:val="center"/>
        <w:rPr>
          <w:rFonts w:ascii="Times New Roman" w:hAnsi="Times New Roman" w:cs="Times New Roman"/>
          <w:i w:val="0"/>
          <w:color w:val="auto"/>
          <w:sz w:val="24"/>
          <w:szCs w:val="24"/>
        </w:rPr>
      </w:pPr>
      <w:bookmarkStart w:id="91" w:name="_Toc511060006"/>
      <w:r w:rsidRPr="001C72D7">
        <w:rPr>
          <w:rFonts w:ascii="Times New Roman" w:hAnsi="Times New Roman" w:cs="Times New Roman"/>
          <w:b/>
          <w:i w:val="0"/>
          <w:color w:val="auto"/>
          <w:sz w:val="24"/>
          <w:szCs w:val="24"/>
        </w:rPr>
        <w:t>Gambar 2.</w:t>
      </w:r>
      <w:r w:rsidRPr="001C72D7">
        <w:rPr>
          <w:rFonts w:ascii="Times New Roman" w:hAnsi="Times New Roman" w:cs="Times New Roman"/>
          <w:b/>
          <w:i w:val="0"/>
          <w:color w:val="auto"/>
          <w:sz w:val="24"/>
          <w:szCs w:val="24"/>
        </w:rPr>
        <w:fldChar w:fldCharType="begin"/>
      </w:r>
      <w:r w:rsidRPr="001C72D7">
        <w:rPr>
          <w:rFonts w:ascii="Times New Roman" w:hAnsi="Times New Roman" w:cs="Times New Roman"/>
          <w:b/>
          <w:i w:val="0"/>
          <w:color w:val="auto"/>
          <w:sz w:val="24"/>
          <w:szCs w:val="24"/>
        </w:rPr>
        <w:instrText xml:space="preserve"> SEQ Gambar_2. \* ARABIC </w:instrText>
      </w:r>
      <w:r w:rsidRPr="001C72D7">
        <w:rPr>
          <w:rFonts w:ascii="Times New Roman" w:hAnsi="Times New Roman" w:cs="Times New Roman"/>
          <w:b/>
          <w:i w:val="0"/>
          <w:color w:val="auto"/>
          <w:sz w:val="24"/>
          <w:szCs w:val="24"/>
        </w:rPr>
        <w:fldChar w:fldCharType="separate"/>
      </w:r>
      <w:r w:rsidR="00D205F4">
        <w:rPr>
          <w:rFonts w:ascii="Times New Roman" w:hAnsi="Times New Roman" w:cs="Times New Roman"/>
          <w:b/>
          <w:i w:val="0"/>
          <w:noProof/>
          <w:color w:val="auto"/>
          <w:sz w:val="24"/>
          <w:szCs w:val="24"/>
        </w:rPr>
        <w:t>9</w:t>
      </w:r>
      <w:r w:rsidRPr="001C72D7">
        <w:rPr>
          <w:rFonts w:ascii="Times New Roman" w:hAnsi="Times New Roman" w:cs="Times New Roman"/>
          <w:b/>
          <w:i w:val="0"/>
          <w:color w:val="auto"/>
          <w:sz w:val="24"/>
          <w:szCs w:val="24"/>
        </w:rPr>
        <w:fldChar w:fldCharType="end"/>
      </w:r>
      <w:r w:rsidRPr="001C72D7">
        <w:rPr>
          <w:rFonts w:ascii="Times New Roman" w:hAnsi="Times New Roman" w:cs="Times New Roman"/>
          <w:b/>
          <w:i w:val="0"/>
          <w:color w:val="auto"/>
          <w:sz w:val="24"/>
          <w:szCs w:val="24"/>
        </w:rPr>
        <w:t>:</w:t>
      </w:r>
      <w:r w:rsidR="002E6BC7">
        <w:rPr>
          <w:rFonts w:ascii="Times New Roman" w:hAnsi="Times New Roman" w:cs="Times New Roman"/>
          <w:i w:val="0"/>
          <w:color w:val="auto"/>
          <w:sz w:val="24"/>
          <w:szCs w:val="24"/>
        </w:rPr>
        <w:t xml:space="preserve"> Bagan Ali</w:t>
      </w:r>
      <w:r w:rsidRPr="001C72D7">
        <w:rPr>
          <w:rFonts w:ascii="Times New Roman" w:hAnsi="Times New Roman" w:cs="Times New Roman"/>
          <w:i w:val="0"/>
          <w:color w:val="auto"/>
          <w:sz w:val="24"/>
          <w:szCs w:val="24"/>
        </w:rPr>
        <w:t>r</w:t>
      </w:r>
      <w:bookmarkEnd w:id="91"/>
    </w:p>
    <w:p w14:paraId="0246120A" w14:textId="77777777" w:rsidR="00BB0A69" w:rsidRPr="00D3194B" w:rsidRDefault="00BB0A69" w:rsidP="00BB0A69">
      <w:pPr>
        <w:spacing w:line="240" w:lineRule="auto"/>
        <w:ind w:left="2160"/>
        <w:rPr>
          <w:rFonts w:ascii="Times New Roman" w:hAnsi="Times New Roman" w:cs="Times New Roman"/>
          <w:sz w:val="20"/>
          <w:szCs w:val="20"/>
        </w:rPr>
      </w:pPr>
      <w:r>
        <w:rPr>
          <w:rFonts w:ascii="Times New Roman" w:hAnsi="Times New Roman" w:cs="Times New Roman"/>
          <w:sz w:val="20"/>
          <w:szCs w:val="20"/>
        </w:rPr>
        <w:t xml:space="preserve">          </w:t>
      </w:r>
      <w:r w:rsidRPr="00D3194B">
        <w:rPr>
          <w:rFonts w:ascii="Times New Roman" w:hAnsi="Times New Roman" w:cs="Times New Roman"/>
          <w:sz w:val="20"/>
          <w:szCs w:val="20"/>
        </w:rPr>
        <w:t xml:space="preserve">(Sumber: Roger S. Pressman, </w:t>
      </w:r>
      <w:r>
        <w:rPr>
          <w:rFonts w:ascii="Times New Roman" w:hAnsi="Times New Roman" w:cs="Times New Roman"/>
          <w:sz w:val="20"/>
          <w:szCs w:val="20"/>
        </w:rPr>
        <w:t>[23</w:t>
      </w:r>
      <w:r w:rsidRPr="004E160B">
        <w:rPr>
          <w:rFonts w:ascii="Times New Roman" w:hAnsi="Times New Roman" w:cs="Times New Roman"/>
          <w:sz w:val="20"/>
          <w:szCs w:val="20"/>
        </w:rPr>
        <w:t>]</w:t>
      </w:r>
      <w:r w:rsidRPr="00D3194B">
        <w:rPr>
          <w:rFonts w:ascii="Times New Roman" w:hAnsi="Times New Roman" w:cs="Times New Roman"/>
          <w:sz w:val="20"/>
          <w:szCs w:val="20"/>
        </w:rPr>
        <w:t>)</w:t>
      </w:r>
    </w:p>
    <w:p w14:paraId="552EB76A" w14:textId="77777777" w:rsidR="00BB0A69" w:rsidRDefault="00BB0A69" w:rsidP="00BB0A69">
      <w:pPr>
        <w:tabs>
          <w:tab w:val="left" w:pos="4770"/>
        </w:tabs>
        <w:spacing w:line="360" w:lineRule="auto"/>
        <w:jc w:val="both"/>
        <w:rPr>
          <w:rFonts w:ascii="Times New Roman" w:hAnsi="Times New Roman" w:cs="Times New Roman"/>
          <w:sz w:val="24"/>
          <w:szCs w:val="24"/>
        </w:rPr>
      </w:pPr>
      <w:r>
        <w:rPr>
          <w:rFonts w:ascii="Times New Roman" w:hAnsi="Times New Roman" w:cs="Times New Roman"/>
          <w:sz w:val="20"/>
          <w:szCs w:val="20"/>
        </w:rPr>
        <w:t xml:space="preserve">            </w:t>
      </w:r>
      <w:r w:rsidRPr="00F67B5E">
        <w:rPr>
          <w:rFonts w:ascii="Times New Roman" w:hAnsi="Times New Roman" w:cs="Times New Roman"/>
          <w:sz w:val="24"/>
          <w:szCs w:val="24"/>
        </w:rPr>
        <w:t xml:space="preserve">Bagan alir digunakan untuk menggambarkan struktur kontrol program dan untuk menggambarkan grafik alir, harus memperhatikan representasi desain prosedural pada bagan alir. Pada gambar dibawah ini, grafik alir memetakan bagan alir tersebut ke dalam grafik alir yang sesuai (dengan mengasumsikan bahwa tidak ada kondisi senyawa yang diisikan di dalam diamond keputusan dari bagan alir tersebut). Masing-masing lingkaran, yang disebut simpul grafik alir, merepresentasikan satu atau lebih statemen prosedural. Urutan kotak proses dan permata keputusan dapat memetakan simpul tunggal. Anak panah tersebut yang disebut edges atau links, merepresentasikan aliran kontrol dan analog dengan anak panah bagan alir. Edge harus berhenti pada suatu simpul, meskipun bila simpul tersebut tidak merepresentasikan statemen prosedural. </w:t>
      </w:r>
    </w:p>
    <w:p w14:paraId="5DA187D9" w14:textId="77777777" w:rsidR="002F3CF1" w:rsidRDefault="002F3CF1" w:rsidP="00BB0A69">
      <w:pPr>
        <w:tabs>
          <w:tab w:val="left" w:pos="4770"/>
        </w:tabs>
        <w:spacing w:line="360" w:lineRule="auto"/>
        <w:jc w:val="both"/>
        <w:rPr>
          <w:rFonts w:ascii="Times New Roman" w:hAnsi="Times New Roman" w:cs="Times New Roman"/>
          <w:sz w:val="24"/>
          <w:szCs w:val="24"/>
        </w:rPr>
      </w:pPr>
    </w:p>
    <w:p w14:paraId="18E56900" w14:textId="77777777" w:rsidR="002F3CF1" w:rsidRDefault="002F3CF1" w:rsidP="00BB0A69">
      <w:pPr>
        <w:tabs>
          <w:tab w:val="left" w:pos="4770"/>
        </w:tabs>
        <w:spacing w:line="360" w:lineRule="auto"/>
        <w:jc w:val="both"/>
        <w:rPr>
          <w:rFonts w:ascii="Times New Roman" w:hAnsi="Times New Roman" w:cs="Times New Roman"/>
          <w:sz w:val="24"/>
          <w:szCs w:val="24"/>
        </w:rPr>
      </w:pPr>
    </w:p>
    <w:p w14:paraId="33F9DE52" w14:textId="77777777" w:rsidR="002F3CF1" w:rsidRDefault="002F3CF1" w:rsidP="00BB0A69">
      <w:pPr>
        <w:tabs>
          <w:tab w:val="left" w:pos="4770"/>
        </w:tabs>
        <w:spacing w:line="360" w:lineRule="auto"/>
        <w:jc w:val="both"/>
        <w:rPr>
          <w:rFonts w:ascii="Times New Roman" w:hAnsi="Times New Roman" w:cs="Times New Roman"/>
          <w:sz w:val="24"/>
          <w:szCs w:val="24"/>
        </w:rPr>
      </w:pPr>
    </w:p>
    <w:p w14:paraId="27B1E94A" w14:textId="77777777" w:rsidR="00BB0A69" w:rsidRDefault="00BB0A69" w:rsidP="00BB0A69">
      <w:pPr>
        <w:tabs>
          <w:tab w:val="left" w:pos="4770"/>
        </w:tabs>
        <w:jc w:val="center"/>
        <w:rPr>
          <w:rFonts w:ascii="Times New Roman" w:hAnsi="Times New Roman" w:cs="Times New Roman"/>
          <w:sz w:val="20"/>
          <w:szCs w:val="20"/>
        </w:rPr>
      </w:pPr>
      <w:r>
        <w:rPr>
          <w:rFonts w:ascii="Times New Roman" w:hAnsi="Times New Roman" w:cs="Times New Roman"/>
          <w:noProof/>
          <w:sz w:val="20"/>
          <w:szCs w:val="20"/>
        </w:rPr>
        <w:lastRenderedPageBreak/>
        <mc:AlternateContent>
          <mc:Choice Requires="wpg">
            <w:drawing>
              <wp:anchor distT="0" distB="0" distL="114300" distR="114300" simplePos="0" relativeHeight="251663360" behindDoc="0" locked="0" layoutInCell="1" allowOverlap="1" wp14:anchorId="4F19C640" wp14:editId="2AD77100">
                <wp:simplePos x="0" y="0"/>
                <wp:positionH relativeFrom="margin">
                  <wp:posOffset>493396</wp:posOffset>
                </wp:positionH>
                <wp:positionV relativeFrom="paragraph">
                  <wp:posOffset>57151</wp:posOffset>
                </wp:positionV>
                <wp:extent cx="3771900" cy="2961698"/>
                <wp:effectExtent l="0" t="0" r="19050" b="10160"/>
                <wp:wrapNone/>
                <wp:docPr id="56" name="Group 56"/>
                <wp:cNvGraphicFramePr/>
                <a:graphic xmlns:a="http://schemas.openxmlformats.org/drawingml/2006/main">
                  <a:graphicData uri="http://schemas.microsoft.com/office/word/2010/wordprocessingGroup">
                    <wpg:wgp>
                      <wpg:cNvGrpSpPr/>
                      <wpg:grpSpPr>
                        <a:xfrm>
                          <a:off x="0" y="0"/>
                          <a:ext cx="3771900" cy="2961698"/>
                          <a:chOff x="0" y="0"/>
                          <a:chExt cx="4067175" cy="3457575"/>
                        </a:xfrm>
                      </wpg:grpSpPr>
                      <wpg:grpSp>
                        <wpg:cNvPr id="47" name="Group 47"/>
                        <wpg:cNvGrpSpPr/>
                        <wpg:grpSpPr>
                          <a:xfrm>
                            <a:off x="276225" y="0"/>
                            <a:ext cx="3219450" cy="3457575"/>
                            <a:chOff x="0" y="0"/>
                            <a:chExt cx="3219450" cy="3457575"/>
                          </a:xfrm>
                        </wpg:grpSpPr>
                        <wps:wsp>
                          <wps:cNvPr id="13" name="Oval 10"/>
                          <wps:cNvSpPr/>
                          <wps:spPr>
                            <a:xfrm>
                              <a:off x="1495425" y="0"/>
                              <a:ext cx="409575" cy="333375"/>
                            </a:xfrm>
                            <a:prstGeom prst="ellipse">
                              <a:avLst/>
                            </a:prstGeom>
                            <a:solidFill>
                              <a:schemeClr val="accent6">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4CA8CCB5" w14:textId="77777777" w:rsidR="009A37EE" w:rsidRPr="00B12BCA" w:rsidRDefault="009A37EE" w:rsidP="00BB0A69">
                                <w:pPr>
                                  <w:jc w:val="center"/>
                                  <w:rPr>
                                    <w:sz w:val="16"/>
                                    <w:szCs w:val="16"/>
                                  </w:rPr>
                                </w:pPr>
                                <w:r w:rsidRPr="00B12BCA">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1457325" y="542925"/>
                              <a:ext cx="485775" cy="314325"/>
                            </a:xfrm>
                            <a:prstGeom prst="ellipse">
                              <a:avLst/>
                            </a:prstGeom>
                            <a:solidFill>
                              <a:schemeClr val="accent6">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6B58B32A" w14:textId="77777777" w:rsidR="009A37EE" w:rsidRPr="00B12BCA" w:rsidRDefault="009A37EE" w:rsidP="00BB0A69">
                                <w:pPr>
                                  <w:jc w:val="center"/>
                                  <w:rPr>
                                    <w:sz w:val="16"/>
                                    <w:szCs w:val="16"/>
                                  </w:rPr>
                                </w:pPr>
                                <w:r w:rsidRPr="00B12BCA">
                                  <w:rPr>
                                    <w:sz w:val="16"/>
                                    <w:szCs w:val="16"/>
                                  </w:rPr>
                                  <w:t>2.3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 name="Oval 29"/>
                          <wps:cNvSpPr/>
                          <wps:spPr>
                            <a:xfrm>
                              <a:off x="2428875" y="914400"/>
                              <a:ext cx="485775" cy="285750"/>
                            </a:xfrm>
                            <a:prstGeom prst="ellipse">
                              <a:avLst/>
                            </a:prstGeom>
                            <a:solidFill>
                              <a:schemeClr val="accent1">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1C9EC91E" w14:textId="77777777" w:rsidR="009A37EE" w:rsidRPr="00B12BCA" w:rsidRDefault="009A37EE" w:rsidP="00BB0A69">
                                <w:pPr>
                                  <w:rPr>
                                    <w:sz w:val="16"/>
                                    <w:szCs w:val="16"/>
                                  </w:rPr>
                                </w:pPr>
                                <w:r w:rsidRPr="00B12BCA">
                                  <w:rPr>
                                    <w:sz w:val="16"/>
                                    <w:szCs w:val="16"/>
                                  </w:rPr>
                                  <w:t>4.5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8" name="Oval 448"/>
                          <wps:cNvSpPr/>
                          <wps:spPr>
                            <a:xfrm>
                              <a:off x="628650" y="914400"/>
                              <a:ext cx="409575" cy="304800"/>
                            </a:xfrm>
                            <a:prstGeom prst="ellipse">
                              <a:avLst/>
                            </a:prstGeom>
                            <a:solidFill>
                              <a:schemeClr val="accent6">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2B6C264B" w14:textId="77777777" w:rsidR="009A37EE" w:rsidRPr="00B12BCA" w:rsidRDefault="009A37EE" w:rsidP="00BB0A69">
                                <w:pPr>
                                  <w:jc w:val="center"/>
                                  <w:rPr>
                                    <w:sz w:val="16"/>
                                    <w:szCs w:val="16"/>
                                  </w:rPr>
                                </w:pPr>
                                <w:r w:rsidRPr="00B12BCA">
                                  <w:rPr>
                                    <w:sz w:val="16"/>
                                    <w:szCs w:val="16"/>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49" name="Oval 449"/>
                          <wps:cNvSpPr/>
                          <wps:spPr>
                            <a:xfrm>
                              <a:off x="95250" y="1485900"/>
                              <a:ext cx="447675" cy="323850"/>
                            </a:xfrm>
                            <a:prstGeom prst="ellipse">
                              <a:avLst/>
                            </a:prstGeom>
                            <a:solidFill>
                              <a:schemeClr val="accent1">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4E974128" w14:textId="77777777" w:rsidR="009A37EE" w:rsidRPr="00B12BCA" w:rsidRDefault="009A37EE" w:rsidP="00BB0A69">
                                <w:pPr>
                                  <w:jc w:val="center"/>
                                  <w:rPr>
                                    <w:sz w:val="16"/>
                                    <w:szCs w:val="16"/>
                                  </w:rPr>
                                </w:pPr>
                                <w:r w:rsidRPr="00B12BCA">
                                  <w:rPr>
                                    <w:sz w:val="16"/>
                                    <w:szCs w:val="1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Oval 450"/>
                          <wps:cNvSpPr/>
                          <wps:spPr>
                            <a:xfrm>
                              <a:off x="1209675" y="1476375"/>
                              <a:ext cx="381000" cy="314325"/>
                            </a:xfrm>
                            <a:prstGeom prst="ellipse">
                              <a:avLst/>
                            </a:prstGeom>
                            <a:solidFill>
                              <a:schemeClr val="accent1">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1DC7F7E8" w14:textId="77777777" w:rsidR="009A37EE" w:rsidRPr="00B12BCA" w:rsidRDefault="009A37EE" w:rsidP="00BB0A69">
                                <w:pPr>
                                  <w:jc w:val="center"/>
                                  <w:rPr>
                                    <w:strike/>
                                    <w:sz w:val="16"/>
                                    <w:szCs w:val="16"/>
                                  </w:rPr>
                                </w:pPr>
                                <w:r w:rsidRPr="00B12BCA">
                                  <w:rPr>
                                    <w:strike/>
                                    <w:sz w:val="16"/>
                                    <w:szCs w:val="16"/>
                                  </w:rPr>
                                  <w:t>8</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1" name="Oval 451"/>
                          <wps:cNvSpPr/>
                          <wps:spPr>
                            <a:xfrm>
                              <a:off x="714375" y="2038350"/>
                              <a:ext cx="409575" cy="323850"/>
                            </a:xfrm>
                            <a:prstGeom prst="ellipse">
                              <a:avLst/>
                            </a:prstGeom>
                            <a:solidFill>
                              <a:schemeClr val="accent1">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572E22F4" w14:textId="77777777" w:rsidR="009A37EE" w:rsidRPr="00B12BCA" w:rsidRDefault="009A37EE" w:rsidP="00BB0A69">
                                <w:pPr>
                                  <w:jc w:val="center"/>
                                  <w:rPr>
                                    <w:sz w:val="16"/>
                                    <w:szCs w:val="16"/>
                                  </w:rPr>
                                </w:pPr>
                                <w:r w:rsidRPr="00B12BCA">
                                  <w:rPr>
                                    <w:sz w:val="16"/>
                                    <w:szCs w:val="16"/>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Oval 453"/>
                          <wps:cNvSpPr/>
                          <wps:spPr>
                            <a:xfrm>
                              <a:off x="1647825" y="2552700"/>
                              <a:ext cx="438150" cy="323850"/>
                            </a:xfrm>
                            <a:prstGeom prst="ellipse">
                              <a:avLst/>
                            </a:prstGeom>
                            <a:solidFill>
                              <a:schemeClr val="accent1">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32C26D1D" w14:textId="77777777" w:rsidR="009A37EE" w:rsidRPr="00B12BCA" w:rsidRDefault="009A37EE" w:rsidP="00BB0A69">
                                <w:pPr>
                                  <w:jc w:val="center"/>
                                  <w:rPr>
                                    <w:sz w:val="16"/>
                                    <w:szCs w:val="16"/>
                                  </w:rPr>
                                </w:pPr>
                                <w:r w:rsidRPr="00B12BCA">
                                  <w:rPr>
                                    <w:sz w:val="16"/>
                                    <w:szCs w:val="16"/>
                                  </w:rPr>
                                  <w:t>10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4" name="Oval 454"/>
                          <wps:cNvSpPr/>
                          <wps:spPr>
                            <a:xfrm>
                              <a:off x="1685925" y="3152775"/>
                              <a:ext cx="428625" cy="304800"/>
                            </a:xfrm>
                            <a:prstGeom prst="ellipse">
                              <a:avLst/>
                            </a:prstGeom>
                            <a:solidFill>
                              <a:schemeClr val="accent1">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35BEB55C" w14:textId="77777777" w:rsidR="009A37EE" w:rsidRPr="00B12BCA" w:rsidRDefault="009A37EE" w:rsidP="00BB0A69">
                                <w:pPr>
                                  <w:jc w:val="center"/>
                                  <w:rPr>
                                    <w:sz w:val="16"/>
                                    <w:szCs w:val="16"/>
                                  </w:rPr>
                                </w:pPr>
                                <w:r w:rsidRPr="00B12BCA">
                                  <w:rPr>
                                    <w:sz w:val="16"/>
                                    <w:szCs w:val="16"/>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7" name="Straight Arrow Connector 457"/>
                          <wps:cNvCnPr/>
                          <wps:spPr>
                            <a:xfrm>
                              <a:off x="1704975" y="333375"/>
                              <a:ext cx="9525"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0" name="Straight Arrow Connector 460"/>
                          <wps:cNvCnPr/>
                          <wps:spPr>
                            <a:xfrm flipH="1">
                              <a:off x="381000" y="1162050"/>
                              <a:ext cx="276225"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1" name="Straight Arrow Connector 461"/>
                          <wps:cNvCnPr/>
                          <wps:spPr>
                            <a:xfrm>
                              <a:off x="952500" y="1171575"/>
                              <a:ext cx="28575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2" name="Straight Arrow Connector 462"/>
                          <wps:cNvCnPr/>
                          <wps:spPr>
                            <a:xfrm flipH="1">
                              <a:off x="1047750" y="1752600"/>
                              <a:ext cx="276225"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3" name="Straight Arrow Connector 463"/>
                          <wps:cNvCnPr/>
                          <wps:spPr>
                            <a:xfrm>
                              <a:off x="438150" y="1771650"/>
                              <a:ext cx="28575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4" name="Straight Arrow Connector 464"/>
                          <wps:cNvCnPr/>
                          <wps:spPr>
                            <a:xfrm>
                              <a:off x="1085850" y="2266950"/>
                              <a:ext cx="581025"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5" name="Straight Arrow Connector 465"/>
                          <wps:cNvCnPr/>
                          <wps:spPr>
                            <a:xfrm flipH="1">
                              <a:off x="1981200" y="1219200"/>
                              <a:ext cx="638175" cy="1333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6" name="Straight Arrow Connector 466"/>
                          <wps:cNvCnPr/>
                          <wps:spPr>
                            <a:xfrm>
                              <a:off x="1914525" y="733425"/>
                              <a:ext cx="55245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8" name="Curved Connector 468"/>
                          <wps:cNvCnPr/>
                          <wps:spPr>
                            <a:xfrm flipH="1" flipV="1">
                              <a:off x="1905000" y="142875"/>
                              <a:ext cx="180975" cy="2571750"/>
                            </a:xfrm>
                            <a:prstGeom prst="curvedConnector3">
                              <a:avLst>
                                <a:gd name="adj1" fmla="val -628947"/>
                              </a:avLst>
                            </a:prstGeom>
                            <a:ln>
                              <a:tailEnd type="triangle"/>
                            </a:ln>
                          </wps:spPr>
                          <wps:style>
                            <a:lnRef idx="1">
                              <a:schemeClr val="dk1"/>
                            </a:lnRef>
                            <a:fillRef idx="0">
                              <a:schemeClr val="dk1"/>
                            </a:fillRef>
                            <a:effectRef idx="0">
                              <a:schemeClr val="dk1"/>
                            </a:effectRef>
                            <a:fontRef idx="minor">
                              <a:schemeClr val="tx1"/>
                            </a:fontRef>
                          </wps:style>
                          <wps:bodyPr/>
                        </wps:wsp>
                        <wps:wsp>
                          <wps:cNvPr id="469" name="Curved Connector 469"/>
                          <wps:cNvCnPr/>
                          <wps:spPr>
                            <a:xfrm>
                              <a:off x="1476375" y="133350"/>
                              <a:ext cx="219075" cy="3190875"/>
                            </a:xfrm>
                            <a:prstGeom prst="curvedConnector3">
                              <a:avLst>
                                <a:gd name="adj1" fmla="val -71064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0" name="Straight Arrow Connector 470"/>
                          <wps:cNvCnPr/>
                          <wps:spPr>
                            <a:xfrm flipH="1" flipV="1">
                              <a:off x="2781300" y="1819275"/>
                              <a:ext cx="371475"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1" name="Straight Arrow Connector 471"/>
                          <wps:cNvCnPr/>
                          <wps:spPr>
                            <a:xfrm flipH="1">
                              <a:off x="2800350" y="2228850"/>
                              <a:ext cx="361950"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2" name="Straight Arrow Connector 472"/>
                          <wps:cNvCnPr/>
                          <wps:spPr>
                            <a:xfrm flipV="1">
                              <a:off x="0" y="1847850"/>
                              <a:ext cx="228600" cy="76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3" name="Straight Arrow Connector 473"/>
                          <wps:cNvCnPr/>
                          <wps:spPr>
                            <a:xfrm flipV="1">
                              <a:off x="9525" y="2314575"/>
                              <a:ext cx="695325"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4" name="Straight Arrow Connector 474"/>
                          <wps:cNvCnPr/>
                          <wps:spPr>
                            <a:xfrm>
                              <a:off x="352425" y="190500"/>
                              <a:ext cx="838200" cy="561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8" name="Straight Arrow Connector 478"/>
                          <wps:cNvCnPr/>
                          <wps:spPr>
                            <a:xfrm>
                              <a:off x="342900" y="180975"/>
                              <a:ext cx="1304925" cy="2216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79" name="Straight Arrow Connector 479"/>
                          <wps:cNvCnPr/>
                          <wps:spPr>
                            <a:xfrm>
                              <a:off x="352425" y="200025"/>
                              <a:ext cx="180975" cy="1066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4" name="Straight Arrow Connector 34"/>
                          <wps:cNvCnPr/>
                          <wps:spPr>
                            <a:xfrm flipH="1" flipV="1">
                              <a:off x="1895475" y="209550"/>
                              <a:ext cx="131445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8" name="Straight Arrow Connector 38"/>
                          <wps:cNvCnPr/>
                          <wps:spPr>
                            <a:xfrm flipH="1">
                              <a:off x="1924050" y="542925"/>
                              <a:ext cx="1276350" cy="73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6" name="Straight Arrow Connector 46"/>
                          <wps:cNvCnPr/>
                          <wps:spPr>
                            <a:xfrm flipH="1">
                              <a:off x="1009650" y="552450"/>
                              <a:ext cx="2209800" cy="5594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48" name="Rectangle 48"/>
                        <wps:cNvSpPr/>
                        <wps:spPr>
                          <a:xfrm>
                            <a:off x="3514725" y="390525"/>
                            <a:ext cx="552450" cy="361950"/>
                          </a:xfrm>
                          <a:prstGeom prst="rect">
                            <a:avLst/>
                          </a:prstGeom>
                          <a:solidFill>
                            <a:schemeClr val="bg1"/>
                          </a:solidFill>
                        </wps:spPr>
                        <wps:style>
                          <a:lnRef idx="3">
                            <a:schemeClr val="lt1"/>
                          </a:lnRef>
                          <a:fillRef idx="1">
                            <a:schemeClr val="accent1"/>
                          </a:fillRef>
                          <a:effectRef idx="1">
                            <a:schemeClr val="accent1"/>
                          </a:effectRef>
                          <a:fontRef idx="minor">
                            <a:schemeClr val="lt1"/>
                          </a:fontRef>
                        </wps:style>
                        <wps:txbx>
                          <w:txbxContent>
                            <w:p w14:paraId="6E67D1A2" w14:textId="77777777" w:rsidR="009A37EE" w:rsidRPr="00DE0161" w:rsidRDefault="009A37EE" w:rsidP="00BB0A69">
                              <w:pPr>
                                <w:rPr>
                                  <w:color w:val="000000" w:themeColor="text1"/>
                                  <w:sz w:val="16"/>
                                  <w:szCs w:val="16"/>
                                </w:rPr>
                              </w:pPr>
                              <w:r w:rsidRPr="00DE0161">
                                <w:rPr>
                                  <w:color w:val="000000" w:themeColor="text1"/>
                                  <w:sz w:val="16"/>
                                  <w:szCs w:val="16"/>
                                </w:rPr>
                                <w:t>Simpul Predikat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 name="Rectangle 49"/>
                        <wps:cNvSpPr/>
                        <wps:spPr>
                          <a:xfrm>
                            <a:off x="152400" y="28575"/>
                            <a:ext cx="438150" cy="247650"/>
                          </a:xfrm>
                          <a:prstGeom prst="rect">
                            <a:avLst/>
                          </a:prstGeom>
                          <a:solidFill>
                            <a:schemeClr val="bg1"/>
                          </a:solidFill>
                        </wps:spPr>
                        <wps:style>
                          <a:lnRef idx="3">
                            <a:schemeClr val="lt1"/>
                          </a:lnRef>
                          <a:fillRef idx="1">
                            <a:schemeClr val="accent1"/>
                          </a:fillRef>
                          <a:effectRef idx="1">
                            <a:schemeClr val="accent1"/>
                          </a:effectRef>
                          <a:fontRef idx="minor">
                            <a:schemeClr val="lt1"/>
                          </a:fontRef>
                        </wps:style>
                        <wps:txbx>
                          <w:txbxContent>
                            <w:p w14:paraId="4380D401" w14:textId="77777777" w:rsidR="009A37EE" w:rsidRPr="00DE0161" w:rsidRDefault="009A37EE" w:rsidP="00BB0A69">
                              <w:pPr>
                                <w:shd w:val="clear" w:color="auto" w:fill="FFFFFF" w:themeFill="background1"/>
                                <w:jc w:val="center"/>
                              </w:pPr>
                              <w:r w:rsidRPr="00DE0161">
                                <w:rPr>
                                  <w:sz w:val="16"/>
                                  <w:szCs w:val="16"/>
                                </w:rPr>
                                <w:t>Edge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0" y="2638425"/>
                            <a:ext cx="438150" cy="247650"/>
                          </a:xfrm>
                          <a:prstGeom prst="rect">
                            <a:avLst/>
                          </a:prstGeom>
                          <a:solidFill>
                            <a:schemeClr val="bg1"/>
                          </a:solidFill>
                        </wps:spPr>
                        <wps:style>
                          <a:lnRef idx="3">
                            <a:schemeClr val="lt1"/>
                          </a:lnRef>
                          <a:fillRef idx="1">
                            <a:schemeClr val="accent1"/>
                          </a:fillRef>
                          <a:effectRef idx="1">
                            <a:schemeClr val="accent1"/>
                          </a:effectRef>
                          <a:fontRef idx="minor">
                            <a:schemeClr val="lt1"/>
                          </a:fontRef>
                        </wps:style>
                        <wps:txbx>
                          <w:txbxContent>
                            <w:p w14:paraId="282711A8" w14:textId="77777777" w:rsidR="009A37EE" w:rsidRPr="00DE0161" w:rsidRDefault="009A37EE" w:rsidP="00BB0A69">
                              <w:pPr>
                                <w:shd w:val="clear" w:color="auto" w:fill="FFFFFF" w:themeFill="background1"/>
                                <w:jc w:val="center"/>
                              </w:pPr>
                              <w:r>
                                <w:rPr>
                                  <w:sz w:val="16"/>
                                  <w:szCs w:val="16"/>
                                </w:rPr>
                                <w:t>Node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 name="Rectangle 51"/>
                        <wps:cNvSpPr/>
                        <wps:spPr>
                          <a:xfrm>
                            <a:off x="3476625" y="2124075"/>
                            <a:ext cx="514350" cy="247650"/>
                          </a:xfrm>
                          <a:prstGeom prst="rect">
                            <a:avLst/>
                          </a:prstGeom>
                          <a:solidFill>
                            <a:schemeClr val="bg1"/>
                          </a:solidFill>
                        </wps:spPr>
                        <wps:style>
                          <a:lnRef idx="3">
                            <a:schemeClr val="lt1"/>
                          </a:lnRef>
                          <a:fillRef idx="1">
                            <a:schemeClr val="accent1"/>
                          </a:fillRef>
                          <a:effectRef idx="1">
                            <a:schemeClr val="accent1"/>
                          </a:effectRef>
                          <a:fontRef idx="minor">
                            <a:schemeClr val="lt1"/>
                          </a:fontRef>
                        </wps:style>
                        <wps:txbx>
                          <w:txbxContent>
                            <w:p w14:paraId="262AD114" w14:textId="77777777" w:rsidR="009A37EE" w:rsidRPr="00DE0161" w:rsidRDefault="009A37EE" w:rsidP="00BB0A69">
                              <w:pPr>
                                <w:shd w:val="clear" w:color="auto" w:fill="FFFFFF" w:themeFill="background1"/>
                              </w:pPr>
                              <w:r>
                                <w:rPr>
                                  <w:sz w:val="16"/>
                                  <w:szCs w:val="16"/>
                                </w:rPr>
                                <w:t>Region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 name="Rectangle 52"/>
                        <wps:cNvSpPr/>
                        <wps:spPr>
                          <a:xfrm>
                            <a:off x="2705100" y="1724025"/>
                            <a:ext cx="333375" cy="219075"/>
                          </a:xfrm>
                          <a:prstGeom prst="rect">
                            <a:avLst/>
                          </a:prstGeom>
                          <a:solidFill>
                            <a:schemeClr val="bg1"/>
                          </a:solidFill>
                        </wps:spPr>
                        <wps:style>
                          <a:lnRef idx="3">
                            <a:schemeClr val="lt1"/>
                          </a:lnRef>
                          <a:fillRef idx="1">
                            <a:schemeClr val="accent1"/>
                          </a:fillRef>
                          <a:effectRef idx="1">
                            <a:schemeClr val="accent1"/>
                          </a:effectRef>
                          <a:fontRef idx="minor">
                            <a:schemeClr val="lt1"/>
                          </a:fontRef>
                        </wps:style>
                        <wps:txbx>
                          <w:txbxContent>
                            <w:p w14:paraId="4B335FA8" w14:textId="77777777" w:rsidR="009A37EE" w:rsidRPr="000D7D07" w:rsidRDefault="009A37EE" w:rsidP="00BB0A69">
                              <w:pPr>
                                <w:rPr>
                                  <w:color w:val="000000" w:themeColor="text1"/>
                                  <w:sz w:val="16"/>
                                  <w:szCs w:val="16"/>
                                </w:rPr>
                              </w:pPr>
                              <w:r w:rsidRPr="000D7D07">
                                <w:rPr>
                                  <w:color w:val="000000" w:themeColor="text1"/>
                                  <w:sz w:val="16"/>
                                  <w:szCs w:val="16"/>
                                </w:rPr>
                                <w:t>R1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2809875" y="2695575"/>
                            <a:ext cx="381000" cy="228600"/>
                          </a:xfrm>
                          <a:prstGeom prst="rect">
                            <a:avLst/>
                          </a:prstGeom>
                          <a:solidFill>
                            <a:schemeClr val="bg1"/>
                          </a:solidFill>
                        </wps:spPr>
                        <wps:style>
                          <a:lnRef idx="3">
                            <a:schemeClr val="lt1"/>
                          </a:lnRef>
                          <a:fillRef idx="1">
                            <a:schemeClr val="accent1"/>
                          </a:fillRef>
                          <a:effectRef idx="1">
                            <a:schemeClr val="accent1"/>
                          </a:effectRef>
                          <a:fontRef idx="minor">
                            <a:schemeClr val="lt1"/>
                          </a:fontRef>
                        </wps:style>
                        <wps:txbx>
                          <w:txbxContent>
                            <w:p w14:paraId="74E5527E" w14:textId="77777777" w:rsidR="009A37EE" w:rsidRPr="000D7D07" w:rsidRDefault="009A37EE" w:rsidP="00BB0A69">
                              <w:pPr>
                                <w:rPr>
                                  <w:color w:val="000000" w:themeColor="text1"/>
                                  <w:sz w:val="16"/>
                                  <w:szCs w:val="16"/>
                                </w:rPr>
                              </w:pPr>
                              <w:r w:rsidRPr="000D7D07">
                                <w:rPr>
                                  <w:color w:val="000000" w:themeColor="text1"/>
                                  <w:sz w:val="16"/>
                                  <w:szCs w:val="16"/>
                                </w:rPr>
                                <w:t>R4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2009775" y="1247775"/>
                            <a:ext cx="323850" cy="209550"/>
                          </a:xfrm>
                          <a:prstGeom prst="rect">
                            <a:avLst/>
                          </a:prstGeom>
                          <a:solidFill>
                            <a:schemeClr val="bg1"/>
                          </a:solidFill>
                        </wps:spPr>
                        <wps:style>
                          <a:lnRef idx="3">
                            <a:schemeClr val="lt1"/>
                          </a:lnRef>
                          <a:fillRef idx="1">
                            <a:schemeClr val="accent1"/>
                          </a:fillRef>
                          <a:effectRef idx="1">
                            <a:schemeClr val="accent1"/>
                          </a:effectRef>
                          <a:fontRef idx="minor">
                            <a:schemeClr val="lt1"/>
                          </a:fontRef>
                        </wps:style>
                        <wps:txbx>
                          <w:txbxContent>
                            <w:p w14:paraId="747F6AAB" w14:textId="77777777" w:rsidR="009A37EE" w:rsidRPr="000D7D07" w:rsidRDefault="009A37EE" w:rsidP="00BB0A69">
                              <w:pPr>
                                <w:rPr>
                                  <w:color w:val="000000" w:themeColor="text1"/>
                                  <w:sz w:val="16"/>
                                  <w:szCs w:val="16"/>
                                </w:rPr>
                              </w:pPr>
                              <w:r w:rsidRPr="000D7D07">
                                <w:rPr>
                                  <w:color w:val="000000" w:themeColor="text1"/>
                                  <w:sz w:val="16"/>
                                  <w:szCs w:val="16"/>
                                </w:rPr>
                                <w:t>R2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 name="Rectangle 55"/>
                        <wps:cNvSpPr/>
                        <wps:spPr>
                          <a:xfrm>
                            <a:off x="981075" y="1495425"/>
                            <a:ext cx="333375" cy="228600"/>
                          </a:xfrm>
                          <a:prstGeom prst="rect">
                            <a:avLst/>
                          </a:prstGeom>
                          <a:solidFill>
                            <a:schemeClr val="bg1"/>
                          </a:solidFill>
                        </wps:spPr>
                        <wps:style>
                          <a:lnRef idx="3">
                            <a:schemeClr val="lt1"/>
                          </a:lnRef>
                          <a:fillRef idx="1">
                            <a:schemeClr val="accent1"/>
                          </a:fillRef>
                          <a:effectRef idx="1">
                            <a:schemeClr val="accent1"/>
                          </a:effectRef>
                          <a:fontRef idx="minor">
                            <a:schemeClr val="lt1"/>
                          </a:fontRef>
                        </wps:style>
                        <wps:txbx>
                          <w:txbxContent>
                            <w:p w14:paraId="51BACCA8" w14:textId="77777777" w:rsidR="009A37EE" w:rsidRPr="000D7D07" w:rsidRDefault="009A37EE" w:rsidP="00BB0A69">
                              <w:pPr>
                                <w:rPr>
                                  <w:color w:val="000000" w:themeColor="text1"/>
                                  <w:sz w:val="16"/>
                                  <w:szCs w:val="16"/>
                                </w:rPr>
                              </w:pPr>
                              <w:r w:rsidRPr="000D7D07">
                                <w:rPr>
                                  <w:color w:val="000000" w:themeColor="text1"/>
                                  <w:sz w:val="16"/>
                                  <w:szCs w:val="16"/>
                                </w:rPr>
                                <w:t>R3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19C640" id="Group 56" o:spid="_x0000_s1077" style="position:absolute;left:0;text-align:left;margin-left:38.85pt;margin-top:4.5pt;width:297pt;height:233.2pt;z-index:251663360;mso-position-horizontal-relative:margin;mso-width-relative:margin;mso-height-relative:margin" coordsize="40671,34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">
                <v:group id="Group 47" o:spid="_x0000_s1078" style="position:absolute;left:2762;width:32194;height:34575" coordsize="32194,34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oval id="Oval 10" o:spid="_x0000_s1079" style="position:absolute;left:14954;width:4096;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7hisMA&#10;AADbAAAADwAAAGRycy9kb3ducmV2LnhtbERPTWvCQBC9F/oflhG8FN1YodXoKmIttFIENRdvY3ZM&#10;QrOzITvV9N93C4Xe5vE+Z77sXK2u1IbKs4HRMAFFnHtbcWEgO74OJqCCIFusPZOBbwqwXNzfzTG1&#10;/sZ7uh6kUDGEQ4oGSpEm1TrkJTkMQ98QR+7iW4cSYVto2+IthrtaPybJk3ZYcWwosaF1Sfnn4csZ&#10;2H3Yh3OWvW9fNs/iL+4k43w1Nabf61YzUEKd/Iv/3G82zh/D7y/xAL3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7hisMAAADbAAAADwAAAAAAAAAAAAAAAACYAgAAZHJzL2Rv&#10;d25yZXYueG1sUEsFBgAAAAAEAAQA9QAAAIgDAAAAAA==&#10;" fillcolor="#c5e0b3 [1305]" strokecolor="black [3200]" strokeweight="1pt">
                    <v:stroke joinstyle="miter"/>
                    <v:textbox>
                      <w:txbxContent>
                        <w:p w14:paraId="4CA8CCB5" w14:textId="77777777" w:rsidR="009A37EE" w:rsidRPr="00B12BCA" w:rsidRDefault="009A37EE" w:rsidP="00BB0A69">
                          <w:pPr>
                            <w:jc w:val="center"/>
                            <w:rPr>
                              <w:sz w:val="16"/>
                              <w:szCs w:val="16"/>
                            </w:rPr>
                          </w:pPr>
                          <w:r w:rsidRPr="00B12BCA">
                            <w:rPr>
                              <w:sz w:val="16"/>
                              <w:szCs w:val="16"/>
                            </w:rPr>
                            <w:t>1</w:t>
                          </w:r>
                        </w:p>
                      </w:txbxContent>
                    </v:textbox>
                  </v:oval>
                  <v:oval id="Oval 14" o:spid="_x0000_s1080" style="position:absolute;left:14573;top:5429;width:4858;height:3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U85MAA&#10;AADbAAAADwAAAGRycy9kb3ducmV2LnhtbERPS4vCMBC+L/gfwgje1lQRlWoUEWSXxYsP8Do0Y1ua&#10;TEKT1u6/3yws7G0+vuds94M1oqc21I4VzKYZCOLC6ZpLBffb6X0NIkRkjcYxKfimAPvd6G2LuXYv&#10;vlB/jaVIIRxyVFDF6HMpQ1GRxTB1njhxT9dajAm2pdQtvlK4NXKeZUtpsebUUKGnY0VFc+2sgmP4&#10;8h+zpjCd6daPvlmd770PSk3Gw2EDItIQ/8V/7k+d5i/g95d0gNz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XU85MAAAADbAAAADwAAAAAAAAAAAAAAAACYAgAAZHJzL2Rvd25y&#10;ZXYueG1sUEsFBgAAAAAEAAQA9QAAAIUDAAAAAA==&#10;" fillcolor="#c5e0b3 [1305]" strokecolor="black [3200]" strokeweight="1pt">
                    <v:stroke joinstyle="miter"/>
                    <v:textbox inset="0,0,0,0">
                      <w:txbxContent>
                        <w:p w14:paraId="6B58B32A" w14:textId="77777777" w:rsidR="009A37EE" w:rsidRPr="00B12BCA" w:rsidRDefault="009A37EE" w:rsidP="00BB0A69">
                          <w:pPr>
                            <w:jc w:val="center"/>
                            <w:rPr>
                              <w:sz w:val="16"/>
                              <w:szCs w:val="16"/>
                            </w:rPr>
                          </w:pPr>
                          <w:r w:rsidRPr="00B12BCA">
                            <w:rPr>
                              <w:sz w:val="16"/>
                              <w:szCs w:val="16"/>
                            </w:rPr>
                            <w:t>2.3</w:t>
                          </w:r>
                        </w:p>
                      </w:txbxContent>
                    </v:textbox>
                  </v:oval>
                  <v:oval id="Oval 29" o:spid="_x0000_s1081" style="position:absolute;left:24288;top:9144;width:4858;height:28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K8cIA&#10;AADbAAAADwAAAGRycy9kb3ducmV2LnhtbESPT2vCQBDF7wW/wzKCt7oxB2ujq6jQYnsz9eJtyI5J&#10;MDsTs6um375bEDw+3p8fb7HqXaNu1Pla2MBknIAiLsTWXBo4/Hy8zkD5gGyxESYDv+RhtRy8LDCz&#10;cuc93fJQqjjCPkMDVQhtprUvKnLox9ISR+8kncMQZVdq2+E9jrtGp0ky1Q5rjoQKW9pWVJzzq4vc&#10;S5nuj5tP/Npdj5tvfpNZLmLMaNiv56AC9eEZfrR31kD6Dv9f4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hgrxwgAAANsAAAAPAAAAAAAAAAAAAAAAAJgCAABkcnMvZG93&#10;bnJldi54bWxQSwUGAAAAAAQABAD1AAAAhwMAAAAA&#10;" fillcolor="#9cc2e5 [1940]" strokecolor="black [3200]" strokeweight="1pt">
                    <v:stroke joinstyle="miter"/>
                    <v:textbox inset="0,0,0,0">
                      <w:txbxContent>
                        <w:p w14:paraId="1C9EC91E" w14:textId="77777777" w:rsidR="009A37EE" w:rsidRPr="00B12BCA" w:rsidRDefault="009A37EE" w:rsidP="00BB0A69">
                          <w:pPr>
                            <w:rPr>
                              <w:sz w:val="16"/>
                              <w:szCs w:val="16"/>
                            </w:rPr>
                          </w:pPr>
                          <w:r w:rsidRPr="00B12BCA">
                            <w:rPr>
                              <w:sz w:val="16"/>
                              <w:szCs w:val="16"/>
                            </w:rPr>
                            <w:t>4.5</w:t>
                          </w:r>
                        </w:p>
                      </w:txbxContent>
                    </v:textbox>
                  </v:oval>
                  <v:oval id="Oval 448" o:spid="_x0000_s1082" style="position:absolute;left:6286;top:9144;width:409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L3sAA&#10;AADcAAAADwAAAGRycy9kb3ducmV2LnhtbERPTYvCMBC9C/sfwix409RFXKlGEWFRxMuq4HVoxrY0&#10;mYQmrfXfm8PCHh/ve70drBE9taF2rGA2zUAQF07XXCq4XX8mSxAhIms0jknBiwJsNx+jNebaPfmX&#10;+kssRQrhkKOCKkafSxmKiiyGqfPEiXu41mJMsC2lbvGZwq2RX1m2kBZrTg0VetpXVDSXzirYh5M/&#10;zJrCdKZb3vvm+3zrfVBq/DnsViAiDfFf/Oc+agXzeVqbzqQjID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CLL3sAAAADcAAAADwAAAAAAAAAAAAAAAACYAgAAZHJzL2Rvd25y&#10;ZXYueG1sUEsFBgAAAAAEAAQA9QAAAIUDAAAAAA==&#10;" fillcolor="#c5e0b3 [1305]" strokecolor="black [3200]" strokeweight="1pt">
                    <v:stroke joinstyle="miter"/>
                    <v:textbox inset="0,0,0,0">
                      <w:txbxContent>
                        <w:p w14:paraId="2B6C264B" w14:textId="77777777" w:rsidR="009A37EE" w:rsidRPr="00B12BCA" w:rsidRDefault="009A37EE" w:rsidP="00BB0A69">
                          <w:pPr>
                            <w:jc w:val="center"/>
                            <w:rPr>
                              <w:sz w:val="16"/>
                              <w:szCs w:val="16"/>
                            </w:rPr>
                          </w:pPr>
                          <w:r w:rsidRPr="00B12BCA">
                            <w:rPr>
                              <w:sz w:val="16"/>
                              <w:szCs w:val="16"/>
                            </w:rPr>
                            <w:t>6</w:t>
                          </w:r>
                        </w:p>
                      </w:txbxContent>
                    </v:textbox>
                  </v:oval>
                  <v:oval id="Oval 449" o:spid="_x0000_s1083" style="position:absolute;left:952;top:14859;width:4477;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0lHMUA&#10;AADcAAAADwAAAGRycy9kb3ducmV2LnhtbESP3WoCMRSE7wu+QzhC72rWYouuRpGqoC0V/L0+bo6b&#10;xc3Jskl1ffumUPBymJlvmNGksaW4Uu0Lxwq6nQQEceZ0wbmC/W7x0gfhA7LG0jEpuJOHybj1NMJU&#10;uxtv6LoNuYgQ9ikqMCFUqZQ+M2TRd1xFHL2zqy2GKOtc6hpvEW5L+Zok79JiwXHBYEUfhrLL9scq&#10;yFaH4sjrr9l0/n1afprBInnLu0o9t5vpEESgJjzC/+2lVtDrDeDvTDwCcvw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jSUcxQAAANwAAAAPAAAAAAAAAAAAAAAAAJgCAABkcnMv&#10;ZG93bnJldi54bWxQSwUGAAAAAAQABAD1AAAAigMAAAAA&#10;" fillcolor="#9cc2e5 [1940]" strokecolor="black [3200]" strokeweight="1pt">
                    <v:stroke joinstyle="miter"/>
                    <v:textbox>
                      <w:txbxContent>
                        <w:p w14:paraId="4E974128" w14:textId="77777777" w:rsidR="009A37EE" w:rsidRPr="00B12BCA" w:rsidRDefault="009A37EE" w:rsidP="00BB0A69">
                          <w:pPr>
                            <w:jc w:val="center"/>
                            <w:rPr>
                              <w:sz w:val="16"/>
                              <w:szCs w:val="16"/>
                            </w:rPr>
                          </w:pPr>
                          <w:r w:rsidRPr="00B12BCA">
                            <w:rPr>
                              <w:sz w:val="16"/>
                              <w:szCs w:val="16"/>
                            </w:rPr>
                            <w:t>7</w:t>
                          </w:r>
                        </w:p>
                      </w:txbxContent>
                    </v:textbox>
                  </v:oval>
                  <v:oval id="Oval 450" o:spid="_x0000_s1084" style="position:absolute;left:12096;top:14763;width:3810;height:3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Gwx8EA&#10;AADcAAAADwAAAGRycy9kb3ducmV2LnhtbERPTUvDQBC9C/6HZQRvdmPRtsRsixWU2ltTL7kN2TEJ&#10;ZmdidtvGf+8cBI+P911sptCbM42xE3ZwP8vAENfiO24cfBxf71ZgYkL22AuTgx+KsFlfXxWYe7nw&#10;gc5laoyGcMzRQZvSkFsb65YCxpkMxMp9yhgwKRwb60e8aHjo7TzLFjZgx9rQ4kAvLdVf5Slo73cz&#10;P1TbN3zfnartnpeyKkWcu72Znp/AJJrSv/jPvfMOHh51vp7RI2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hsMfBAAAA3AAAAA8AAAAAAAAAAAAAAAAAmAIAAGRycy9kb3du&#10;cmV2LnhtbFBLBQYAAAAABAAEAPUAAACGAwAAAAA=&#10;" fillcolor="#9cc2e5 [1940]" strokecolor="black [3200]" strokeweight="1pt">
                    <v:stroke joinstyle="miter"/>
                    <v:textbox inset="0,0,0,0">
                      <w:txbxContent>
                        <w:p w14:paraId="1DC7F7E8" w14:textId="77777777" w:rsidR="009A37EE" w:rsidRPr="00B12BCA" w:rsidRDefault="009A37EE" w:rsidP="00BB0A69">
                          <w:pPr>
                            <w:jc w:val="center"/>
                            <w:rPr>
                              <w:strike/>
                              <w:sz w:val="16"/>
                              <w:szCs w:val="16"/>
                            </w:rPr>
                          </w:pPr>
                          <w:r w:rsidRPr="00B12BCA">
                            <w:rPr>
                              <w:strike/>
                              <w:sz w:val="16"/>
                              <w:szCs w:val="16"/>
                            </w:rPr>
                            <w:t>8</w:t>
                          </w:r>
                        </w:p>
                      </w:txbxContent>
                    </v:textbox>
                  </v:oval>
                  <v:oval id="Oval 451" o:spid="_x0000_s1085" style="position:absolute;left:7143;top:20383;width:4096;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K/x8YA&#10;AADcAAAADwAAAGRycy9kb3ducmV2LnhtbESP3WoCMRSE7wu+QzhC72p2pRbdGkW0glYs1J9eHzfH&#10;zeLmZNmkun17Uyj0cpiZb5jxtLWVuFLjS8cK0l4Cgjh3uuRCwWG/fBqC8AFZY+WYFPyQh+mk8zDG&#10;TLsbf9J1FwoRIewzVGBCqDMpfW7Iou+5mjh6Z9dYDFE2hdQN3iLcVrKfJC/SYslxwWBNc0P5Zfdt&#10;FeTrY/nFH5vF7G17Wr2b0TIZFKlSj9129goiUBv+w3/tlVbwPEjh90w8An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K/x8YAAADcAAAADwAAAAAAAAAAAAAAAACYAgAAZHJz&#10;L2Rvd25yZXYueG1sUEsFBgAAAAAEAAQA9QAAAIsDAAAAAA==&#10;" fillcolor="#9cc2e5 [1940]" strokecolor="black [3200]" strokeweight="1pt">
                    <v:stroke joinstyle="miter"/>
                    <v:textbox>
                      <w:txbxContent>
                        <w:p w14:paraId="572E22F4" w14:textId="77777777" w:rsidR="009A37EE" w:rsidRPr="00B12BCA" w:rsidRDefault="009A37EE" w:rsidP="00BB0A69">
                          <w:pPr>
                            <w:jc w:val="center"/>
                            <w:rPr>
                              <w:sz w:val="16"/>
                              <w:szCs w:val="16"/>
                            </w:rPr>
                          </w:pPr>
                          <w:r w:rsidRPr="00B12BCA">
                            <w:rPr>
                              <w:sz w:val="16"/>
                              <w:szCs w:val="16"/>
                            </w:rPr>
                            <w:t>9</w:t>
                          </w:r>
                        </w:p>
                      </w:txbxContent>
                    </v:textbox>
                  </v:oval>
                  <v:oval id="Oval 453" o:spid="_x0000_s1086" style="position:absolute;left:16478;top:25527;width:4381;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usMMA&#10;AADcAAAADwAAAGRycy9kb3ducmV2LnhtbESPS2vCQBSF9wX/w3AFd3Wi9iHRUVRQbHembtxdMrdJ&#10;aObemBk1/feOUOjycB4fZ77sXK2u1PpK2MBomIAizsVWXBg4fm2fp6B8QLZYC5OBX/KwXPSe5pha&#10;ufGBrlkoVBxhn6KBMoQm1drnJTn0Q2mIo/ctrcMQZVto2+Itjrtaj5PkTTusOBJKbGhTUv6TXVzk&#10;novx4bTe4cf+clp/8rtMMxFjBv1uNQMVqAv/4b/23hp4eZ3A40w8Anp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MusMMAAADcAAAADwAAAAAAAAAAAAAAAACYAgAAZHJzL2Rv&#10;d25yZXYueG1sUEsFBgAAAAAEAAQA9QAAAIgDAAAAAA==&#10;" fillcolor="#9cc2e5 [1940]" strokecolor="black [3200]" strokeweight="1pt">
                    <v:stroke joinstyle="miter"/>
                    <v:textbox inset="0,0,0,0">
                      <w:txbxContent>
                        <w:p w14:paraId="32C26D1D" w14:textId="77777777" w:rsidR="009A37EE" w:rsidRPr="00B12BCA" w:rsidRDefault="009A37EE" w:rsidP="00BB0A69">
                          <w:pPr>
                            <w:jc w:val="center"/>
                            <w:rPr>
                              <w:sz w:val="16"/>
                              <w:szCs w:val="16"/>
                            </w:rPr>
                          </w:pPr>
                          <w:r w:rsidRPr="00B12BCA">
                            <w:rPr>
                              <w:sz w:val="16"/>
                              <w:szCs w:val="16"/>
                            </w:rPr>
                            <w:t>10</w:t>
                          </w:r>
                        </w:p>
                      </w:txbxContent>
                    </v:textbox>
                  </v:oval>
                  <v:oval id="Oval 454" o:spid="_x0000_s1087" style="position:absolute;left:16859;top:31527;width:428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q2xMMA&#10;AADcAAAADwAAAGRycy9kb3ducmV2LnhtbESPT2vCQBDF7wW/wzKCt7pRbCvRVbRQsb0ZvXgbsmMS&#10;zM7E7Krpt+8KQo+P9+fHmy87V6sbtb4SNjAaJqCIc7EVFwYO+6/XKSgfkC3WwmTglzwsF72XOaZW&#10;7ryjWxYKFUfYp2igDKFJtfZ5SQ79UBri6J2kdRiibAttW7zHcVfrcZK8a4cVR0KJDX2WlJ+zq4vc&#10;SzHeHdcb/N5ej+sf/pBpJmLMoN+tZqACdeE//GxvrYHJ2wQeZ+IR0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q2xMMAAADcAAAADwAAAAAAAAAAAAAAAACYAgAAZHJzL2Rv&#10;d25yZXYueG1sUEsFBgAAAAAEAAQA9QAAAIgDAAAAAA==&#10;" fillcolor="#9cc2e5 [1940]" strokecolor="black [3200]" strokeweight="1pt">
                    <v:stroke joinstyle="miter"/>
                    <v:textbox inset="0,0,0,0">
                      <w:txbxContent>
                        <w:p w14:paraId="35BEB55C" w14:textId="77777777" w:rsidR="009A37EE" w:rsidRPr="00B12BCA" w:rsidRDefault="009A37EE" w:rsidP="00BB0A69">
                          <w:pPr>
                            <w:jc w:val="center"/>
                            <w:rPr>
                              <w:sz w:val="16"/>
                              <w:szCs w:val="16"/>
                            </w:rPr>
                          </w:pPr>
                          <w:r w:rsidRPr="00B12BCA">
                            <w:rPr>
                              <w:sz w:val="16"/>
                              <w:szCs w:val="16"/>
                            </w:rPr>
                            <w:t>11</w:t>
                          </w:r>
                        </w:p>
                      </w:txbxContent>
                    </v:textbox>
                  </v:oval>
                  <v:shape id="Straight Arrow Connector 457" o:spid="_x0000_s1088" type="#_x0000_t32" style="position:absolute;left:17049;top:3333;width:96;height:23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Sap8UAAADcAAAADwAAAGRycy9kb3ducmV2LnhtbESPT2vCQBTE74LfYXlCb81G8V9TVzEp&#10;Be2tRnp+ZF+TYPZtzG5N+u27QsHjMDO/YTa7wTTiRp2rLSuYRjEI4sLqmksF5/z9eQ3CeWSNjWVS&#10;8EsOdtvxaIOJtj1/0u3kSxEg7BJUUHnfJlK6oiKDLrItcfC+bWfQB9mVUnfYB7hp5CyOl9JgzWGh&#10;wpayiorL6cco6NF/vaT78pqlb8fDsGiuy/z8odTTZNi/gvA0+Ef4v33QCuaLFdzPhCMgt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Sap8UAAADcAAAADwAAAAAAAAAA&#10;AAAAAAChAgAAZHJzL2Rvd25yZXYueG1sUEsFBgAAAAAEAAQA+QAAAJMDAAAAAA==&#10;" strokecolor="black [3200]" strokeweight=".5pt">
                    <v:stroke endarrow="block" joinstyle="miter"/>
                  </v:shape>
                  <v:shape id="Straight Arrow Connector 460" o:spid="_x0000_s1089" type="#_x0000_t32" style="position:absolute;left:3810;top:11620;width:2762;height:32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Zlb8IAAADcAAAADwAAAGRycy9kb3ducmV2LnhtbERPTWvCQBC9F/wPywheSt3UBFuiqxRF&#10;9GpaSnsbs9MkNDsbMqum/757EDw+3vdyPbhWXaiXxrOB52kCirj0tuHKwMf77ukVlARki61nMvBH&#10;AuvV6GGJufVXPtKlCJWKISw5GqhD6HKtpazJoUx9Rxy5H987DBH2lbY9XmO4a/UsSebaYcOxocaO&#10;NjWVv8XZGUhDJrNj9vUixXd1erTbNJXPvTGT8fC2ABVoCHfxzX2wBrJ5nB/PxCO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8Zlb8IAAADcAAAADwAAAAAAAAAAAAAA&#10;AAChAgAAZHJzL2Rvd25yZXYueG1sUEsFBgAAAAAEAAQA+QAAAJADAAAAAA==&#10;" strokecolor="black [3200]" strokeweight=".5pt">
                    <v:stroke endarrow="block" joinstyle="miter"/>
                  </v:shape>
                  <v:shape id="Straight Arrow Connector 461" o:spid="_x0000_s1090" type="#_x0000_t32" style="position:absolute;left:9525;top:11715;width:2857;height:3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1t9cUAAADcAAAADwAAAGRycy9kb3ducmV2LnhtbESPQWvCQBSE70L/w/IKvdWNxYY2dQ1R&#10;KdjeTELPj+wzCWbfxuzWpP++Kwgeh5n5hlmlk+nEhQbXWlawmEcgiCurW64VlMXn8xsI55E1dpZJ&#10;wR85SNcPsxUm2o58oEvuaxEg7BJU0HjfJ1K6qiGDbm574uAd7WDQBznUUg84Brjp5EsUxdJgy2Gh&#10;wZ62DVWn/NcoGNH/vG+y+rzd7L7202t3jovyW6mnxyn7AOFp8vfwrb3XCpbxAq5nw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1t9cUAAADcAAAADwAAAAAAAAAA&#10;AAAAAAChAgAAZHJzL2Rvd25yZXYueG1sUEsFBgAAAAAEAAQA+QAAAJMDAAAAAA==&#10;" strokecolor="black [3200]" strokeweight=".5pt">
                    <v:stroke endarrow="block" joinstyle="miter"/>
                  </v:shape>
                  <v:shape id="Straight Arrow Connector 462" o:spid="_x0000_s1091" type="#_x0000_t32" style="position:absolute;left:10477;top:17526;width:2762;height:32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heg8UAAADcAAAADwAAAGRycy9kb3ducmV2LnhtbESPQUvDQBSE74L/YXmFXqTdmIS2xG6L&#10;WESvjSLt7TX7TEKzb0Pe2sZ/7wqCx2FmvmHW29F16kKDtJ4N3M8TUMSVty3XBt7fnmcrUBKQLXae&#10;ycA3CWw3tzdrLKy/8p4uZahVhLAUaKAJoS+0lqohhzL3PXH0Pv3gMEQ51NoOeI1w1+k0SRbaYctx&#10;ocGenhqqzuWXM5CFXNJ9flhKeaxPd3aXZfLxYsx0Mj4+gAo0hv/wX/vVGsgXKfyeiUdAb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heg8UAAADcAAAADwAAAAAAAAAA&#10;AAAAAAChAgAAZHJzL2Rvd25yZXYueG1sUEsFBgAAAAAEAAQA+QAAAJMDAAAAAA==&#10;" strokecolor="black [3200]" strokeweight=".5pt">
                    <v:stroke endarrow="block" joinstyle="miter"/>
                  </v:shape>
                  <v:shape id="Straight Arrow Connector 463" o:spid="_x0000_s1092" type="#_x0000_t32" style="position:absolute;left:4381;top:17716;width:2858;height:3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NWGcUAAADcAAAADwAAAGRycy9kb3ducmV2LnhtbESPQWvCQBSE70L/w/IKvdVNWw1tdA0x&#10;paDeqtLzI/tMQrNvY3abxH/vCgWPw8x8wyzT0TSip87VlhW8TCMQxIXVNZcKjoev53cQziNrbCyT&#10;ggs5SFcPkyUm2g78Tf3elyJA2CWooPK+TaR0RUUG3dS2xME72c6gD7Irpe5wCHDTyNcoiqXBmsNC&#10;hS3lFRW/+z+jYED/87HOynO+/txuxnlzjg/HnVJPj2O2AOFp9Pfwf3ujFcziN7idC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NWGcUAAADcAAAADwAAAAAAAAAA&#10;AAAAAAChAgAAZHJzL2Rvd25yZXYueG1sUEsFBgAAAAAEAAQA+QAAAJMDAAAAAA==&#10;" strokecolor="black [3200]" strokeweight=".5pt">
                    <v:stroke endarrow="block" joinstyle="miter"/>
                  </v:shape>
                  <v:shape id="Straight Arrow Connector 464" o:spid="_x0000_s1093" type="#_x0000_t32" style="position:absolute;left:10858;top:22669;width:5810;height:3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rObcUAAADcAAAADwAAAGRycy9kb3ducmV2LnhtbESPQWvCQBSE70L/w/IKvdVNSxra1FWi&#10;paC9GaXnR/aZBLNvk+w2Sf+9Kwgeh5n5hlmsJtOIgXpXW1bwMo9AEBdW11wqOB6+n99BOI+ssbFM&#10;Cv7JwWr5MFtgqu3IexpyX4oAYZeigsr7NpXSFRUZdHPbEgfvZHuDPsi+lLrHMcBNI1+jKJEGaw4L&#10;Fba0qag4539GwYj+92Odld1m/bXbTm9NlxyOP0o9PU7ZJwhPk7+Hb+2tVhAnMVzPhCMgl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rObcUAAADcAAAADwAAAAAAAAAA&#10;AAAAAAChAgAAZHJzL2Rvd25yZXYueG1sUEsFBgAAAAAEAAQA+QAAAJMDAAAAAA==&#10;" strokecolor="black [3200]" strokeweight=".5pt">
                    <v:stroke endarrow="block" joinstyle="miter"/>
                  </v:shape>
                  <v:shape id="Straight Arrow Connector 465" o:spid="_x0000_s1094" type="#_x0000_t32" style="position:absolute;left:19812;top:12192;width:6381;height:133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HG98UAAADcAAAADwAAAGRycy9kb3ducmV2LnhtbESPQUvDQBSE74L/YXmCF2k3bWIrsdtS&#10;FKnXpqXU2zP7TILZtyFvbeO/dwsFj8PMfMMsVoNr1Yl6aTwbmIwTUMSltw1XBva7t9ETKAnIFlvP&#10;ZOCXBFbL25sF5tafeUunIlQqQlhyNFCH0OVaS1mTQxn7jjh6X753GKLsK217PEe4a/U0SWbaYcNx&#10;ocaOXmoqv4sfZyANmUy32XEuxUf1+WBf01QOG2Pu74b1M6hAQ/gPX9vv1kA2e4TLmXgE9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7HG98UAAADcAAAADwAAAAAAAAAA&#10;AAAAAAChAgAAZHJzL2Rvd25yZXYueG1sUEsFBgAAAAAEAAQA+QAAAJMDAAAAAA==&#10;" strokecolor="black [3200]" strokeweight=".5pt">
                    <v:stroke endarrow="block" joinstyle="miter"/>
                  </v:shape>
                  <v:shape id="Straight Arrow Connector 466" o:spid="_x0000_s1095" type="#_x0000_t32" style="position:absolute;left:19145;top:7334;width:5524;height:2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T1gcUAAADcAAAADwAAAGRycy9kb3ducmV2LnhtbESPQWvCQBSE70L/w/IKvemmUoNNXSVa&#10;Cqk3o/T8yL4modm3SXZN4r/vFgoeh5n5htnsJtOIgXpXW1bwvIhAEBdW11wquJw/5msQziNrbCyT&#10;ghs52G0fZhtMtB35REPuSxEg7BJUUHnfJlK6oiKDbmFb4uB9296gD7Ivpe5xDHDTyGUUxdJgzWGh&#10;wpYOFRU/+dUoGNF/ve7Tsjvs3z+zadV08flyVOrpcUrfQHia/D383860gpc4hr8z4Qj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1T1gcUAAADcAAAADwAAAAAAAAAA&#10;AAAAAAChAgAAZHJzL2Rvd25yZXYueG1sUEsFBgAAAAAEAAQA+QAAAJMDAAAAAA==&#10;" strokecolor="black [3200]" strokeweight=".5pt">
                    <v:stroke endarrow="block" joinstyle="miter"/>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468" o:spid="_x0000_s1096" type="#_x0000_t38" style="position:absolute;left:19050;top:1428;width:1809;height:25718;flip:x 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tncIAAADcAAAADwAAAGRycy9kb3ducmV2LnhtbERPz2vCMBS+C/4P4QneNN0sIp1pkY2B&#10;Y/OgGzu/Nc+mW/NSkqj1vzeHgceP7/e6GmwnzuRD61jBwzwDQVw73XKj4OvzdbYCESKyxs4xKbhS&#10;gKocj9ZYaHfhPZ0PsREphEOBCkyMfSFlqA1ZDHPXEyfu6LzFmKBvpPZ4SeG2k49ZtpQWW04NBnt6&#10;NlT/HU5WwbfLfheb4ePU/Lwdc5Nv/ctOvys1nQybJxCRhngX/7u3WkG+TGvTmXQEZH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5tncIAAADcAAAADwAAAAAAAAAAAAAA&#10;AAChAgAAZHJzL2Rvd25yZXYueG1sUEsFBgAAAAAEAAQA+QAAAJADAAAAAA==&#10;" adj="-135853" strokecolor="black [3200]" strokeweight=".5pt">
                    <v:stroke endarrow="block" joinstyle="miter"/>
                  </v:shape>
                  <v:shape id="Curved Connector 469" o:spid="_x0000_s1097" type="#_x0000_t38" style="position:absolute;left:14763;top:1333;width:2191;height:31909;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NB/MMAAADcAAAADwAAAGRycy9kb3ducmV2LnhtbESP3WoCMRSE7wXfIRzBO826FNlujVIF&#10;oVfFnz7AYXO6Cd2cLEnU1advhEIvh5n5hlltBteJK4VoPStYzAsQxI3XllsFX+f9rAIRE7LGzjMp&#10;uFOEzXo8WmGt/Y2PdD2lVmQIxxoVmJT6WsrYGHIY574nzt63Dw5TlqGVOuAtw10ny6JYSoeW84LB&#10;nnaGmp/TxSnYyvJuq/KhjS/b6nN3OAZbDEpNJ8P7G4hEQ/oP/7U/tIKX5Ss8z+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jQfzDAAAA3AAAAA8AAAAAAAAAAAAA&#10;AAAAoQIAAGRycy9kb3ducmV2LnhtbFBLBQYAAAAABAAEAPkAAACRAwAAAAA=&#10;" adj="-153498" strokecolor="black [3200]" strokeweight=".5pt">
                    <v:stroke endarrow="block" joinstyle="miter"/>
                  </v:shape>
                  <v:shape id="Straight Arrow Connector 470" o:spid="_x0000_s1098" type="#_x0000_t32" style="position:absolute;left:27813;top:18192;width:3714;height:419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Hf+MYAAADcAAAADwAAAGRycy9kb3ducmV2LnhtbESP3WrCQBBG7wu+wzKCN0U3lVI1uooU&#10;BCm9qD8PMGbHJCQ7G7KriT5956LQy+Gb78yc1aZ3tbpTG0rPBt4mCSjizNuScwPn0248BxUissXa&#10;Mxl4UIDNevCywtT6jg90P8ZcCYRDigaKGJtU65AV5DBMfEMs2dW3DqOMba5ti53AXa2nSfKhHZYs&#10;Fwps6LOgrDrenIGueh6+K/v6Jdj9LZ5+FvPdZWHMaNhvl6Ai9fF/+a+9twbeZ/K+yIgI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x3/jGAAAA3AAAAA8AAAAAAAAA&#10;AAAAAAAAoQIAAGRycy9kb3ducmV2LnhtbFBLBQYAAAAABAAEAPkAAACUAwAAAAA=&#10;" strokecolor="black [3200]" strokeweight=".5pt">
                    <v:stroke endarrow="block" joinstyle="miter"/>
                  </v:shape>
                  <v:shape id="Straight Arrow Connector 471" o:spid="_x0000_s1099" type="#_x0000_t32" style="position:absolute;left:28003;top:22288;width:3620;height:40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NWKcUAAADcAAAADwAAAGRycy9kb3ducmV2LnhtbESPQWvCQBSE74X+h+UVeim60YQqqauI&#10;RdqrqYjeXrOvSWj2bchbNf333ULB4zAz3zCL1eBadaFeGs8GJuMEFHHpbcOVgf3HdjQHJQHZYuuZ&#10;DPyQwGp5f7fA3Por7+hShEpFCEuOBuoQulxrKWtyKGPfEUfvy/cOQ5R9pW2P1wh3rZ4mybN22HBc&#10;qLGjTU3ld3F2BtKQyXSXHWdSnKrPJ/uapnJ4M+bxYVi/gAo0hFv4v/1uDWSzCfydiUd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NWKcUAAADcAAAADwAAAAAAAAAA&#10;AAAAAAChAgAAZHJzL2Rvd25yZXYueG1sUEsFBgAAAAAEAAQA+QAAAJMDAAAAAA==&#10;" strokecolor="black [3200]" strokeweight=".5pt">
                    <v:stroke endarrow="block" joinstyle="miter"/>
                  </v:shape>
                  <v:shape id="Straight Arrow Connector 472" o:spid="_x0000_s1100" type="#_x0000_t32" style="position:absolute;top:18478;width:2286;height:76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HIXsUAAADcAAAADwAAAGRycy9kb3ducmV2LnhtbESPQUvDQBSE74L/YXmFXqTdmARbYrdF&#10;LKLXRint7TX7TEKzb0Pe2sZ/7wqCx2FmvmFWm9F16kKDtJ4N3M8TUMSVty3XBj7eX2ZLUBKQLXae&#10;ycA3CWzWtzcrLKy/8o4uZahVhLAUaKAJoS+0lqohhzL3PXH0Pv3gMEQ51NoOeI1w1+k0SR60w5bj&#10;QoM9PTdUncsvZyALuaS7/LCQ8lif7uw2y2T/asx0Mj49ggo0hv/wX/vNGsgXKfyeiUdAr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HIXsUAAADcAAAADwAAAAAAAAAA&#10;AAAAAAChAgAAZHJzL2Rvd25yZXYueG1sUEsFBgAAAAAEAAQA+QAAAJMDAAAAAA==&#10;" strokecolor="black [3200]" strokeweight=".5pt">
                    <v:stroke endarrow="block" joinstyle="miter"/>
                  </v:shape>
                  <v:shape id="Straight Arrow Connector 473" o:spid="_x0000_s1101" type="#_x0000_t32" style="position:absolute;left:95;top:23145;width:6953;height:29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1txcUAAADcAAAADwAAAGRycy9kb3ducmV2LnhtbESPQWvCQBSE7wX/w/IKvRTd1ASV6CrS&#10;UtqrqYjentlnEpp9G/K2mv77bqHQ4zAz3zCrzeBadaVeGs8GniYJKOLS24YrA/uP1/EClARki61n&#10;MvBNApv16G6FufU33tG1CJWKEJYcDdQhdLnWUtbkUCa+I47exfcOQ5R9pW2Ptwh3rZ4myUw7bDgu&#10;1NjRc03lZ/HlDKQhk+kuO86lOFXnR/uSpnJ4M+bhftguQQUawn/4r/1uDWTzFH7PxCO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1txcUAAADcAAAADwAAAAAAAAAA&#10;AAAAAAChAgAAZHJzL2Rvd25yZXYueG1sUEsFBgAAAAAEAAQA+QAAAJMDAAAAAA==&#10;" strokecolor="black [3200]" strokeweight=".5pt">
                    <v:stroke endarrow="block" joinstyle="miter"/>
                  </v:shape>
                  <v:shape id="Straight Arrow Connector 474" o:spid="_x0000_s1102" type="#_x0000_t32" style="position:absolute;left:3524;top:1905;width:8382;height:56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NYsMUAAADcAAAADwAAAGRycy9kb3ducmV2LnhtbESPQWvCQBSE74L/YXmCt2ajpGpTV9GU&#10;gu2tRnp+ZF+TYPZtzG5N/PduoeBxmJlvmPV2MI24UudqywpmUQyCuLC65lLBKX9/WoFwHlljY5kU&#10;3MjBdjMerTHVtucvuh59KQKEXYoKKu/bVEpXVGTQRbYlDt6P7Qz6ILtS6g77ADeNnMfxQhqsOSxU&#10;2FJWUXE+/hoFPfrvl/2uvGT7t4/D8NxcFvnpU6npZNi9gvA0+Ef4v33QCpJlAn9nw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NYsMUAAADcAAAADwAAAAAAAAAA&#10;AAAAAAChAgAAZHJzL2Rvd25yZXYueG1sUEsFBgAAAAAEAAQA+QAAAJMDAAAAAA==&#10;" strokecolor="black [3200]" strokeweight=".5pt">
                    <v:stroke endarrow="block" joinstyle="miter"/>
                  </v:shape>
                  <v:shape id="Straight Arrow Connector 478" o:spid="_x0000_s1103" type="#_x0000_t32" style="position:absolute;left:3429;top:1809;width:13049;height:2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5StcIAAADcAAAADwAAAGRycy9kb3ducmV2LnhtbERPy06DQBTdm/gPk2vizg41FpV2SihN&#10;E+yuj7i+YW6BlLlDmRHo3zsLE5cn571KJ9OKgXrXWFYwn0UgiEurG64UnE+7lw8QziNrbC2Tgjs5&#10;SNePDytMtB35QMPRVyKEsEtQQe19l0jpypoMupntiAN3sb1BH2BfSd3jGMJNK1+jKJYGGw4NNXaU&#10;11Rejz9GwYj++3OTVbd8s/0qpkV7i0/nvVLPT1O2BOFp8v/iP3ehFby9h7XhTDgC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5StcIAAADcAAAADwAAAAAAAAAAAAAA&#10;AAChAgAAZHJzL2Rvd25yZXYueG1sUEsFBgAAAAAEAAQA+QAAAJADAAAAAA==&#10;" strokecolor="black [3200]" strokeweight=".5pt">
                    <v:stroke endarrow="block" joinstyle="miter"/>
                  </v:shape>
                  <v:shape id="Straight Arrow Connector 479" o:spid="_x0000_s1104" type="#_x0000_t32" style="position:absolute;left:3524;top:2000;width:1810;height:106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3LsMAAADcAAAADwAAAGRycy9kb3ducmV2LnhtbESPS4vCQBCE74L/YWhhb+tEWV/RUXwg&#10;uN584LnJtEkw0xMzo4n/3llY8FhU1VfUbNGYQjypcrllBb1uBII4sTrnVMH5tP0eg3AeWWNhmRS8&#10;yMFi3m7NMNa25gM9jz4VAcIuRgWZ92UspUsyMui6tiQO3tVWBn2QVSp1hXWAm0L2o2goDeYcFjIs&#10;aZ1Rcjs+jIIa/WWyWqb39Wrzu2sGxX14Ou+V+uo0yykIT43/hP/bO63gZzSBvzPhCMj5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S9y7DAAAA3AAAAA8AAAAAAAAAAAAA&#10;AAAAoQIAAGRycy9kb3ducmV2LnhtbFBLBQYAAAAABAAEAPkAAACRAwAAAAA=&#10;" strokecolor="black [3200]" strokeweight=".5pt">
                    <v:stroke endarrow="block" joinstyle="miter"/>
                  </v:shape>
                  <v:shape id="Straight Arrow Connector 34" o:spid="_x0000_s1105" type="#_x0000_t32" style="position:absolute;left:18954;top:2095;width:13145;height:333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eehMMAAADbAAAADwAAAGRycy9kb3ducmV2LnhtbESP3YrCMBSE7wXfIZwFb0RTf1i0axQR&#10;BBEv/HuAs83ZtrQ5KU201ac3grCXw8x8wyxWrSnFnWqXW1YwGkYgiBOrc04VXC/bwQyE88gaS8uk&#10;4EEOVstuZ4Gxtg2f6H72qQgQdjEqyLyvYildkpFBN7QVcfD+bG3QB1mnUtfYBLgp5TiKvqXBnMNC&#10;hhVtMkqK880oaIrn6VDo/j5gdzd/Oc5n29+5Ur2vdv0DwlPr/8Of9k4rmEzh/SX8ALl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3noTDAAAA2wAAAA8AAAAAAAAAAAAA&#10;AAAAoQIAAGRycy9kb3ducmV2LnhtbFBLBQYAAAAABAAEAPkAAACRAwAAAAA=&#10;" strokecolor="black [3200]" strokeweight=".5pt">
                    <v:stroke endarrow="block" joinstyle="miter"/>
                  </v:shape>
                  <v:shape id="Straight Arrow Connector 38" o:spid="_x0000_s1106" type="#_x0000_t32" style="position:absolute;left:19240;top:5429;width:12764;height:7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mfcsAAAADbAAAADwAAAGRycy9kb3ducmV2LnhtbERPTUvDQBC9C/6HZQQvYjc2RSV2W6Sl&#10;1GtTEb2N2TEJZmdDZm3Tf985CD0+3vd8OYbOHGiQNrKDh0kGhriKvuXawft+c/8MRhKyxy4yOTiR&#10;wHJxfTXHwscj7+hQptpoCEuBDpqU+sJaqRoKKJPYEyv3E4eASeFQWz/gUcNDZ6dZ9mgDtqwNDfa0&#10;aqj6Lf+CgzzNZLqbfT5J+VV/3/l1nsvH1rnbm/H1BUyiMV3E/+43rz4dq1/0B9jFG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aJn3LAAAAA2wAAAA8AAAAAAAAAAAAAAAAA&#10;oQIAAGRycy9kb3ducmV2LnhtbFBLBQYAAAAABAAEAPkAAACOAwAAAAA=&#10;" strokecolor="black [3200]" strokeweight=".5pt">
                    <v:stroke endarrow="block" joinstyle="miter"/>
                  </v:shape>
                  <v:shape id="Straight Arrow Connector 46" o:spid="_x0000_s1107" type="#_x0000_t32" style="position:absolute;left:10096;top:5524;width:22098;height:55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zd5sQAAADbAAAADwAAAGRycy9kb3ducmV2LnhtbESPQUvDQBSE74L/YXlCL2I3bUKU2G2R&#10;llKvTUX09sw+k2D2bcjbtum/dwWhx2FmvmEWq9F16kSDtJ4NzKYJKOLK25ZrA2+H7cMTKAnIFjvP&#10;ZOBCAqvl7c0CC+vPvKdTGWoVISwFGmhC6AutpWrIoUx9Txy9bz84DFEOtbYDniPcdXqeJLl22HJc&#10;aLCndUPVT3l0BtKQyXyffTxK+Vl/3dtNmsr7zpjJ3fjyDCrQGK7h//arNZDl8Pcl/gC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XN3mxAAAANsAAAAPAAAAAAAAAAAA&#10;AAAAAKECAABkcnMvZG93bnJldi54bWxQSwUGAAAAAAQABAD5AAAAkgMAAAAA&#10;" strokecolor="black [3200]" strokeweight=".5pt">
                    <v:stroke endarrow="block" joinstyle="miter"/>
                  </v:shape>
                </v:group>
                <v:rect id="Rectangle 48" o:spid="_x0000_s1108" style="position:absolute;left:35147;top:3905;width:5524;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OIMsAA&#10;AADbAAAADwAAAGRycy9kb3ducmV2LnhtbERPz2vCMBS+D/wfwhN2m+mKjFGNsgmCsItzXnp7NM+k&#10;rHmpSWy7/fXmMNjx4/u93k6uEwOF2HpW8LwoQBA3XrdsFJy/9k+vIGJC1th5JgU/FGG7mT2ssdJ+&#10;5E8aTsmIHMKxQgU2pb6SMjaWHMaF74kzd/HBYcowGKkDjjncdbIsihfpsOXcYLGnnaXm+3RzCt4/&#10;lr+tu1p7MXUZjtNVck2DUo/z6W0FItGU/sV/7oNWsMxj85f8A+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9OIMsAAAADbAAAADwAAAAAAAAAAAAAAAACYAgAAZHJzL2Rvd25y&#10;ZXYueG1sUEsFBgAAAAAEAAQA9QAAAIUDAAAAAA==&#10;" fillcolor="white [3212]" strokecolor="white [3201]" strokeweight="1.5pt">
                  <v:textbox inset="0,0,0,0">
                    <w:txbxContent>
                      <w:p w14:paraId="6E67D1A2" w14:textId="77777777" w:rsidR="009A37EE" w:rsidRPr="00DE0161" w:rsidRDefault="009A37EE" w:rsidP="00BB0A69">
                        <w:pPr>
                          <w:rPr>
                            <w:color w:val="000000" w:themeColor="text1"/>
                            <w:sz w:val="16"/>
                            <w:szCs w:val="16"/>
                          </w:rPr>
                        </w:pPr>
                        <w:r w:rsidRPr="00DE0161">
                          <w:rPr>
                            <w:color w:val="000000" w:themeColor="text1"/>
                            <w:sz w:val="16"/>
                            <w:szCs w:val="16"/>
                          </w:rPr>
                          <w:t>Simpul Predikat</w:t>
                        </w:r>
                      </w:p>
                    </w:txbxContent>
                  </v:textbox>
                </v:rect>
                <v:rect id="Rectangle 49" o:spid="_x0000_s1109" style="position:absolute;left:1524;top:285;width:4381;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a/sUA&#10;AADbAAAADwAAAGRycy9kb3ducmV2LnhtbESPT2vCQBTE70K/w/IKvRTdWERqdBX/ECiCYKMHj4/s&#10;M0mbfRt2txq/vSsUPA4z8xtmtuhMIy7kfG1ZwXCQgCAurK65VHA8ZP1PED4ga2wsk4IbeVjMX3oz&#10;TLW98jdd8lCKCGGfooIqhDaV0hcVGfQD2xJH72ydwRClK6V2eI1w08iPJBlLgzXHhQpbWldU/OZ/&#10;RkG+lfv3W+a2y02zO61G2Y9bbw5Kvb12yymIQF14hv/bX1rBaAK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xr+xQAAANsAAAAPAAAAAAAAAAAAAAAAAJgCAABkcnMv&#10;ZG93bnJldi54bWxQSwUGAAAAAAQABAD1AAAAigMAAAAA&#10;" fillcolor="white [3212]" strokecolor="white [3201]" strokeweight="1.5pt">
                  <v:textbox>
                    <w:txbxContent>
                      <w:p w14:paraId="4380D401" w14:textId="77777777" w:rsidR="009A37EE" w:rsidRPr="00DE0161" w:rsidRDefault="009A37EE" w:rsidP="00BB0A69">
                        <w:pPr>
                          <w:shd w:val="clear" w:color="auto" w:fill="FFFFFF" w:themeFill="background1"/>
                          <w:jc w:val="center"/>
                        </w:pPr>
                        <w:r w:rsidRPr="00DE0161">
                          <w:rPr>
                            <w:sz w:val="16"/>
                            <w:szCs w:val="16"/>
                          </w:rPr>
                          <w:t>Edge</w:t>
                        </w:r>
                      </w:p>
                    </w:txbxContent>
                  </v:textbox>
                </v:rect>
                <v:rect id="Rectangle 50" o:spid="_x0000_s1110" style="position:absolute;top:26384;width:4381;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wS6b8A&#10;AADbAAAADwAAAGRycy9kb3ducmV2LnhtbERPTYvCMBC9L/gfwgje1lRRkWoUFRYW9uKqF29DMzbF&#10;ZlKTWLv+enNY8Ph438t1Z2vRkg+VYwWjYQaCuHC64lLB6fj1OQcRIrLG2jEp+KMA61XvY4m5dg/+&#10;pfYQS5FCOOSowMTY5FKGwpDFMHQNceIuzluMCfpSao+PFG5rOc6ymbRYcWow2NDOUHE93K2C7c/k&#10;WdmbMZfyPPb77ib5TK1Sg363WYCI1MW3+N/9rRVM0/r0Jf0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fBLpvwAAANsAAAAPAAAAAAAAAAAAAAAAAJgCAABkcnMvZG93bnJl&#10;di54bWxQSwUGAAAAAAQABAD1AAAAhAMAAAAA&#10;" fillcolor="white [3212]" strokecolor="white [3201]" strokeweight="1.5pt">
                  <v:textbox inset="0,0,0,0">
                    <w:txbxContent>
                      <w:p w14:paraId="282711A8" w14:textId="77777777" w:rsidR="009A37EE" w:rsidRPr="00DE0161" w:rsidRDefault="009A37EE" w:rsidP="00BB0A69">
                        <w:pPr>
                          <w:shd w:val="clear" w:color="auto" w:fill="FFFFFF" w:themeFill="background1"/>
                          <w:jc w:val="center"/>
                        </w:pPr>
                        <w:r>
                          <w:rPr>
                            <w:sz w:val="16"/>
                            <w:szCs w:val="16"/>
                          </w:rPr>
                          <w:t>Node</w:t>
                        </w:r>
                      </w:p>
                    </w:txbxContent>
                  </v:textbox>
                </v:rect>
                <v:rect id="Rectangle 51" o:spid="_x0000_s1111" style="position:absolute;left:34766;top:21240;width:5143;height:2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C3csMA&#10;AADbAAAADwAAAGRycy9kb3ducmV2LnhtbESPT2sCMRTE7wW/Q3hCbzWr1CKrUVQQCl7qn4u3x+a5&#10;Wdy8rElct376RhB6HGbmN8xs0dlatORD5VjBcJCBIC6crrhUcDxsPiYgQkTWWDsmBb8UYDHvvc0w&#10;1+7OO2r3sRQJwiFHBSbGJpcyFIYshoFriJN3dt5iTNKXUnu8J7it5SjLvqTFitOCwYbWhorL/mYV&#10;rLafj8pejTmXp5H/6a6ST9Qq9d7vllMQkbr4H361v7WC8RCeX9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C3csMAAADbAAAADwAAAAAAAAAAAAAAAACYAgAAZHJzL2Rv&#10;d25yZXYueG1sUEsFBgAAAAAEAAQA9QAAAIgDAAAAAA==&#10;" fillcolor="white [3212]" strokecolor="white [3201]" strokeweight="1.5pt">
                  <v:textbox inset="0,0,0,0">
                    <w:txbxContent>
                      <w:p w14:paraId="262AD114" w14:textId="77777777" w:rsidR="009A37EE" w:rsidRPr="00DE0161" w:rsidRDefault="009A37EE" w:rsidP="00BB0A69">
                        <w:pPr>
                          <w:shd w:val="clear" w:color="auto" w:fill="FFFFFF" w:themeFill="background1"/>
                        </w:pPr>
                        <w:r>
                          <w:rPr>
                            <w:sz w:val="16"/>
                            <w:szCs w:val="16"/>
                          </w:rPr>
                          <w:t>Region</w:t>
                        </w:r>
                      </w:p>
                    </w:txbxContent>
                  </v:textbox>
                </v:rect>
                <v:rect id="Rectangle 52" o:spid="_x0000_s1112" style="position:absolute;left:27051;top:17240;width:3333;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oeUsUA&#10;AADbAAAADwAAAGRycy9kb3ducmV2LnhtbESPT2vCQBTE70K/w/IKvYhulFokuop/CBRBsNGDx0f2&#10;maTNvg27W43fvlsQPA4z8xtmvuxMI67kfG1ZwWiYgCAurK65VHA6ZoMpCB+QNTaWScGdPCwXL705&#10;ptre+IuueShFhLBPUUEVQptK6YuKDPqhbYmjd7HOYIjSlVI7vEW4aeQ4ST6kwZrjQoUtbSoqfvJf&#10;oyDfyUP/nrndatvsz+v37Ntttkel3l671QxEoC48w4/2p1YwGcP/l/gD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6h5SxQAAANsAAAAPAAAAAAAAAAAAAAAAAJgCAABkcnMv&#10;ZG93bnJldi54bWxQSwUGAAAAAAQABAD1AAAAigMAAAAA&#10;" fillcolor="white [3212]" strokecolor="white [3201]" strokeweight="1.5pt">
                  <v:textbox>
                    <w:txbxContent>
                      <w:p w14:paraId="4B335FA8" w14:textId="77777777" w:rsidR="009A37EE" w:rsidRPr="000D7D07" w:rsidRDefault="009A37EE" w:rsidP="00BB0A69">
                        <w:pPr>
                          <w:rPr>
                            <w:color w:val="000000" w:themeColor="text1"/>
                            <w:sz w:val="16"/>
                            <w:szCs w:val="16"/>
                          </w:rPr>
                        </w:pPr>
                        <w:r w:rsidRPr="000D7D07">
                          <w:rPr>
                            <w:color w:val="000000" w:themeColor="text1"/>
                            <w:sz w:val="16"/>
                            <w:szCs w:val="16"/>
                          </w:rPr>
                          <w:t>R1</w:t>
                        </w:r>
                      </w:p>
                    </w:txbxContent>
                  </v:textbox>
                </v:rect>
                <v:rect id="Rectangle 53" o:spid="_x0000_s1113" style="position:absolute;left:28098;top:26955;width:3810;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a7ycYA&#10;AADbAAAADwAAAGRycy9kb3ducmV2LnhtbESPT2vCQBTE74LfYXlCL6Kb/rGU1FWsEhBBsNFDj4/s&#10;axLNvg27W43f3i0IHoeZ+Q0znXemEWdyvras4HmcgCAurK65VHDYZ6MPED4ga2wsk4IreZjP+r0p&#10;ptpe+JvOeShFhLBPUUEVQptK6YuKDPqxbYmj92udwRClK6V2eIlw08iXJHmXBmuOCxW2tKyoOOV/&#10;RkG+kbvhNXObxarZ/ny9ZUe3XO2Vehp0i08QgbrwCN/ba61g8gr/X+IP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a7ycYAAADbAAAADwAAAAAAAAAAAAAAAACYAgAAZHJz&#10;L2Rvd25yZXYueG1sUEsFBgAAAAAEAAQA9QAAAIsDAAAAAA==&#10;" fillcolor="white [3212]" strokecolor="white [3201]" strokeweight="1.5pt">
                  <v:textbox>
                    <w:txbxContent>
                      <w:p w14:paraId="74E5527E" w14:textId="77777777" w:rsidR="009A37EE" w:rsidRPr="000D7D07" w:rsidRDefault="009A37EE" w:rsidP="00BB0A69">
                        <w:pPr>
                          <w:rPr>
                            <w:color w:val="000000" w:themeColor="text1"/>
                            <w:sz w:val="16"/>
                            <w:szCs w:val="16"/>
                          </w:rPr>
                        </w:pPr>
                        <w:r w:rsidRPr="000D7D07">
                          <w:rPr>
                            <w:color w:val="000000" w:themeColor="text1"/>
                            <w:sz w:val="16"/>
                            <w:szCs w:val="16"/>
                          </w:rPr>
                          <w:t>R4</w:t>
                        </w:r>
                      </w:p>
                    </w:txbxContent>
                  </v:textbox>
                </v:rect>
                <v:rect id="Rectangle 54" o:spid="_x0000_s1114" style="position:absolute;left:20097;top:12477;width:3239;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U6sMA&#10;AADbAAAADwAAAGRycy9kb3ducmV2LnhtbESPQWsCMRSE7wX/Q3iCt25WsUVWo6ggCF5a24u3x+a5&#10;Wdy8rElcV399Uyj0OMzMN8xi1dtGdORD7VjBOMtBEJdO11wp+P7avc5AhIissXFMCh4UYLUcvCyw&#10;0O7On9QdYyUShEOBCkyMbSFlKA1ZDJlriZN3dt5iTNJXUnu8J7ht5CTP36XFmtOCwZa2hsrL8WYV&#10;bA7TZ22vxpyr08R/9FfJJ+qUGg379RxEpD7+h//ae63gbQq/X9I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cU6sMAAADbAAAADwAAAAAAAAAAAAAAAACYAgAAZHJzL2Rv&#10;d25yZXYueG1sUEsFBgAAAAAEAAQA9QAAAIgDAAAAAA==&#10;" fillcolor="white [3212]" strokecolor="white [3201]" strokeweight="1.5pt">
                  <v:textbox inset="0,0,0,0">
                    <w:txbxContent>
                      <w:p w14:paraId="747F6AAB" w14:textId="77777777" w:rsidR="009A37EE" w:rsidRPr="000D7D07" w:rsidRDefault="009A37EE" w:rsidP="00BB0A69">
                        <w:pPr>
                          <w:rPr>
                            <w:color w:val="000000" w:themeColor="text1"/>
                            <w:sz w:val="16"/>
                            <w:szCs w:val="16"/>
                          </w:rPr>
                        </w:pPr>
                        <w:r w:rsidRPr="000D7D07">
                          <w:rPr>
                            <w:color w:val="000000" w:themeColor="text1"/>
                            <w:sz w:val="16"/>
                            <w:szCs w:val="16"/>
                          </w:rPr>
                          <w:t>R2</w:t>
                        </w:r>
                      </w:p>
                    </w:txbxContent>
                  </v:textbox>
                </v:rect>
                <v:rect id="Rectangle 55" o:spid="_x0000_s1115" style="position:absolute;left:9810;top:14954;width:3334;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OGJsUA&#10;AADbAAAADwAAAGRycy9kb3ducmV2LnhtbESPT2vCQBTE70K/w/IKvYhuLLVIdBX/ECiCYKMHj4/s&#10;M0mbfRt2txq/fVcQPA4z8xtmtuhMIy7kfG1ZwWiYgCAurK65VHA8ZIMJCB+QNTaWScGNPCzmL70Z&#10;ptpe+ZsueShFhLBPUUEVQptK6YuKDPqhbYmjd7bOYIjSlVI7vEa4aeR7knxKgzXHhQpbWldU/OZ/&#10;RkG+lfv+LXPb5abZnVYf2Y9bbw5Kvb12yymIQF14hh/tL61gPIb7l/gD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A4YmxQAAANsAAAAPAAAAAAAAAAAAAAAAAJgCAABkcnMv&#10;ZG93bnJldi54bWxQSwUGAAAAAAQABAD1AAAAigMAAAAA&#10;" fillcolor="white [3212]" strokecolor="white [3201]" strokeweight="1.5pt">
                  <v:textbox>
                    <w:txbxContent>
                      <w:p w14:paraId="51BACCA8" w14:textId="77777777" w:rsidR="009A37EE" w:rsidRPr="000D7D07" w:rsidRDefault="009A37EE" w:rsidP="00BB0A69">
                        <w:pPr>
                          <w:rPr>
                            <w:color w:val="000000" w:themeColor="text1"/>
                            <w:sz w:val="16"/>
                            <w:szCs w:val="16"/>
                          </w:rPr>
                        </w:pPr>
                        <w:r w:rsidRPr="000D7D07">
                          <w:rPr>
                            <w:color w:val="000000" w:themeColor="text1"/>
                            <w:sz w:val="16"/>
                            <w:szCs w:val="16"/>
                          </w:rPr>
                          <w:t>R3</w:t>
                        </w:r>
                      </w:p>
                    </w:txbxContent>
                  </v:textbox>
                </v:rect>
                <w10:wrap anchorx="margin"/>
              </v:group>
            </w:pict>
          </mc:Fallback>
        </mc:AlternateContent>
      </w:r>
    </w:p>
    <w:p w14:paraId="6F4F7A85" w14:textId="77777777" w:rsidR="00BB0A69" w:rsidRDefault="00BB0A69" w:rsidP="00BB0A69">
      <w:pPr>
        <w:tabs>
          <w:tab w:val="left" w:pos="4770"/>
        </w:tabs>
        <w:jc w:val="center"/>
        <w:rPr>
          <w:rFonts w:ascii="Times New Roman" w:hAnsi="Times New Roman" w:cs="Times New Roman"/>
          <w:sz w:val="20"/>
          <w:szCs w:val="20"/>
        </w:rPr>
      </w:pPr>
    </w:p>
    <w:p w14:paraId="571C3AD3" w14:textId="77777777" w:rsidR="00BB0A69" w:rsidRDefault="00BB0A69" w:rsidP="00BB0A69">
      <w:pPr>
        <w:tabs>
          <w:tab w:val="left" w:pos="4770"/>
        </w:tabs>
        <w:jc w:val="center"/>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2336" behindDoc="0" locked="0" layoutInCell="1" allowOverlap="1" wp14:anchorId="2616C81F" wp14:editId="53080CCD">
                <wp:simplePos x="0" y="0"/>
                <wp:positionH relativeFrom="column">
                  <wp:posOffset>1779270</wp:posOffset>
                </wp:positionH>
                <wp:positionV relativeFrom="paragraph">
                  <wp:posOffset>109220</wp:posOffset>
                </wp:positionV>
                <wp:extent cx="485775" cy="219075"/>
                <wp:effectExtent l="38100" t="0" r="28575" b="66675"/>
                <wp:wrapNone/>
                <wp:docPr id="459" name="Straight Arrow Connector 459"/>
                <wp:cNvGraphicFramePr/>
                <a:graphic xmlns:a="http://schemas.openxmlformats.org/drawingml/2006/main">
                  <a:graphicData uri="http://schemas.microsoft.com/office/word/2010/wordprocessingShape">
                    <wps:wsp>
                      <wps:cNvCnPr/>
                      <wps:spPr>
                        <a:xfrm flipH="1">
                          <a:off x="0" y="0"/>
                          <a:ext cx="485775"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7D95B9" id="Straight Arrow Connector 459" o:spid="_x0000_s1026" type="#_x0000_t32" style="position:absolute;margin-left:140.1pt;margin-top:8.6pt;width:38.25pt;height:17.2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" strokecolor="black [3200]" strokeweight=".5pt">
                <v:stroke endarrow="block" joinstyle="miter"/>
              </v:shape>
            </w:pict>
          </mc:Fallback>
        </mc:AlternateContent>
      </w:r>
    </w:p>
    <w:p w14:paraId="710989E4" w14:textId="77777777" w:rsidR="00BB0A69" w:rsidRDefault="00BB0A69" w:rsidP="00BB0A69">
      <w:pPr>
        <w:tabs>
          <w:tab w:val="left" w:pos="4770"/>
        </w:tabs>
        <w:jc w:val="center"/>
        <w:rPr>
          <w:rFonts w:ascii="Times New Roman" w:hAnsi="Times New Roman" w:cs="Times New Roman"/>
          <w:sz w:val="20"/>
          <w:szCs w:val="20"/>
        </w:rPr>
      </w:pPr>
    </w:p>
    <w:p w14:paraId="15FBD67C" w14:textId="77777777" w:rsidR="00BB0A69" w:rsidRDefault="00BB0A69" w:rsidP="00BB0A69">
      <w:pPr>
        <w:tabs>
          <w:tab w:val="left" w:pos="4770"/>
        </w:tabs>
        <w:jc w:val="center"/>
        <w:rPr>
          <w:rFonts w:ascii="Times New Roman" w:hAnsi="Times New Roman" w:cs="Times New Roman"/>
          <w:sz w:val="20"/>
          <w:szCs w:val="20"/>
        </w:rPr>
      </w:pPr>
    </w:p>
    <w:p w14:paraId="796000D3" w14:textId="77777777" w:rsidR="00BB0A69" w:rsidRDefault="00BB0A69" w:rsidP="00BB0A69">
      <w:pPr>
        <w:tabs>
          <w:tab w:val="left" w:pos="4770"/>
        </w:tabs>
        <w:jc w:val="center"/>
        <w:rPr>
          <w:rFonts w:ascii="Times New Roman" w:hAnsi="Times New Roman" w:cs="Times New Roman"/>
          <w:sz w:val="20"/>
          <w:szCs w:val="20"/>
        </w:rPr>
      </w:pPr>
    </w:p>
    <w:p w14:paraId="730C9E2D" w14:textId="77777777" w:rsidR="00BB0A69" w:rsidRDefault="00BB0A69" w:rsidP="00BB0A69">
      <w:pPr>
        <w:tabs>
          <w:tab w:val="left" w:pos="4770"/>
        </w:tabs>
        <w:jc w:val="center"/>
        <w:rPr>
          <w:rFonts w:ascii="Times New Roman" w:hAnsi="Times New Roman" w:cs="Times New Roman"/>
          <w:sz w:val="20"/>
          <w:szCs w:val="20"/>
        </w:rPr>
      </w:pPr>
    </w:p>
    <w:p w14:paraId="461D2A8B" w14:textId="77777777" w:rsidR="00BB0A69" w:rsidRDefault="00BB0A69" w:rsidP="00BB0A69">
      <w:pPr>
        <w:tabs>
          <w:tab w:val="left" w:pos="4770"/>
        </w:tabs>
        <w:jc w:val="center"/>
        <w:rPr>
          <w:rFonts w:ascii="Times New Roman" w:hAnsi="Times New Roman" w:cs="Times New Roman"/>
          <w:sz w:val="20"/>
          <w:szCs w:val="20"/>
        </w:rPr>
      </w:pPr>
    </w:p>
    <w:p w14:paraId="67F5FC9F" w14:textId="77777777" w:rsidR="00BB0A69" w:rsidRDefault="00BB0A69" w:rsidP="00BB0A69">
      <w:pPr>
        <w:tabs>
          <w:tab w:val="left" w:pos="4770"/>
        </w:tabs>
        <w:jc w:val="center"/>
        <w:rPr>
          <w:rFonts w:ascii="Times New Roman" w:hAnsi="Times New Roman" w:cs="Times New Roman"/>
          <w:sz w:val="20"/>
          <w:szCs w:val="20"/>
        </w:rPr>
      </w:pPr>
    </w:p>
    <w:p w14:paraId="62E94FB4" w14:textId="77777777" w:rsidR="00BB0A69" w:rsidRDefault="00BB0A69" w:rsidP="00BB0A69">
      <w:pPr>
        <w:tabs>
          <w:tab w:val="left" w:pos="4770"/>
        </w:tabs>
        <w:jc w:val="center"/>
        <w:rPr>
          <w:rFonts w:ascii="Times New Roman" w:hAnsi="Times New Roman" w:cs="Times New Roman"/>
          <w:sz w:val="20"/>
          <w:szCs w:val="20"/>
        </w:rPr>
      </w:pPr>
    </w:p>
    <w:p w14:paraId="2BA39478" w14:textId="77777777" w:rsidR="00BB0A69" w:rsidRDefault="00BB0A69" w:rsidP="00BB0A69">
      <w:pPr>
        <w:tabs>
          <w:tab w:val="left" w:pos="4770"/>
        </w:tabs>
        <w:jc w:val="center"/>
        <w:rPr>
          <w:rFonts w:ascii="Times New Roman" w:hAnsi="Times New Roman" w:cs="Times New Roman"/>
          <w:sz w:val="20"/>
          <w:szCs w:val="20"/>
        </w:rPr>
      </w:pPr>
    </w:p>
    <w:p w14:paraId="3D837E89" w14:textId="77777777" w:rsidR="00BB0A69" w:rsidRDefault="00BB0A69" w:rsidP="00BB0A69">
      <w:pPr>
        <w:tabs>
          <w:tab w:val="left" w:pos="4770"/>
        </w:tabs>
        <w:jc w:val="center"/>
        <w:rPr>
          <w:rFonts w:ascii="Times New Roman" w:hAnsi="Times New Roman" w:cs="Times New Roman"/>
          <w:sz w:val="20"/>
          <w:szCs w:val="20"/>
        </w:rPr>
      </w:pPr>
    </w:p>
    <w:p w14:paraId="4A817947" w14:textId="77777777" w:rsidR="00BB0A69" w:rsidRDefault="00BB0A69" w:rsidP="00BB0A69">
      <w:pPr>
        <w:pStyle w:val="Caption"/>
        <w:spacing w:after="0"/>
        <w:jc w:val="center"/>
        <w:rPr>
          <w:rFonts w:ascii="Times New Roman" w:hAnsi="Times New Roman" w:cs="Times New Roman"/>
          <w:i w:val="0"/>
          <w:color w:val="auto"/>
          <w:sz w:val="24"/>
          <w:szCs w:val="24"/>
        </w:rPr>
      </w:pPr>
      <w:bookmarkStart w:id="92" w:name="_Toc511060007"/>
      <w:r w:rsidRPr="001C72D7">
        <w:rPr>
          <w:rFonts w:ascii="Times New Roman" w:hAnsi="Times New Roman" w:cs="Times New Roman"/>
          <w:b/>
          <w:i w:val="0"/>
          <w:color w:val="auto"/>
          <w:sz w:val="24"/>
          <w:szCs w:val="24"/>
        </w:rPr>
        <w:t>Gambar 2.</w:t>
      </w:r>
      <w:r w:rsidRPr="001C72D7">
        <w:rPr>
          <w:rFonts w:ascii="Times New Roman" w:hAnsi="Times New Roman" w:cs="Times New Roman"/>
          <w:b/>
          <w:i w:val="0"/>
          <w:color w:val="auto"/>
          <w:sz w:val="24"/>
          <w:szCs w:val="24"/>
        </w:rPr>
        <w:fldChar w:fldCharType="begin"/>
      </w:r>
      <w:r w:rsidRPr="001C72D7">
        <w:rPr>
          <w:rFonts w:ascii="Times New Roman" w:hAnsi="Times New Roman" w:cs="Times New Roman"/>
          <w:b/>
          <w:i w:val="0"/>
          <w:color w:val="auto"/>
          <w:sz w:val="24"/>
          <w:szCs w:val="24"/>
        </w:rPr>
        <w:instrText xml:space="preserve"> SEQ Gambar_2. \* ARABIC </w:instrText>
      </w:r>
      <w:r w:rsidRPr="001C72D7">
        <w:rPr>
          <w:rFonts w:ascii="Times New Roman" w:hAnsi="Times New Roman" w:cs="Times New Roman"/>
          <w:b/>
          <w:i w:val="0"/>
          <w:color w:val="auto"/>
          <w:sz w:val="24"/>
          <w:szCs w:val="24"/>
        </w:rPr>
        <w:fldChar w:fldCharType="separate"/>
      </w:r>
      <w:r w:rsidR="00D205F4">
        <w:rPr>
          <w:rFonts w:ascii="Times New Roman" w:hAnsi="Times New Roman" w:cs="Times New Roman"/>
          <w:b/>
          <w:i w:val="0"/>
          <w:noProof/>
          <w:color w:val="auto"/>
          <w:sz w:val="24"/>
          <w:szCs w:val="24"/>
        </w:rPr>
        <w:t>10</w:t>
      </w:r>
      <w:r w:rsidRPr="001C72D7">
        <w:rPr>
          <w:rFonts w:ascii="Times New Roman" w:hAnsi="Times New Roman" w:cs="Times New Roman"/>
          <w:b/>
          <w:i w:val="0"/>
          <w:color w:val="auto"/>
          <w:sz w:val="24"/>
          <w:szCs w:val="24"/>
        </w:rPr>
        <w:fldChar w:fldCharType="end"/>
      </w:r>
      <w:r w:rsidRPr="001C72D7">
        <w:rPr>
          <w:rFonts w:ascii="Times New Roman" w:hAnsi="Times New Roman" w:cs="Times New Roman"/>
          <w:b/>
          <w:i w:val="0"/>
          <w:color w:val="auto"/>
          <w:sz w:val="24"/>
          <w:szCs w:val="24"/>
        </w:rPr>
        <w:t>:</w:t>
      </w:r>
      <w:r w:rsidRPr="001C72D7">
        <w:rPr>
          <w:rFonts w:ascii="Times New Roman" w:hAnsi="Times New Roman" w:cs="Times New Roman"/>
          <w:i w:val="0"/>
          <w:color w:val="auto"/>
          <w:sz w:val="24"/>
          <w:szCs w:val="24"/>
        </w:rPr>
        <w:t xml:space="preserve"> </w:t>
      </w:r>
      <w:r w:rsidRPr="00943883">
        <w:rPr>
          <w:rFonts w:ascii="Times New Roman" w:hAnsi="Times New Roman" w:cs="Times New Roman"/>
          <w:color w:val="auto"/>
          <w:sz w:val="24"/>
          <w:szCs w:val="24"/>
        </w:rPr>
        <w:t>Flowgraph</w:t>
      </w:r>
      <w:bookmarkEnd w:id="92"/>
    </w:p>
    <w:p w14:paraId="64167A1F" w14:textId="77777777" w:rsidR="00BB0A69" w:rsidRDefault="00BB0A69" w:rsidP="00BB0A69">
      <w:pPr>
        <w:spacing w:after="0" w:line="240" w:lineRule="auto"/>
        <w:jc w:val="center"/>
        <w:rPr>
          <w:rFonts w:ascii="Times New Roman" w:hAnsi="Times New Roman" w:cs="Times New Roman"/>
          <w:sz w:val="20"/>
          <w:szCs w:val="20"/>
        </w:rPr>
      </w:pPr>
      <w:r w:rsidRPr="00D3194B">
        <w:rPr>
          <w:rFonts w:ascii="Times New Roman" w:hAnsi="Times New Roman" w:cs="Times New Roman"/>
          <w:sz w:val="20"/>
          <w:szCs w:val="20"/>
        </w:rPr>
        <w:t xml:space="preserve">(Sumber: Roger S. Pressman, </w:t>
      </w:r>
      <w:r>
        <w:rPr>
          <w:rFonts w:ascii="Times New Roman" w:hAnsi="Times New Roman" w:cs="Times New Roman"/>
          <w:sz w:val="20"/>
          <w:szCs w:val="20"/>
        </w:rPr>
        <w:t>[23</w:t>
      </w:r>
      <w:r w:rsidRPr="004E160B">
        <w:rPr>
          <w:rFonts w:ascii="Times New Roman" w:hAnsi="Times New Roman" w:cs="Times New Roman"/>
          <w:sz w:val="20"/>
          <w:szCs w:val="20"/>
        </w:rPr>
        <w:t>]</w:t>
      </w:r>
      <w:r w:rsidRPr="00D3194B">
        <w:rPr>
          <w:rFonts w:ascii="Times New Roman" w:hAnsi="Times New Roman" w:cs="Times New Roman"/>
          <w:sz w:val="20"/>
          <w:szCs w:val="20"/>
        </w:rPr>
        <w:t>).</w:t>
      </w:r>
    </w:p>
    <w:p w14:paraId="4D57F597" w14:textId="77777777" w:rsidR="00BB0A69" w:rsidRPr="00D3194B" w:rsidRDefault="00BB0A69" w:rsidP="00BB0A69">
      <w:pPr>
        <w:ind w:left="2160"/>
        <w:rPr>
          <w:sz w:val="20"/>
          <w:szCs w:val="20"/>
        </w:rPr>
      </w:pPr>
    </w:p>
    <w:p w14:paraId="42758523" w14:textId="77777777" w:rsidR="00BB0A69" w:rsidRPr="00BF2D82" w:rsidRDefault="00BB0A69" w:rsidP="00BB0A69">
      <w:pPr>
        <w:tabs>
          <w:tab w:val="left" w:pos="4770"/>
        </w:tabs>
        <w:spacing w:after="0" w:line="360" w:lineRule="auto"/>
        <w:ind w:firstLine="567"/>
        <w:jc w:val="both"/>
        <w:rPr>
          <w:rFonts w:ascii="Times New Roman" w:hAnsi="Times New Roman" w:cs="Times New Roman"/>
          <w:sz w:val="24"/>
          <w:szCs w:val="24"/>
        </w:rPr>
      </w:pPr>
      <w:r w:rsidRPr="00BF2D82">
        <w:rPr>
          <w:rFonts w:ascii="Times New Roman" w:hAnsi="Times New Roman" w:cs="Times New Roman"/>
          <w:sz w:val="24"/>
          <w:szCs w:val="24"/>
        </w:rPr>
        <w:t xml:space="preserve">Dari gambar </w:t>
      </w:r>
      <w:r w:rsidRPr="00943883">
        <w:rPr>
          <w:rFonts w:ascii="Times New Roman" w:hAnsi="Times New Roman" w:cs="Times New Roman"/>
          <w:i/>
          <w:sz w:val="24"/>
          <w:szCs w:val="24"/>
        </w:rPr>
        <w:t>flowgraph</w:t>
      </w:r>
      <w:r w:rsidRPr="00BF2D82">
        <w:rPr>
          <w:rFonts w:ascii="Times New Roman" w:hAnsi="Times New Roman" w:cs="Times New Roman"/>
          <w:sz w:val="24"/>
          <w:szCs w:val="24"/>
        </w:rPr>
        <w:t xml:space="preserve"> di atas didapat: </w:t>
      </w:r>
    </w:p>
    <w:p w14:paraId="31815D0B" w14:textId="77777777" w:rsidR="00BB0A69" w:rsidRPr="00BF2D82" w:rsidRDefault="00BB0A69" w:rsidP="00BB0A69">
      <w:pPr>
        <w:tabs>
          <w:tab w:val="left" w:pos="4770"/>
        </w:tabs>
        <w:spacing w:after="0" w:line="360" w:lineRule="auto"/>
        <w:ind w:firstLine="567"/>
        <w:jc w:val="both"/>
        <w:rPr>
          <w:rFonts w:ascii="Times New Roman" w:hAnsi="Times New Roman" w:cs="Times New Roman"/>
          <w:sz w:val="24"/>
          <w:szCs w:val="24"/>
        </w:rPr>
      </w:pPr>
      <w:r w:rsidRPr="00BF2D82">
        <w:rPr>
          <w:rFonts w:ascii="Times New Roman" w:hAnsi="Times New Roman" w:cs="Times New Roman"/>
          <w:sz w:val="24"/>
          <w:szCs w:val="24"/>
        </w:rPr>
        <w:t xml:space="preserve">Path 1 = 1 – 11 </w:t>
      </w:r>
    </w:p>
    <w:p w14:paraId="4ADB33DB" w14:textId="77777777" w:rsidR="00BB0A69" w:rsidRPr="00BF2D82" w:rsidRDefault="00BB0A69" w:rsidP="00BB0A69">
      <w:pPr>
        <w:tabs>
          <w:tab w:val="left" w:pos="4770"/>
        </w:tabs>
        <w:spacing w:after="0" w:line="360" w:lineRule="auto"/>
        <w:ind w:firstLine="567"/>
        <w:jc w:val="both"/>
        <w:rPr>
          <w:rFonts w:ascii="Times New Roman" w:hAnsi="Times New Roman" w:cs="Times New Roman"/>
          <w:sz w:val="24"/>
          <w:szCs w:val="24"/>
        </w:rPr>
      </w:pPr>
      <w:r w:rsidRPr="00BF2D82">
        <w:rPr>
          <w:rFonts w:ascii="Times New Roman" w:hAnsi="Times New Roman" w:cs="Times New Roman"/>
          <w:sz w:val="24"/>
          <w:szCs w:val="24"/>
        </w:rPr>
        <w:t xml:space="preserve">Path 2 = 1 – 2 – 3 – 4 – 5 – 10 – 1 – 11 </w:t>
      </w:r>
    </w:p>
    <w:p w14:paraId="56612FA0" w14:textId="77777777" w:rsidR="00BB0A69" w:rsidRPr="00BF2D82" w:rsidRDefault="00BB0A69" w:rsidP="00BB0A69">
      <w:pPr>
        <w:tabs>
          <w:tab w:val="left" w:pos="4770"/>
        </w:tabs>
        <w:spacing w:after="0" w:line="360" w:lineRule="auto"/>
        <w:ind w:firstLine="567"/>
        <w:jc w:val="both"/>
        <w:rPr>
          <w:rFonts w:ascii="Times New Roman" w:hAnsi="Times New Roman" w:cs="Times New Roman"/>
          <w:sz w:val="24"/>
          <w:szCs w:val="24"/>
        </w:rPr>
      </w:pPr>
      <w:r w:rsidRPr="00BF2D82">
        <w:rPr>
          <w:rFonts w:ascii="Times New Roman" w:hAnsi="Times New Roman" w:cs="Times New Roman"/>
          <w:sz w:val="24"/>
          <w:szCs w:val="24"/>
        </w:rPr>
        <w:t xml:space="preserve">Path 3 = 1 – 2 – 3 – 6 – 8 – 9 – 10 – 1 – 11 </w:t>
      </w:r>
    </w:p>
    <w:p w14:paraId="696CE982" w14:textId="77777777" w:rsidR="00BB0A69" w:rsidRPr="00BF2D82" w:rsidRDefault="00BB0A69" w:rsidP="00BB0A69">
      <w:pPr>
        <w:tabs>
          <w:tab w:val="left" w:pos="4770"/>
        </w:tabs>
        <w:spacing w:after="0" w:line="360" w:lineRule="auto"/>
        <w:ind w:firstLine="567"/>
        <w:jc w:val="both"/>
        <w:rPr>
          <w:rFonts w:ascii="Times New Roman" w:hAnsi="Times New Roman" w:cs="Times New Roman"/>
          <w:sz w:val="24"/>
          <w:szCs w:val="24"/>
        </w:rPr>
      </w:pPr>
      <w:r w:rsidRPr="00BF2D82">
        <w:rPr>
          <w:rFonts w:ascii="Times New Roman" w:hAnsi="Times New Roman" w:cs="Times New Roman"/>
          <w:sz w:val="24"/>
          <w:szCs w:val="24"/>
        </w:rPr>
        <w:t xml:space="preserve">Path 4 = 1 – 2 – 3 – 6 – 7 – 9 – 10 – 1 – 11 </w:t>
      </w:r>
    </w:p>
    <w:p w14:paraId="12471F02" w14:textId="77777777" w:rsidR="00BB0A69" w:rsidRPr="00BF2D82" w:rsidRDefault="00BB0A69" w:rsidP="00BB0A69">
      <w:pPr>
        <w:tabs>
          <w:tab w:val="left" w:pos="4770"/>
        </w:tabs>
        <w:spacing w:after="0" w:line="360" w:lineRule="auto"/>
        <w:ind w:left="567"/>
        <w:jc w:val="both"/>
        <w:rPr>
          <w:rFonts w:ascii="Times New Roman" w:hAnsi="Times New Roman" w:cs="Times New Roman"/>
          <w:sz w:val="24"/>
          <w:szCs w:val="24"/>
        </w:rPr>
      </w:pPr>
      <w:r w:rsidRPr="00BF2D82">
        <w:rPr>
          <w:rFonts w:ascii="Times New Roman" w:hAnsi="Times New Roman" w:cs="Times New Roman"/>
          <w:sz w:val="24"/>
          <w:szCs w:val="24"/>
        </w:rPr>
        <w:t xml:space="preserve">Path 1,2,3,4 yang telah didefinisikan diatas merupakan basis set untuk diagram alir. </w:t>
      </w:r>
    </w:p>
    <w:p w14:paraId="4D7D5017" w14:textId="77777777" w:rsidR="00BB0A69" w:rsidRPr="00BF2D82" w:rsidRDefault="00BB0A69" w:rsidP="00BB0A69">
      <w:pPr>
        <w:tabs>
          <w:tab w:val="left" w:pos="4770"/>
        </w:tabs>
        <w:spacing w:after="0" w:line="360" w:lineRule="auto"/>
        <w:ind w:left="567" w:firstLine="567"/>
        <w:jc w:val="both"/>
        <w:rPr>
          <w:rFonts w:ascii="Times New Roman" w:hAnsi="Times New Roman" w:cs="Times New Roman"/>
          <w:sz w:val="24"/>
          <w:szCs w:val="24"/>
        </w:rPr>
      </w:pPr>
      <w:r w:rsidRPr="00943883">
        <w:rPr>
          <w:rFonts w:ascii="Times New Roman" w:hAnsi="Times New Roman" w:cs="Times New Roman"/>
          <w:i/>
          <w:sz w:val="24"/>
          <w:szCs w:val="24"/>
        </w:rPr>
        <w:t>Cyclomatic complexity</w:t>
      </w:r>
      <w:r w:rsidRPr="00BF2D82">
        <w:rPr>
          <w:rFonts w:ascii="Times New Roman" w:hAnsi="Times New Roman" w:cs="Times New Roman"/>
          <w:sz w:val="24"/>
          <w:szCs w:val="24"/>
        </w:rPr>
        <w:t xml:space="preserve"> digunakan untuk mencari jumlah path dalam satu flowgraph. Dapat diper</w:t>
      </w:r>
      <w:r>
        <w:rPr>
          <w:rFonts w:ascii="Times New Roman" w:hAnsi="Times New Roman" w:cs="Times New Roman"/>
          <w:sz w:val="24"/>
          <w:szCs w:val="24"/>
        </w:rPr>
        <w:t>gunakan rumusan sebagai berikut</w:t>
      </w:r>
      <w:r w:rsidRPr="00BF2D82">
        <w:rPr>
          <w:rFonts w:ascii="Times New Roman" w:hAnsi="Times New Roman" w:cs="Times New Roman"/>
          <w:sz w:val="24"/>
          <w:szCs w:val="24"/>
        </w:rPr>
        <w:t xml:space="preserve">: </w:t>
      </w:r>
    </w:p>
    <w:p w14:paraId="5B765D51" w14:textId="77777777" w:rsidR="00BB0A69" w:rsidRPr="00BF2D82" w:rsidRDefault="00BB0A69" w:rsidP="00BB0A69">
      <w:pPr>
        <w:pStyle w:val="ListParagraph"/>
        <w:numPr>
          <w:ilvl w:val="0"/>
          <w:numId w:val="26"/>
        </w:numPr>
        <w:tabs>
          <w:tab w:val="left" w:pos="4770"/>
        </w:tabs>
        <w:spacing w:after="0" w:line="360" w:lineRule="auto"/>
        <w:jc w:val="both"/>
        <w:rPr>
          <w:rFonts w:ascii="Times New Roman" w:hAnsi="Times New Roman" w:cs="Times New Roman"/>
          <w:sz w:val="24"/>
          <w:szCs w:val="24"/>
        </w:rPr>
      </w:pPr>
      <w:r w:rsidRPr="00BF2D82">
        <w:rPr>
          <w:rFonts w:ascii="Times New Roman" w:hAnsi="Times New Roman" w:cs="Times New Roman"/>
          <w:sz w:val="24"/>
          <w:szCs w:val="24"/>
        </w:rPr>
        <w:t xml:space="preserve">Jumlah region grafik alir sesuai dengan </w:t>
      </w:r>
      <w:r w:rsidRPr="00943883">
        <w:rPr>
          <w:rFonts w:ascii="Times New Roman" w:hAnsi="Times New Roman" w:cs="Times New Roman"/>
          <w:i/>
          <w:sz w:val="24"/>
          <w:szCs w:val="24"/>
        </w:rPr>
        <w:t>cyclomatic complexity</w:t>
      </w:r>
      <w:r w:rsidRPr="00BF2D82">
        <w:rPr>
          <w:rFonts w:ascii="Times New Roman" w:hAnsi="Times New Roman" w:cs="Times New Roman"/>
          <w:sz w:val="24"/>
          <w:szCs w:val="24"/>
        </w:rPr>
        <w:t xml:space="preserve">. </w:t>
      </w:r>
    </w:p>
    <w:p w14:paraId="66E6D9E5" w14:textId="77777777" w:rsidR="00BB0A69" w:rsidRPr="00BF2D82" w:rsidRDefault="00BB0A69" w:rsidP="00BB0A69">
      <w:pPr>
        <w:pStyle w:val="ListParagraph"/>
        <w:numPr>
          <w:ilvl w:val="0"/>
          <w:numId w:val="26"/>
        </w:numPr>
        <w:tabs>
          <w:tab w:val="left" w:pos="4770"/>
        </w:tabs>
        <w:spacing w:after="0" w:line="360" w:lineRule="auto"/>
        <w:jc w:val="both"/>
        <w:rPr>
          <w:rFonts w:ascii="Times New Roman" w:hAnsi="Times New Roman" w:cs="Times New Roman"/>
          <w:sz w:val="24"/>
          <w:szCs w:val="24"/>
        </w:rPr>
      </w:pPr>
      <w:r w:rsidRPr="00943883">
        <w:rPr>
          <w:rFonts w:ascii="Times New Roman" w:hAnsi="Times New Roman" w:cs="Times New Roman"/>
          <w:i/>
          <w:sz w:val="24"/>
          <w:szCs w:val="24"/>
        </w:rPr>
        <w:t>Cyclomatix complexity</w:t>
      </w:r>
      <w:r w:rsidRPr="00BF2D82">
        <w:rPr>
          <w:rFonts w:ascii="Times New Roman" w:hAnsi="Times New Roman" w:cs="Times New Roman"/>
          <w:sz w:val="24"/>
          <w:szCs w:val="24"/>
        </w:rPr>
        <w:t xml:space="preserve"> V(G) untuk grafik alir dihitung dengan rumus: </w:t>
      </w:r>
    </w:p>
    <w:p w14:paraId="41420E7E" w14:textId="77777777" w:rsidR="00BB0A69" w:rsidRPr="00BF2D82" w:rsidRDefault="00BB0A69" w:rsidP="00BB0A69">
      <w:pPr>
        <w:tabs>
          <w:tab w:val="left" w:pos="4770"/>
        </w:tabs>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V(G) = E – N + 2 …………. (2.6</w:t>
      </w:r>
      <w:r w:rsidRPr="00BF2D82">
        <w:rPr>
          <w:rFonts w:ascii="Times New Roman" w:hAnsi="Times New Roman" w:cs="Times New Roman"/>
          <w:sz w:val="24"/>
          <w:szCs w:val="24"/>
        </w:rPr>
        <w:t xml:space="preserve">) </w:t>
      </w:r>
    </w:p>
    <w:p w14:paraId="17543470" w14:textId="77777777" w:rsidR="002D2BBB" w:rsidRDefault="00BB0A69" w:rsidP="00BB0A69">
      <w:pPr>
        <w:tabs>
          <w:tab w:val="left" w:pos="4770"/>
        </w:tabs>
        <w:spacing w:after="0" w:line="360" w:lineRule="auto"/>
        <w:ind w:left="567" w:firstLine="567"/>
        <w:jc w:val="both"/>
        <w:rPr>
          <w:rFonts w:ascii="Times New Roman" w:hAnsi="Times New Roman" w:cs="Times New Roman"/>
          <w:sz w:val="24"/>
          <w:szCs w:val="24"/>
        </w:rPr>
      </w:pPr>
      <w:r w:rsidRPr="00BF2D82">
        <w:rPr>
          <w:rFonts w:ascii="Times New Roman" w:hAnsi="Times New Roman" w:cs="Times New Roman"/>
          <w:sz w:val="24"/>
          <w:szCs w:val="24"/>
        </w:rPr>
        <w:t>Dimana:</w:t>
      </w:r>
    </w:p>
    <w:p w14:paraId="1DBA500E" w14:textId="20275519" w:rsidR="00BB0A69" w:rsidRPr="00BF2D82" w:rsidRDefault="00BB0A69" w:rsidP="00BB0A69">
      <w:pPr>
        <w:tabs>
          <w:tab w:val="left" w:pos="4770"/>
        </w:tabs>
        <w:spacing w:after="0" w:line="360" w:lineRule="auto"/>
        <w:ind w:left="567" w:firstLine="567"/>
        <w:jc w:val="both"/>
        <w:rPr>
          <w:rFonts w:ascii="Times New Roman" w:hAnsi="Times New Roman" w:cs="Times New Roman"/>
          <w:sz w:val="24"/>
          <w:szCs w:val="24"/>
        </w:rPr>
      </w:pPr>
      <w:r w:rsidRPr="00BF2D82">
        <w:rPr>
          <w:rFonts w:ascii="Times New Roman" w:hAnsi="Times New Roman" w:cs="Times New Roman"/>
          <w:sz w:val="24"/>
          <w:szCs w:val="24"/>
        </w:rPr>
        <w:t xml:space="preserve"> E = jumlah edge pada grafik alir </w:t>
      </w:r>
    </w:p>
    <w:p w14:paraId="0F9DF2E5" w14:textId="77777777" w:rsidR="00BB0A69" w:rsidRDefault="00BB0A69" w:rsidP="00BB0A69">
      <w:pPr>
        <w:tabs>
          <w:tab w:val="left" w:pos="4770"/>
        </w:tabs>
        <w:spacing w:after="0" w:line="360" w:lineRule="auto"/>
        <w:ind w:left="567" w:firstLine="567"/>
        <w:jc w:val="both"/>
        <w:rPr>
          <w:rFonts w:ascii="Times New Roman" w:hAnsi="Times New Roman" w:cs="Times New Roman"/>
          <w:sz w:val="24"/>
          <w:szCs w:val="24"/>
        </w:rPr>
      </w:pPr>
      <w:r w:rsidRPr="00BF2D82">
        <w:rPr>
          <w:rFonts w:ascii="Times New Roman" w:hAnsi="Times New Roman" w:cs="Times New Roman"/>
          <w:sz w:val="24"/>
          <w:szCs w:val="24"/>
        </w:rPr>
        <w:t xml:space="preserve">N = jumlah node pada grafik alir </w:t>
      </w:r>
    </w:p>
    <w:p w14:paraId="62044D5A" w14:textId="77777777" w:rsidR="00BB0A69" w:rsidRPr="00BF2D82" w:rsidRDefault="00BB0A69" w:rsidP="00BB0A69">
      <w:pPr>
        <w:tabs>
          <w:tab w:val="left" w:pos="4770"/>
        </w:tabs>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Pr="00BF2D82">
        <w:rPr>
          <w:rFonts w:ascii="Times New Roman" w:hAnsi="Times New Roman" w:cs="Times New Roman"/>
          <w:sz w:val="24"/>
          <w:szCs w:val="24"/>
        </w:rPr>
        <w:t xml:space="preserve">. </w:t>
      </w:r>
      <w:r w:rsidRPr="00943883">
        <w:rPr>
          <w:rFonts w:ascii="Times New Roman" w:hAnsi="Times New Roman" w:cs="Times New Roman"/>
          <w:i/>
          <w:sz w:val="24"/>
          <w:szCs w:val="24"/>
        </w:rPr>
        <w:t>Cyclomatix complexity</w:t>
      </w:r>
      <w:r w:rsidRPr="00BF2D82">
        <w:rPr>
          <w:rFonts w:ascii="Times New Roman" w:hAnsi="Times New Roman" w:cs="Times New Roman"/>
          <w:sz w:val="24"/>
          <w:szCs w:val="24"/>
        </w:rPr>
        <w:t xml:space="preserve"> V(G) juga dapat dihitung dengan rumus: </w:t>
      </w:r>
    </w:p>
    <w:p w14:paraId="5A1866D6" w14:textId="77777777" w:rsidR="00BB0A69" w:rsidRPr="00BF2D82" w:rsidRDefault="00BB0A69" w:rsidP="00BB0A69">
      <w:pPr>
        <w:tabs>
          <w:tab w:val="left" w:pos="4770"/>
        </w:tabs>
        <w:spacing w:after="0" w:line="360" w:lineRule="auto"/>
        <w:ind w:left="567" w:firstLine="567"/>
        <w:jc w:val="both"/>
        <w:rPr>
          <w:rFonts w:ascii="Times New Roman" w:hAnsi="Times New Roman" w:cs="Times New Roman"/>
          <w:sz w:val="24"/>
          <w:szCs w:val="24"/>
        </w:rPr>
      </w:pPr>
      <w:r w:rsidRPr="00BF2D82">
        <w:rPr>
          <w:rFonts w:ascii="Times New Roman" w:hAnsi="Times New Roman" w:cs="Times New Roman"/>
          <w:sz w:val="24"/>
          <w:szCs w:val="24"/>
        </w:rPr>
        <w:t>V(G) = P + 1 …… (2</w:t>
      </w:r>
      <w:r>
        <w:rPr>
          <w:rFonts w:ascii="Times New Roman" w:hAnsi="Times New Roman" w:cs="Times New Roman"/>
          <w:sz w:val="24"/>
          <w:szCs w:val="24"/>
        </w:rPr>
        <w:t>.7</w:t>
      </w:r>
      <w:r w:rsidRPr="00BF2D82">
        <w:rPr>
          <w:rFonts w:ascii="Times New Roman" w:hAnsi="Times New Roman" w:cs="Times New Roman"/>
          <w:sz w:val="24"/>
          <w:szCs w:val="24"/>
        </w:rPr>
        <w:t xml:space="preserve">) </w:t>
      </w:r>
    </w:p>
    <w:p w14:paraId="752E0438" w14:textId="77777777" w:rsidR="00BB0A69" w:rsidRPr="00BF2D82" w:rsidRDefault="00BB0A69" w:rsidP="00BB0A69">
      <w:pPr>
        <w:tabs>
          <w:tab w:val="left" w:pos="4770"/>
        </w:tabs>
        <w:spacing w:after="0" w:line="360" w:lineRule="auto"/>
        <w:ind w:left="567" w:firstLine="567"/>
        <w:jc w:val="both"/>
        <w:rPr>
          <w:rFonts w:ascii="Times New Roman" w:hAnsi="Times New Roman" w:cs="Times New Roman"/>
          <w:sz w:val="24"/>
          <w:szCs w:val="24"/>
        </w:rPr>
      </w:pPr>
      <w:r w:rsidRPr="00BF2D82">
        <w:rPr>
          <w:rFonts w:ascii="Times New Roman" w:hAnsi="Times New Roman" w:cs="Times New Roman"/>
          <w:sz w:val="24"/>
          <w:szCs w:val="24"/>
        </w:rPr>
        <w:t xml:space="preserve">Dimana P = jumlah </w:t>
      </w:r>
      <w:r w:rsidRPr="00943883">
        <w:rPr>
          <w:rFonts w:ascii="Times New Roman" w:hAnsi="Times New Roman" w:cs="Times New Roman"/>
          <w:i/>
          <w:sz w:val="24"/>
          <w:szCs w:val="24"/>
        </w:rPr>
        <w:t>predicate node</w:t>
      </w:r>
      <w:r w:rsidRPr="00BF2D82">
        <w:rPr>
          <w:rFonts w:ascii="Times New Roman" w:hAnsi="Times New Roman" w:cs="Times New Roman"/>
          <w:sz w:val="24"/>
          <w:szCs w:val="24"/>
        </w:rPr>
        <w:t xml:space="preserve"> pada grafik alir </w:t>
      </w:r>
    </w:p>
    <w:p w14:paraId="0164C871" w14:textId="77777777" w:rsidR="00BB0A69" w:rsidRPr="00BF2D82" w:rsidRDefault="00BB0A69" w:rsidP="00BB0A69">
      <w:pPr>
        <w:tabs>
          <w:tab w:val="left" w:pos="4770"/>
        </w:tabs>
        <w:spacing w:after="0" w:line="360" w:lineRule="auto"/>
        <w:ind w:left="567" w:firstLine="567"/>
        <w:jc w:val="both"/>
        <w:rPr>
          <w:rFonts w:ascii="Times New Roman" w:hAnsi="Times New Roman" w:cs="Times New Roman"/>
          <w:sz w:val="24"/>
          <w:szCs w:val="24"/>
        </w:rPr>
      </w:pPr>
      <w:r w:rsidRPr="00BF2D82">
        <w:rPr>
          <w:rFonts w:ascii="Times New Roman" w:hAnsi="Times New Roman" w:cs="Times New Roman"/>
          <w:sz w:val="24"/>
          <w:szCs w:val="24"/>
        </w:rPr>
        <w:lastRenderedPageBreak/>
        <w:t xml:space="preserve">Dari Gambar di atas dapat dihitung </w:t>
      </w:r>
      <w:r w:rsidRPr="00943883">
        <w:rPr>
          <w:rFonts w:ascii="Times New Roman" w:hAnsi="Times New Roman" w:cs="Times New Roman"/>
          <w:i/>
          <w:sz w:val="24"/>
          <w:szCs w:val="24"/>
        </w:rPr>
        <w:t>cyclomatic complexity</w:t>
      </w:r>
      <w:r w:rsidRPr="00BF2D82">
        <w:rPr>
          <w:rFonts w:ascii="Times New Roman" w:hAnsi="Times New Roman" w:cs="Times New Roman"/>
          <w:sz w:val="24"/>
          <w:szCs w:val="24"/>
        </w:rPr>
        <w:t xml:space="preserve">: </w:t>
      </w:r>
    </w:p>
    <w:p w14:paraId="126A4057" w14:textId="77777777" w:rsidR="00BB0A69" w:rsidRPr="00BF2D82" w:rsidRDefault="00BB0A69" w:rsidP="00BB0A69">
      <w:pPr>
        <w:tabs>
          <w:tab w:val="left" w:pos="4770"/>
        </w:tabs>
        <w:spacing w:after="0" w:line="360" w:lineRule="auto"/>
        <w:ind w:firstLine="567"/>
        <w:jc w:val="both"/>
        <w:rPr>
          <w:rFonts w:ascii="Times New Roman" w:hAnsi="Times New Roman" w:cs="Times New Roman"/>
          <w:sz w:val="24"/>
          <w:szCs w:val="24"/>
        </w:rPr>
      </w:pPr>
      <w:r w:rsidRPr="00BF2D82">
        <w:rPr>
          <w:rFonts w:ascii="Times New Roman" w:hAnsi="Times New Roman" w:cs="Times New Roman"/>
          <w:sz w:val="24"/>
          <w:szCs w:val="24"/>
        </w:rPr>
        <w:t xml:space="preserve">1. </w:t>
      </w:r>
      <w:r w:rsidRPr="00943883">
        <w:rPr>
          <w:rFonts w:ascii="Times New Roman" w:hAnsi="Times New Roman" w:cs="Times New Roman"/>
          <w:i/>
          <w:sz w:val="24"/>
          <w:szCs w:val="24"/>
        </w:rPr>
        <w:t>Flowgraph</w:t>
      </w:r>
      <w:r w:rsidRPr="00BF2D82">
        <w:rPr>
          <w:rFonts w:ascii="Times New Roman" w:hAnsi="Times New Roman" w:cs="Times New Roman"/>
          <w:sz w:val="24"/>
          <w:szCs w:val="24"/>
        </w:rPr>
        <w:t xml:space="preserve"> mempunyai 4 region </w:t>
      </w:r>
    </w:p>
    <w:p w14:paraId="1133004F" w14:textId="77777777" w:rsidR="00BB0A69" w:rsidRPr="00BF2D82" w:rsidRDefault="00BB0A69" w:rsidP="00BB0A69">
      <w:pPr>
        <w:tabs>
          <w:tab w:val="left" w:pos="4770"/>
        </w:tabs>
        <w:spacing w:after="0" w:line="360" w:lineRule="auto"/>
        <w:ind w:firstLine="567"/>
        <w:jc w:val="both"/>
        <w:rPr>
          <w:rFonts w:ascii="Times New Roman" w:hAnsi="Times New Roman" w:cs="Times New Roman"/>
          <w:sz w:val="24"/>
          <w:szCs w:val="24"/>
        </w:rPr>
      </w:pPr>
      <w:r w:rsidRPr="00BF2D82">
        <w:rPr>
          <w:rFonts w:ascii="Times New Roman" w:hAnsi="Times New Roman" w:cs="Times New Roman"/>
          <w:sz w:val="24"/>
          <w:szCs w:val="24"/>
        </w:rPr>
        <w:t xml:space="preserve">2. V(G) = 11 </w:t>
      </w:r>
      <w:r w:rsidRPr="00943883">
        <w:rPr>
          <w:rFonts w:ascii="Times New Roman" w:hAnsi="Times New Roman" w:cs="Times New Roman"/>
          <w:i/>
          <w:sz w:val="24"/>
          <w:szCs w:val="24"/>
        </w:rPr>
        <w:t>edge</w:t>
      </w:r>
      <w:r w:rsidRPr="00BF2D82">
        <w:rPr>
          <w:rFonts w:ascii="Times New Roman" w:hAnsi="Times New Roman" w:cs="Times New Roman"/>
          <w:sz w:val="24"/>
          <w:szCs w:val="24"/>
        </w:rPr>
        <w:t xml:space="preserve"> – 9</w:t>
      </w:r>
      <w:r w:rsidRPr="00943883">
        <w:rPr>
          <w:rFonts w:ascii="Times New Roman" w:hAnsi="Times New Roman" w:cs="Times New Roman"/>
          <w:i/>
          <w:sz w:val="24"/>
          <w:szCs w:val="24"/>
        </w:rPr>
        <w:t>node</w:t>
      </w:r>
      <w:r>
        <w:rPr>
          <w:rFonts w:ascii="Times New Roman" w:hAnsi="Times New Roman" w:cs="Times New Roman"/>
          <w:sz w:val="24"/>
          <w:szCs w:val="24"/>
        </w:rPr>
        <w:t xml:space="preserve"> </w:t>
      </w:r>
      <w:r w:rsidRPr="00BF2D82">
        <w:rPr>
          <w:rFonts w:ascii="Times New Roman" w:hAnsi="Times New Roman" w:cs="Times New Roman"/>
          <w:sz w:val="24"/>
          <w:szCs w:val="24"/>
        </w:rPr>
        <w:t xml:space="preserve">+ 2 = 4 </w:t>
      </w:r>
    </w:p>
    <w:p w14:paraId="6C9F863D" w14:textId="77777777" w:rsidR="00BB0A69" w:rsidRPr="00BF2D82" w:rsidRDefault="00BB0A69" w:rsidP="00BB0A69">
      <w:pPr>
        <w:tabs>
          <w:tab w:val="left" w:pos="4770"/>
        </w:tabs>
        <w:spacing w:after="0" w:line="360" w:lineRule="auto"/>
        <w:ind w:firstLine="567"/>
        <w:jc w:val="both"/>
        <w:rPr>
          <w:rFonts w:ascii="Times New Roman" w:hAnsi="Times New Roman" w:cs="Times New Roman"/>
          <w:sz w:val="24"/>
          <w:szCs w:val="24"/>
        </w:rPr>
      </w:pPr>
      <w:r w:rsidRPr="00BF2D82">
        <w:rPr>
          <w:rFonts w:ascii="Times New Roman" w:hAnsi="Times New Roman" w:cs="Times New Roman"/>
          <w:sz w:val="24"/>
          <w:szCs w:val="24"/>
        </w:rPr>
        <w:t xml:space="preserve">3. V(G) = 3 </w:t>
      </w:r>
      <w:r w:rsidRPr="00943883">
        <w:rPr>
          <w:rFonts w:ascii="Times New Roman" w:hAnsi="Times New Roman" w:cs="Times New Roman"/>
          <w:i/>
          <w:sz w:val="24"/>
          <w:szCs w:val="24"/>
        </w:rPr>
        <w:t>predicate node</w:t>
      </w:r>
      <w:r w:rsidRPr="00BF2D82">
        <w:rPr>
          <w:rFonts w:ascii="Times New Roman" w:hAnsi="Times New Roman" w:cs="Times New Roman"/>
          <w:sz w:val="24"/>
          <w:szCs w:val="24"/>
        </w:rPr>
        <w:t xml:space="preserve"> + 1 = 4 </w:t>
      </w:r>
    </w:p>
    <w:p w14:paraId="3EEDC8CF" w14:textId="77777777" w:rsidR="00BB0A69" w:rsidRDefault="00BB0A69" w:rsidP="00BB0A69">
      <w:pPr>
        <w:tabs>
          <w:tab w:val="left" w:pos="4770"/>
        </w:tabs>
        <w:spacing w:after="0" w:line="360" w:lineRule="auto"/>
        <w:ind w:left="567" w:firstLine="567"/>
        <w:jc w:val="both"/>
        <w:rPr>
          <w:rFonts w:ascii="Times New Roman" w:hAnsi="Times New Roman" w:cs="Times New Roman"/>
          <w:sz w:val="24"/>
          <w:szCs w:val="24"/>
        </w:rPr>
      </w:pPr>
      <w:r w:rsidRPr="00BF2D82">
        <w:rPr>
          <w:rFonts w:ascii="Times New Roman" w:hAnsi="Times New Roman" w:cs="Times New Roman"/>
          <w:sz w:val="24"/>
          <w:szCs w:val="24"/>
        </w:rPr>
        <w:t xml:space="preserve">Jadi </w:t>
      </w:r>
      <w:r w:rsidRPr="00943883">
        <w:rPr>
          <w:rFonts w:ascii="Times New Roman" w:hAnsi="Times New Roman" w:cs="Times New Roman"/>
          <w:i/>
          <w:sz w:val="24"/>
          <w:szCs w:val="24"/>
        </w:rPr>
        <w:t>cyclomatic complexity</w:t>
      </w:r>
      <w:r w:rsidRPr="00BF2D82">
        <w:rPr>
          <w:rFonts w:ascii="Times New Roman" w:hAnsi="Times New Roman" w:cs="Times New Roman"/>
          <w:sz w:val="24"/>
          <w:szCs w:val="24"/>
        </w:rPr>
        <w:t xml:space="preserve"> untuk </w:t>
      </w:r>
      <w:r w:rsidRPr="00943883">
        <w:rPr>
          <w:rFonts w:ascii="Times New Roman" w:hAnsi="Times New Roman" w:cs="Times New Roman"/>
          <w:i/>
          <w:sz w:val="24"/>
          <w:szCs w:val="24"/>
        </w:rPr>
        <w:t xml:space="preserve">flowgraph </w:t>
      </w:r>
      <w:r w:rsidRPr="00BF2D82">
        <w:rPr>
          <w:rFonts w:ascii="Times New Roman" w:hAnsi="Times New Roman" w:cs="Times New Roman"/>
          <w:sz w:val="24"/>
          <w:szCs w:val="24"/>
        </w:rPr>
        <w:t>adalah 4</w:t>
      </w:r>
    </w:p>
    <w:p w14:paraId="433D8BFC" w14:textId="77777777" w:rsidR="00BB0A69" w:rsidRDefault="00BB0A69" w:rsidP="00BB0A69">
      <w:pPr>
        <w:tabs>
          <w:tab w:val="left" w:pos="4770"/>
        </w:tabs>
        <w:spacing w:after="0" w:line="360" w:lineRule="auto"/>
        <w:ind w:left="567" w:firstLine="567"/>
        <w:jc w:val="both"/>
        <w:rPr>
          <w:rFonts w:ascii="Times New Roman" w:hAnsi="Times New Roman" w:cs="Times New Roman"/>
          <w:sz w:val="24"/>
          <w:szCs w:val="24"/>
        </w:rPr>
      </w:pPr>
      <w:r w:rsidRPr="00943883">
        <w:rPr>
          <w:rFonts w:ascii="Times New Roman" w:hAnsi="Times New Roman" w:cs="Times New Roman"/>
          <w:i/>
          <w:sz w:val="24"/>
          <w:szCs w:val="24"/>
        </w:rPr>
        <w:t>Cyclomatic Complexity</w:t>
      </w:r>
      <w:r w:rsidRPr="00BF2D82">
        <w:rPr>
          <w:rFonts w:ascii="Times New Roman" w:hAnsi="Times New Roman" w:cs="Times New Roman"/>
          <w:sz w:val="24"/>
          <w:szCs w:val="24"/>
        </w:rPr>
        <w:t xml:space="preserve"> yang tinggi menunjukkan prosedur kompleks yang sulit untuk dipahami, diuji dan dipelihara.</w:t>
      </w:r>
    </w:p>
    <w:p w14:paraId="2B3013C5" w14:textId="77777777" w:rsidR="00BB0A69" w:rsidRDefault="00BB0A69" w:rsidP="00BB0A69">
      <w:pPr>
        <w:pStyle w:val="Heading3"/>
        <w:numPr>
          <w:ilvl w:val="2"/>
          <w:numId w:val="13"/>
        </w:numPr>
        <w:spacing w:before="240" w:line="480" w:lineRule="auto"/>
        <w:ind w:left="720"/>
        <w:jc w:val="both"/>
        <w:rPr>
          <w:rFonts w:ascii="Times New Roman" w:hAnsi="Times New Roman" w:cs="Times New Roman"/>
          <w:b/>
          <w:color w:val="auto"/>
        </w:rPr>
      </w:pPr>
      <w:bookmarkStart w:id="93" w:name="_Toc511602820"/>
      <w:bookmarkStart w:id="94" w:name="_Toc90514020"/>
      <w:r w:rsidRPr="00F211A8">
        <w:rPr>
          <w:rFonts w:ascii="Times New Roman" w:hAnsi="Times New Roman" w:cs="Times New Roman"/>
          <w:b/>
          <w:color w:val="auto"/>
        </w:rPr>
        <w:t>Black Box Testing</w:t>
      </w:r>
      <w:bookmarkEnd w:id="93"/>
      <w:bookmarkEnd w:id="94"/>
    </w:p>
    <w:p w14:paraId="6E734282" w14:textId="77777777" w:rsidR="00BB0A69" w:rsidRDefault="0075650A" w:rsidP="00BB0A69">
      <w:pPr>
        <w:pStyle w:val="ListParagraph"/>
        <w:tabs>
          <w:tab w:val="left" w:pos="450"/>
        </w:tabs>
        <w:spacing w:before="30" w:after="0" w:line="360" w:lineRule="auto"/>
        <w:ind w:left="0" w:firstLine="709"/>
        <w:jc w:val="both"/>
        <w:rPr>
          <w:rFonts w:ascii="Times New Roman" w:hAnsi="Times New Roman"/>
          <w:sz w:val="24"/>
          <w:szCs w:val="24"/>
        </w:rPr>
      </w:pPr>
      <w:r>
        <w:rPr>
          <w:rFonts w:ascii="Times New Roman" w:hAnsi="Times New Roman"/>
          <w:sz w:val="24"/>
          <w:szCs w:val="24"/>
        </w:rPr>
        <w:t xml:space="preserve">Menurut Pressman </w:t>
      </w:r>
      <w:r>
        <w:rPr>
          <w:rFonts w:ascii="Times New Roman" w:hAnsi="Times New Roman"/>
          <w:sz w:val="24"/>
          <w:szCs w:val="24"/>
        </w:rPr>
        <w:fldChar w:fldCharType="begin" w:fldLock="1"/>
      </w:r>
      <w:r w:rsidR="00E12A96">
        <w:rPr>
          <w:rFonts w:ascii="Times New Roman" w:hAnsi="Times New Roman"/>
          <w:sz w:val="24"/>
          <w:szCs w:val="24"/>
        </w:rPr>
        <w:instrText>ADDIN CSL_CITATION {"citationItems":[{"id":"ITEM-1","itemData":{"DOI":"10.1002/9781118830208","ISBN":"9781118830208","abstract":"A concise, engineering-oriented resource that provides practical support to IT professionals and those responsible for the quality of the software or systems they develop. Software quality stems from two distinctive, but associated, topics in software engineering: software functional quality and software structural quality. This book studies the tenets of both of these notions, which focus on the efficiency and value of a design, respectively. It addresses engineering quality on both the application and system levels with attention to information systems (IS) and embedded systems (ES) as well as recent developments. Software Quality Engineering introduces the basic concepts of quality engineering like the nature of the engineering process, quality models and measurements, and evaluation quality, and provides a step-by-step overview of the application of software quality engineering in commonly recognized phases of the software development process. It also discusses management of software quality engineering processes, with special attention to budget, planning, conflict resolution, and traceability of quality requirements. Targeted at graduate engineering students and software quality specialists, Software Quality Engineering: Provides an analysis of interdependence between software functionality and its quality; Includes a list of software quality engineering \"to-dos\" and models of software quality requirements traceability; Covers the practical use of related ISO/IEC JTCI/SC7 standards.","author":[{"dropping-particle":"","family":"Suryn","given":"Witold","non-dropping-particle":"","parse-names":false,"suffix":""}],"container-title":"Software Quality Engineering: A Practitioner's Approach","id":"ITEM-1","issued":{"date-parts":[["2014"]]},"number-of-pages":"1-193","title":"Software Quality Engineering: A Practitioner's Approach","type":"book","volume":"9781118592496"},"uris":["http://www.mendeley.com/documents/?uuid=126603c2-6e6d-40f5-b51d-f9b8ae788a66"]}],"mendeley":{"formattedCitation":"[20]","plainTextFormattedCitation":"[20]","previouslyFormattedCitation":"[20]"},"properties":{"noteIndex":0},"schema":"https://github.com/citation-style-language/schema/raw/master/csl-citation.json"}</w:instrText>
      </w:r>
      <w:r>
        <w:rPr>
          <w:rFonts w:ascii="Times New Roman" w:hAnsi="Times New Roman"/>
          <w:sz w:val="24"/>
          <w:szCs w:val="24"/>
        </w:rPr>
        <w:fldChar w:fldCharType="separate"/>
      </w:r>
      <w:r w:rsidRPr="0075650A">
        <w:rPr>
          <w:rFonts w:ascii="Times New Roman" w:hAnsi="Times New Roman"/>
          <w:noProof/>
          <w:sz w:val="24"/>
          <w:szCs w:val="24"/>
        </w:rPr>
        <w:t>[20]</w:t>
      </w:r>
      <w:r>
        <w:rPr>
          <w:rFonts w:ascii="Times New Roman" w:hAnsi="Times New Roman"/>
          <w:sz w:val="24"/>
          <w:szCs w:val="24"/>
        </w:rPr>
        <w:fldChar w:fldCharType="end"/>
      </w:r>
      <w:r w:rsidR="00BB0A69">
        <w:rPr>
          <w:rFonts w:ascii="Times New Roman" w:hAnsi="Times New Roman"/>
          <w:sz w:val="24"/>
          <w:szCs w:val="24"/>
        </w:rPr>
        <w:t xml:space="preserve"> </w:t>
      </w:r>
      <w:r w:rsidR="00BB0A69">
        <w:rPr>
          <w:rFonts w:ascii="Times New Roman" w:hAnsi="Times New Roman"/>
          <w:i/>
          <w:sz w:val="24"/>
          <w:szCs w:val="24"/>
        </w:rPr>
        <w:t>Black-Box testing</w:t>
      </w:r>
      <w:r w:rsidR="00BB0A69">
        <w:rPr>
          <w:rFonts w:ascii="Times New Roman" w:hAnsi="Times New Roman"/>
          <w:sz w:val="24"/>
          <w:szCs w:val="24"/>
        </w:rPr>
        <w:t xml:space="preserve"> berfokus pada persyaratan fungsional perangkat lunak yang memungkinkan </w:t>
      </w:r>
      <w:r w:rsidR="00BB0A69">
        <w:rPr>
          <w:rFonts w:ascii="Times New Roman" w:hAnsi="Times New Roman"/>
          <w:i/>
          <w:sz w:val="24"/>
          <w:szCs w:val="24"/>
        </w:rPr>
        <w:t>engineers</w:t>
      </w:r>
      <w:r w:rsidR="00BB0A69">
        <w:rPr>
          <w:rFonts w:ascii="Times New Roman" w:hAnsi="Times New Roman"/>
          <w:sz w:val="24"/>
          <w:szCs w:val="24"/>
        </w:rPr>
        <w:t xml:space="preserve"> untuk memperoleh set kondisi </w:t>
      </w:r>
      <w:r w:rsidR="00BB0A69" w:rsidRPr="00052C0F">
        <w:rPr>
          <w:rFonts w:ascii="Times New Roman" w:hAnsi="Times New Roman"/>
          <w:i/>
          <w:sz w:val="24"/>
          <w:szCs w:val="24"/>
        </w:rPr>
        <w:t>input</w:t>
      </w:r>
      <w:r w:rsidR="00BB0A69">
        <w:rPr>
          <w:rFonts w:ascii="Times New Roman" w:hAnsi="Times New Roman"/>
          <w:sz w:val="24"/>
          <w:szCs w:val="24"/>
        </w:rPr>
        <w:t xml:space="preserve"> yang sepenuhnya akan melaksanakan persyaratan fungsional untuk sebuah program. </w:t>
      </w:r>
      <w:r w:rsidR="00BB0A69">
        <w:rPr>
          <w:rFonts w:ascii="Times New Roman" w:hAnsi="Times New Roman"/>
          <w:i/>
          <w:sz w:val="24"/>
          <w:szCs w:val="24"/>
        </w:rPr>
        <w:t>Black-Box testing</w:t>
      </w:r>
      <w:r w:rsidR="00BB0A69">
        <w:rPr>
          <w:rFonts w:ascii="Times New Roman" w:hAnsi="Times New Roman"/>
          <w:sz w:val="24"/>
          <w:szCs w:val="24"/>
        </w:rPr>
        <w:t xml:space="preserve"> berusaha untuk menemukan kesalahan dalam kategori berikut:</w:t>
      </w:r>
    </w:p>
    <w:p w14:paraId="56CB5C2D" w14:textId="77777777" w:rsidR="00BB0A69" w:rsidRDefault="00BB0A69" w:rsidP="00BB0A69">
      <w:pPr>
        <w:pStyle w:val="ListParagraph"/>
        <w:numPr>
          <w:ilvl w:val="0"/>
          <w:numId w:val="15"/>
        </w:numPr>
        <w:spacing w:before="30" w:after="0" w:line="360" w:lineRule="auto"/>
        <w:ind w:left="567" w:hanging="567"/>
        <w:jc w:val="both"/>
        <w:rPr>
          <w:rFonts w:ascii="Times New Roman" w:hAnsi="Times New Roman"/>
          <w:sz w:val="24"/>
          <w:szCs w:val="24"/>
        </w:rPr>
      </w:pPr>
      <w:r>
        <w:rPr>
          <w:rFonts w:ascii="Times New Roman" w:hAnsi="Times New Roman"/>
          <w:sz w:val="24"/>
          <w:szCs w:val="24"/>
        </w:rPr>
        <w:t>Fungsi yang tidak benar atau fungsi yang hilang</w:t>
      </w:r>
    </w:p>
    <w:p w14:paraId="529C1A5D" w14:textId="77777777" w:rsidR="00BB0A69" w:rsidRDefault="00BB0A69" w:rsidP="00BB0A69">
      <w:pPr>
        <w:pStyle w:val="ListParagraph"/>
        <w:numPr>
          <w:ilvl w:val="0"/>
          <w:numId w:val="15"/>
        </w:numPr>
        <w:spacing w:before="30" w:after="0" w:line="360" w:lineRule="auto"/>
        <w:ind w:left="567" w:hanging="567"/>
        <w:jc w:val="both"/>
        <w:rPr>
          <w:rFonts w:ascii="Times New Roman" w:hAnsi="Times New Roman"/>
          <w:sz w:val="24"/>
          <w:szCs w:val="24"/>
        </w:rPr>
      </w:pPr>
      <w:r>
        <w:rPr>
          <w:rFonts w:ascii="Times New Roman" w:hAnsi="Times New Roman"/>
          <w:sz w:val="24"/>
          <w:szCs w:val="24"/>
        </w:rPr>
        <w:t>Kesalahan antarmuka</w:t>
      </w:r>
    </w:p>
    <w:p w14:paraId="49AC50D4" w14:textId="77777777" w:rsidR="00BB0A69" w:rsidRDefault="00BB0A69" w:rsidP="00BB0A69">
      <w:pPr>
        <w:pStyle w:val="ListParagraph"/>
        <w:numPr>
          <w:ilvl w:val="0"/>
          <w:numId w:val="15"/>
        </w:numPr>
        <w:spacing w:before="30" w:after="0" w:line="360" w:lineRule="auto"/>
        <w:ind w:left="567" w:hanging="567"/>
        <w:jc w:val="both"/>
        <w:rPr>
          <w:rFonts w:ascii="Times New Roman" w:hAnsi="Times New Roman"/>
          <w:sz w:val="24"/>
          <w:szCs w:val="24"/>
        </w:rPr>
      </w:pPr>
      <w:r>
        <w:rPr>
          <w:rFonts w:ascii="Times New Roman" w:hAnsi="Times New Roman"/>
          <w:sz w:val="24"/>
          <w:szCs w:val="24"/>
        </w:rPr>
        <w:t xml:space="preserve">Kesalahan dalam struktur data atau akses </w:t>
      </w:r>
      <w:r>
        <w:rPr>
          <w:rFonts w:ascii="Times New Roman" w:hAnsi="Times New Roman"/>
          <w:i/>
          <w:sz w:val="24"/>
          <w:szCs w:val="24"/>
        </w:rPr>
        <w:t>database</w:t>
      </w:r>
      <w:r>
        <w:rPr>
          <w:rFonts w:ascii="Times New Roman" w:hAnsi="Times New Roman"/>
          <w:sz w:val="24"/>
          <w:szCs w:val="24"/>
        </w:rPr>
        <w:t xml:space="preserve"> eksternal</w:t>
      </w:r>
    </w:p>
    <w:p w14:paraId="72A5B632" w14:textId="77777777" w:rsidR="00BB0A69" w:rsidRDefault="00BB0A69" w:rsidP="00BB0A69">
      <w:pPr>
        <w:pStyle w:val="ListParagraph"/>
        <w:numPr>
          <w:ilvl w:val="0"/>
          <w:numId w:val="15"/>
        </w:numPr>
        <w:spacing w:before="240" w:after="0" w:line="360" w:lineRule="auto"/>
        <w:ind w:left="567" w:hanging="567"/>
        <w:jc w:val="both"/>
        <w:rPr>
          <w:rFonts w:ascii="Times New Roman" w:hAnsi="Times New Roman"/>
          <w:sz w:val="24"/>
          <w:szCs w:val="24"/>
        </w:rPr>
      </w:pPr>
      <w:r>
        <w:rPr>
          <w:rFonts w:ascii="Times New Roman" w:hAnsi="Times New Roman"/>
          <w:sz w:val="24"/>
          <w:szCs w:val="24"/>
        </w:rPr>
        <w:t>Kesalahan perilaku (</w:t>
      </w:r>
      <w:r>
        <w:rPr>
          <w:rFonts w:ascii="Times New Roman" w:hAnsi="Times New Roman"/>
          <w:i/>
          <w:sz w:val="24"/>
          <w:szCs w:val="24"/>
        </w:rPr>
        <w:t>behavior</w:t>
      </w:r>
      <w:r>
        <w:rPr>
          <w:rFonts w:ascii="Times New Roman" w:hAnsi="Times New Roman"/>
          <w:sz w:val="24"/>
          <w:szCs w:val="24"/>
        </w:rPr>
        <w:t>) atau kesalahan kinerja</w:t>
      </w:r>
    </w:p>
    <w:p w14:paraId="5A4B8C8E" w14:textId="77777777" w:rsidR="00BB0A69" w:rsidRPr="00400AB1" w:rsidRDefault="00BB0A69" w:rsidP="00BB0A69">
      <w:pPr>
        <w:pStyle w:val="ListParagraph"/>
        <w:numPr>
          <w:ilvl w:val="0"/>
          <w:numId w:val="15"/>
        </w:numPr>
        <w:spacing w:after="0" w:line="360" w:lineRule="auto"/>
        <w:ind w:left="567" w:hanging="567"/>
        <w:jc w:val="both"/>
      </w:pPr>
      <w:r w:rsidRPr="00CB5CEE">
        <w:rPr>
          <w:rFonts w:ascii="Times New Roman" w:hAnsi="Times New Roman"/>
          <w:sz w:val="24"/>
          <w:szCs w:val="24"/>
        </w:rPr>
        <w:t>Inisialisasi dan pemutusan kesalahan</w:t>
      </w:r>
    </w:p>
    <w:p w14:paraId="1F5C0F1C" w14:textId="77777777" w:rsidR="00BB0A69" w:rsidRDefault="00BB0A69" w:rsidP="00BB0A69">
      <w:pPr>
        <w:pStyle w:val="ListParagraph"/>
        <w:spacing w:before="240" w:after="30" w:line="360" w:lineRule="auto"/>
        <w:ind w:left="567"/>
        <w:jc w:val="both"/>
        <w:rPr>
          <w:rFonts w:ascii="Times New Roman" w:hAnsi="Times New Roman"/>
          <w:sz w:val="24"/>
          <w:szCs w:val="24"/>
        </w:rPr>
      </w:pPr>
      <w:r>
        <w:rPr>
          <w:rFonts w:ascii="Times New Roman" w:hAnsi="Times New Roman"/>
          <w:sz w:val="24"/>
          <w:szCs w:val="24"/>
        </w:rPr>
        <w:t>Tes ini dirancang untuk menjawab beberapa pertanyaan-pertanyaan berikut:</w:t>
      </w:r>
    </w:p>
    <w:p w14:paraId="29BC71C0" w14:textId="77777777" w:rsidR="00BB0A69" w:rsidRPr="00CB5CEE" w:rsidRDefault="00BB0A69" w:rsidP="00BB0A69">
      <w:pPr>
        <w:pStyle w:val="ListParagraph"/>
        <w:numPr>
          <w:ilvl w:val="0"/>
          <w:numId w:val="16"/>
        </w:numPr>
        <w:spacing w:before="240" w:after="30" w:line="360" w:lineRule="auto"/>
        <w:ind w:left="567" w:hanging="567"/>
        <w:jc w:val="both"/>
        <w:rPr>
          <w:rFonts w:ascii="Times New Roman" w:hAnsi="Times New Roman"/>
          <w:sz w:val="24"/>
          <w:szCs w:val="24"/>
        </w:rPr>
      </w:pPr>
      <w:r w:rsidRPr="00CB5CEE">
        <w:rPr>
          <w:rFonts w:ascii="Times New Roman" w:hAnsi="Times New Roman"/>
          <w:sz w:val="24"/>
          <w:szCs w:val="24"/>
        </w:rPr>
        <w:t>Bagaimana validitas fungsional diuji?</w:t>
      </w:r>
    </w:p>
    <w:p w14:paraId="3D649EA7" w14:textId="77777777" w:rsidR="00BB0A69" w:rsidRPr="00CB5CEE" w:rsidRDefault="00BB0A69" w:rsidP="00BB0A69">
      <w:pPr>
        <w:pStyle w:val="ListParagraph"/>
        <w:numPr>
          <w:ilvl w:val="0"/>
          <w:numId w:val="16"/>
        </w:numPr>
        <w:spacing w:before="240" w:after="30" w:line="360" w:lineRule="auto"/>
        <w:ind w:left="567" w:hanging="567"/>
        <w:jc w:val="both"/>
        <w:rPr>
          <w:rFonts w:ascii="Times New Roman" w:hAnsi="Times New Roman"/>
          <w:sz w:val="24"/>
          <w:szCs w:val="24"/>
        </w:rPr>
      </w:pPr>
      <w:r w:rsidRPr="00CB5CEE">
        <w:rPr>
          <w:rFonts w:ascii="Times New Roman" w:hAnsi="Times New Roman"/>
          <w:sz w:val="24"/>
          <w:szCs w:val="24"/>
        </w:rPr>
        <w:t>Bagaimana perilaku dan kinerja sistem diuji?</w:t>
      </w:r>
    </w:p>
    <w:p w14:paraId="58274695" w14:textId="77777777" w:rsidR="00BB0A69" w:rsidRPr="00CB5CEE" w:rsidRDefault="00BB0A69" w:rsidP="00BB0A69">
      <w:pPr>
        <w:pStyle w:val="ListParagraph"/>
        <w:numPr>
          <w:ilvl w:val="0"/>
          <w:numId w:val="16"/>
        </w:numPr>
        <w:spacing w:before="240" w:after="30" w:line="360" w:lineRule="auto"/>
        <w:ind w:left="567" w:hanging="567"/>
        <w:jc w:val="both"/>
        <w:rPr>
          <w:rFonts w:ascii="Times New Roman" w:hAnsi="Times New Roman"/>
          <w:sz w:val="24"/>
          <w:szCs w:val="24"/>
        </w:rPr>
      </w:pPr>
      <w:r w:rsidRPr="00CB5CEE">
        <w:rPr>
          <w:rFonts w:ascii="Times New Roman" w:hAnsi="Times New Roman"/>
          <w:sz w:val="24"/>
          <w:szCs w:val="24"/>
        </w:rPr>
        <w:t xml:space="preserve">Apa kelas </w:t>
      </w:r>
      <w:r w:rsidRPr="00CB5CEE">
        <w:rPr>
          <w:rFonts w:ascii="Times New Roman" w:hAnsi="Times New Roman"/>
          <w:i/>
          <w:sz w:val="24"/>
          <w:szCs w:val="24"/>
        </w:rPr>
        <w:t>input</w:t>
      </w:r>
      <w:r w:rsidRPr="00CB5CEE">
        <w:rPr>
          <w:rFonts w:ascii="Times New Roman" w:hAnsi="Times New Roman"/>
          <w:sz w:val="24"/>
          <w:szCs w:val="24"/>
        </w:rPr>
        <w:t xml:space="preserve"> akan membuat kasus uji yang baik?</w:t>
      </w:r>
    </w:p>
    <w:p w14:paraId="75CB9AC4" w14:textId="77777777" w:rsidR="00BB0A69" w:rsidRPr="00CB5CEE" w:rsidRDefault="00BB0A69" w:rsidP="00BB0A69">
      <w:pPr>
        <w:pStyle w:val="ListParagraph"/>
        <w:numPr>
          <w:ilvl w:val="0"/>
          <w:numId w:val="16"/>
        </w:numPr>
        <w:spacing w:before="240" w:after="30" w:line="360" w:lineRule="auto"/>
        <w:ind w:left="567" w:hanging="567"/>
        <w:jc w:val="both"/>
        <w:rPr>
          <w:rFonts w:ascii="Times New Roman" w:hAnsi="Times New Roman"/>
          <w:sz w:val="24"/>
          <w:szCs w:val="24"/>
        </w:rPr>
      </w:pPr>
      <w:r w:rsidRPr="00CB5CEE">
        <w:rPr>
          <w:rFonts w:ascii="Times New Roman" w:hAnsi="Times New Roman"/>
          <w:sz w:val="24"/>
          <w:szCs w:val="24"/>
        </w:rPr>
        <w:t xml:space="preserve">Apakah sistem </w:t>
      </w:r>
      <w:r w:rsidRPr="00CB5CEE">
        <w:rPr>
          <w:rFonts w:ascii="Times New Roman" w:hAnsi="Times New Roman"/>
          <w:i/>
          <w:sz w:val="24"/>
          <w:szCs w:val="24"/>
        </w:rPr>
        <w:t>sensitive</w:t>
      </w:r>
      <w:r w:rsidRPr="00CB5CEE">
        <w:rPr>
          <w:rFonts w:ascii="Times New Roman" w:hAnsi="Times New Roman"/>
          <w:sz w:val="24"/>
          <w:szCs w:val="24"/>
        </w:rPr>
        <w:t xml:space="preserve"> terhadap nilai input tertentu?</w:t>
      </w:r>
    </w:p>
    <w:p w14:paraId="1EFD4CD6" w14:textId="77777777" w:rsidR="00BB0A69" w:rsidRDefault="00BB0A69" w:rsidP="00BB0A69">
      <w:pPr>
        <w:pStyle w:val="ListParagraph"/>
        <w:numPr>
          <w:ilvl w:val="0"/>
          <w:numId w:val="16"/>
        </w:numPr>
        <w:spacing w:before="240" w:after="30" w:line="360" w:lineRule="auto"/>
        <w:ind w:left="567" w:hanging="567"/>
        <w:jc w:val="both"/>
        <w:rPr>
          <w:rFonts w:ascii="Times New Roman" w:hAnsi="Times New Roman"/>
          <w:sz w:val="24"/>
          <w:szCs w:val="24"/>
        </w:rPr>
      </w:pPr>
      <w:r w:rsidRPr="00CB5CEE">
        <w:rPr>
          <w:rFonts w:ascii="Times New Roman" w:hAnsi="Times New Roman"/>
          <w:sz w:val="24"/>
          <w:szCs w:val="24"/>
        </w:rPr>
        <w:t>Bagaimana batas-batas kelas data yang terisolasi?</w:t>
      </w:r>
    </w:p>
    <w:p w14:paraId="76797C7D" w14:textId="77777777" w:rsidR="00BB0A69" w:rsidRPr="00CB5CEE" w:rsidRDefault="00BB0A69" w:rsidP="00BB0A69">
      <w:pPr>
        <w:pStyle w:val="ListParagraph"/>
        <w:numPr>
          <w:ilvl w:val="0"/>
          <w:numId w:val="16"/>
        </w:numPr>
        <w:spacing w:before="240" w:after="30" w:line="360" w:lineRule="auto"/>
        <w:ind w:left="567" w:hanging="567"/>
        <w:jc w:val="both"/>
        <w:rPr>
          <w:rFonts w:ascii="Times New Roman" w:hAnsi="Times New Roman"/>
          <w:sz w:val="24"/>
          <w:szCs w:val="24"/>
        </w:rPr>
      </w:pPr>
      <w:r w:rsidRPr="00CB5CEE">
        <w:rPr>
          <w:rFonts w:ascii="Times New Roman" w:hAnsi="Times New Roman"/>
          <w:sz w:val="24"/>
          <w:szCs w:val="24"/>
        </w:rPr>
        <w:t>Kecepatan dan volume data seperti apa yang dapat ditolerir sistem?</w:t>
      </w:r>
    </w:p>
    <w:p w14:paraId="2DA9C3F1" w14:textId="77777777" w:rsidR="00BB0A69" w:rsidRDefault="00BB0A69" w:rsidP="00BB0A69">
      <w:pPr>
        <w:pStyle w:val="ListParagraph"/>
        <w:numPr>
          <w:ilvl w:val="0"/>
          <w:numId w:val="16"/>
        </w:numPr>
        <w:spacing w:before="240" w:after="30" w:line="360" w:lineRule="auto"/>
        <w:ind w:left="567" w:hanging="567"/>
        <w:jc w:val="both"/>
        <w:rPr>
          <w:rFonts w:ascii="Times New Roman" w:hAnsi="Times New Roman"/>
          <w:sz w:val="24"/>
          <w:szCs w:val="24"/>
        </w:rPr>
      </w:pPr>
      <w:r w:rsidRPr="00CB5CEE">
        <w:rPr>
          <w:rFonts w:ascii="Times New Roman" w:hAnsi="Times New Roman"/>
          <w:sz w:val="24"/>
          <w:szCs w:val="24"/>
        </w:rPr>
        <w:t>Efek apakah yang akan menspesifikasikan kombinasi data dalam sistem operasi?</w:t>
      </w:r>
    </w:p>
    <w:p w14:paraId="6C2FAB3D" w14:textId="77777777" w:rsidR="00BB0A69" w:rsidRDefault="00BB0A69" w:rsidP="00BB0A69">
      <w:pPr>
        <w:pStyle w:val="ListParagraph"/>
        <w:numPr>
          <w:ilvl w:val="0"/>
          <w:numId w:val="18"/>
        </w:numPr>
        <w:spacing w:after="0" w:line="360" w:lineRule="auto"/>
        <w:ind w:left="567" w:hanging="567"/>
        <w:jc w:val="both"/>
        <w:rPr>
          <w:rFonts w:ascii="Times New Roman" w:hAnsi="Times New Roman"/>
          <w:sz w:val="24"/>
          <w:szCs w:val="24"/>
        </w:rPr>
      </w:pPr>
      <w:r w:rsidRPr="00CB5CEE">
        <w:rPr>
          <w:rFonts w:ascii="Times New Roman" w:hAnsi="Times New Roman"/>
          <w:sz w:val="24"/>
          <w:szCs w:val="24"/>
        </w:rPr>
        <w:t>Ciri-Ciri Black Box Testing</w:t>
      </w:r>
    </w:p>
    <w:p w14:paraId="7BC94382" w14:textId="77777777" w:rsidR="00BB0A69" w:rsidRPr="00A10CB5" w:rsidRDefault="00BB0A69" w:rsidP="00BB0A69">
      <w:pPr>
        <w:numPr>
          <w:ilvl w:val="0"/>
          <w:numId w:val="17"/>
        </w:numPr>
        <w:tabs>
          <w:tab w:val="clear" w:pos="1080"/>
        </w:tabs>
        <w:spacing w:after="0" w:line="360" w:lineRule="auto"/>
        <w:ind w:left="993" w:hanging="426"/>
        <w:jc w:val="both"/>
        <w:rPr>
          <w:rFonts w:ascii="Times New Roman" w:eastAsia="Times New Roman" w:hAnsi="Times New Roman" w:cs="Times New Roman"/>
          <w:sz w:val="24"/>
          <w:szCs w:val="24"/>
        </w:rPr>
      </w:pPr>
      <w:r w:rsidRPr="00943883">
        <w:rPr>
          <w:rFonts w:ascii="Times New Roman" w:eastAsia="Times New Roman" w:hAnsi="Times New Roman" w:cs="Times New Roman"/>
          <w:i/>
          <w:sz w:val="24"/>
          <w:szCs w:val="24"/>
        </w:rPr>
        <w:t>Black box testing</w:t>
      </w:r>
      <w:r w:rsidRPr="00A10CB5">
        <w:rPr>
          <w:rFonts w:ascii="Times New Roman" w:eastAsia="Times New Roman" w:hAnsi="Times New Roman" w:cs="Times New Roman"/>
          <w:sz w:val="24"/>
          <w:szCs w:val="24"/>
        </w:rPr>
        <w:t xml:space="preserve"> berfokus pada kebutuhan fungsional pada </w:t>
      </w:r>
      <w:r w:rsidRPr="00943883">
        <w:rPr>
          <w:rFonts w:ascii="Times New Roman" w:eastAsia="Times New Roman" w:hAnsi="Times New Roman" w:cs="Times New Roman"/>
          <w:i/>
          <w:sz w:val="24"/>
          <w:szCs w:val="24"/>
        </w:rPr>
        <w:t>software</w:t>
      </w:r>
      <w:r w:rsidRPr="00A10CB5">
        <w:rPr>
          <w:rFonts w:ascii="Times New Roman" w:eastAsia="Times New Roman" w:hAnsi="Times New Roman" w:cs="Times New Roman"/>
          <w:sz w:val="24"/>
          <w:szCs w:val="24"/>
        </w:rPr>
        <w:t xml:space="preserve">, berdasarkan pada spesifikasi kebutuhan dari </w:t>
      </w:r>
      <w:r w:rsidRPr="00943883">
        <w:rPr>
          <w:rFonts w:ascii="Times New Roman" w:eastAsia="Times New Roman" w:hAnsi="Times New Roman" w:cs="Times New Roman"/>
          <w:i/>
          <w:sz w:val="24"/>
          <w:szCs w:val="24"/>
        </w:rPr>
        <w:t>software</w:t>
      </w:r>
      <w:r w:rsidRPr="00A10CB5">
        <w:rPr>
          <w:rFonts w:ascii="Times New Roman" w:eastAsia="Times New Roman" w:hAnsi="Times New Roman" w:cs="Times New Roman"/>
          <w:sz w:val="24"/>
          <w:szCs w:val="24"/>
        </w:rPr>
        <w:t>.</w:t>
      </w:r>
    </w:p>
    <w:p w14:paraId="732FD845" w14:textId="77777777" w:rsidR="00BB0A69" w:rsidRPr="00A10CB5" w:rsidRDefault="00BB0A69" w:rsidP="00BB0A69">
      <w:pPr>
        <w:numPr>
          <w:ilvl w:val="0"/>
          <w:numId w:val="17"/>
        </w:numPr>
        <w:tabs>
          <w:tab w:val="clear" w:pos="1080"/>
        </w:tabs>
        <w:spacing w:before="100" w:beforeAutospacing="1" w:after="0" w:line="360" w:lineRule="auto"/>
        <w:ind w:left="993" w:hanging="426"/>
        <w:jc w:val="both"/>
        <w:rPr>
          <w:rFonts w:ascii="Times New Roman" w:eastAsia="Times New Roman" w:hAnsi="Times New Roman" w:cs="Times New Roman"/>
          <w:sz w:val="24"/>
          <w:szCs w:val="24"/>
        </w:rPr>
      </w:pPr>
      <w:r w:rsidRPr="00943883">
        <w:rPr>
          <w:rFonts w:ascii="Times New Roman" w:eastAsia="Times New Roman" w:hAnsi="Times New Roman" w:cs="Times New Roman"/>
          <w:i/>
          <w:sz w:val="24"/>
          <w:szCs w:val="24"/>
        </w:rPr>
        <w:lastRenderedPageBreak/>
        <w:t>Black box testing</w:t>
      </w:r>
      <w:r w:rsidRPr="00A10CB5">
        <w:rPr>
          <w:rFonts w:ascii="Times New Roman" w:eastAsia="Times New Roman" w:hAnsi="Times New Roman" w:cs="Times New Roman"/>
          <w:sz w:val="24"/>
          <w:szCs w:val="24"/>
        </w:rPr>
        <w:t xml:space="preserve"> bukan teknik alternatif daripada </w:t>
      </w:r>
      <w:r w:rsidRPr="00943883">
        <w:rPr>
          <w:rFonts w:ascii="Times New Roman" w:eastAsia="Times New Roman" w:hAnsi="Times New Roman" w:cs="Times New Roman"/>
          <w:i/>
          <w:sz w:val="24"/>
          <w:szCs w:val="24"/>
        </w:rPr>
        <w:t>white box testing</w:t>
      </w:r>
      <w:r w:rsidRPr="00A10CB5">
        <w:rPr>
          <w:rFonts w:ascii="Times New Roman" w:eastAsia="Times New Roman" w:hAnsi="Times New Roman" w:cs="Times New Roman"/>
          <w:sz w:val="24"/>
          <w:szCs w:val="24"/>
        </w:rPr>
        <w:t xml:space="preserve">. Lebih daripada itu, ia merupakan pendekatan pelengkap dalam mencakup </w:t>
      </w:r>
      <w:r w:rsidRPr="00943883">
        <w:rPr>
          <w:rFonts w:ascii="Times New Roman" w:eastAsia="Times New Roman" w:hAnsi="Times New Roman" w:cs="Times New Roman"/>
          <w:i/>
          <w:sz w:val="24"/>
          <w:szCs w:val="24"/>
        </w:rPr>
        <w:t>error</w:t>
      </w:r>
      <w:r w:rsidRPr="00A10CB5">
        <w:rPr>
          <w:rFonts w:ascii="Times New Roman" w:eastAsia="Times New Roman" w:hAnsi="Times New Roman" w:cs="Times New Roman"/>
          <w:sz w:val="24"/>
          <w:szCs w:val="24"/>
        </w:rPr>
        <w:t xml:space="preserve"> dengan kelas yang berbeda dari metode </w:t>
      </w:r>
      <w:r w:rsidRPr="00943883">
        <w:rPr>
          <w:rFonts w:ascii="Times New Roman" w:eastAsia="Times New Roman" w:hAnsi="Times New Roman" w:cs="Times New Roman"/>
          <w:i/>
          <w:sz w:val="24"/>
          <w:szCs w:val="24"/>
        </w:rPr>
        <w:t>white box testing</w:t>
      </w:r>
      <w:r w:rsidRPr="00A10CB5">
        <w:rPr>
          <w:rFonts w:ascii="Times New Roman" w:eastAsia="Times New Roman" w:hAnsi="Times New Roman" w:cs="Times New Roman"/>
          <w:sz w:val="24"/>
          <w:szCs w:val="24"/>
        </w:rPr>
        <w:t>. </w:t>
      </w:r>
    </w:p>
    <w:p w14:paraId="0D88CDA0" w14:textId="77777777" w:rsidR="00BB0A69" w:rsidRPr="008129CF" w:rsidRDefault="00BB0A69" w:rsidP="00BB0A69">
      <w:pPr>
        <w:numPr>
          <w:ilvl w:val="0"/>
          <w:numId w:val="17"/>
        </w:numPr>
        <w:tabs>
          <w:tab w:val="clear" w:pos="1080"/>
        </w:tabs>
        <w:spacing w:after="0" w:line="360" w:lineRule="auto"/>
        <w:ind w:left="993" w:hanging="426"/>
        <w:jc w:val="both"/>
        <w:rPr>
          <w:rFonts w:ascii="Times New Roman" w:eastAsia="Times New Roman" w:hAnsi="Times New Roman" w:cs="Times New Roman"/>
          <w:sz w:val="24"/>
          <w:szCs w:val="24"/>
        </w:rPr>
      </w:pPr>
      <w:r w:rsidRPr="00943883">
        <w:rPr>
          <w:rFonts w:ascii="Times New Roman" w:eastAsia="Times New Roman" w:hAnsi="Times New Roman" w:cs="Times New Roman"/>
          <w:i/>
          <w:sz w:val="24"/>
          <w:szCs w:val="24"/>
        </w:rPr>
        <w:t>Black box testing</w:t>
      </w:r>
      <w:r w:rsidRPr="00A10CB5">
        <w:rPr>
          <w:rFonts w:ascii="Times New Roman" w:eastAsia="Times New Roman" w:hAnsi="Times New Roman" w:cs="Times New Roman"/>
          <w:sz w:val="24"/>
          <w:szCs w:val="24"/>
        </w:rPr>
        <w:t xml:space="preserve"> melakukan pengujian tanpa pengetahuan detil struktur internal dari sistem atau komponen yang dites. juga disebut sebagai </w:t>
      </w:r>
      <w:r w:rsidRPr="00943883">
        <w:rPr>
          <w:rFonts w:ascii="Times New Roman" w:eastAsia="Times New Roman" w:hAnsi="Times New Roman" w:cs="Times New Roman"/>
          <w:i/>
          <w:sz w:val="24"/>
          <w:szCs w:val="24"/>
        </w:rPr>
        <w:t>behavioral testing, specification-based testing, input/output testing</w:t>
      </w:r>
      <w:r w:rsidRPr="00A10CB5">
        <w:rPr>
          <w:rFonts w:ascii="Times New Roman" w:eastAsia="Times New Roman" w:hAnsi="Times New Roman" w:cs="Times New Roman"/>
          <w:sz w:val="24"/>
          <w:szCs w:val="24"/>
        </w:rPr>
        <w:t xml:space="preserve"> atau </w:t>
      </w:r>
      <w:r w:rsidRPr="00943883">
        <w:rPr>
          <w:rFonts w:ascii="Times New Roman" w:eastAsia="Times New Roman" w:hAnsi="Times New Roman" w:cs="Times New Roman"/>
          <w:i/>
          <w:sz w:val="24"/>
          <w:szCs w:val="24"/>
        </w:rPr>
        <w:t>functional testing</w:t>
      </w:r>
    </w:p>
    <w:p w14:paraId="54451EA8" w14:textId="77777777" w:rsidR="00BB0A69" w:rsidRDefault="00BB0A69" w:rsidP="00BB0A69">
      <w:pPr>
        <w:pStyle w:val="ListParagraph"/>
        <w:numPr>
          <w:ilvl w:val="0"/>
          <w:numId w:val="18"/>
        </w:numPr>
        <w:spacing w:after="0" w:line="360" w:lineRule="auto"/>
        <w:ind w:left="567" w:hanging="425"/>
        <w:jc w:val="both"/>
        <w:rPr>
          <w:rFonts w:ascii="Times New Roman" w:eastAsia="Times New Roman" w:hAnsi="Times New Roman" w:cs="Times New Roman"/>
          <w:sz w:val="24"/>
          <w:szCs w:val="24"/>
        </w:rPr>
      </w:pPr>
      <w:r w:rsidRPr="00A10CB5">
        <w:rPr>
          <w:rFonts w:ascii="Times New Roman" w:eastAsia="Times New Roman" w:hAnsi="Times New Roman" w:cs="Times New Roman"/>
          <w:sz w:val="24"/>
          <w:szCs w:val="24"/>
        </w:rPr>
        <w:t xml:space="preserve">Jenis teknik </w:t>
      </w:r>
      <w:r w:rsidRPr="00943883">
        <w:rPr>
          <w:rFonts w:ascii="Times New Roman" w:eastAsia="Times New Roman" w:hAnsi="Times New Roman" w:cs="Times New Roman"/>
          <w:i/>
          <w:sz w:val="24"/>
          <w:szCs w:val="24"/>
        </w:rPr>
        <w:t>design</w:t>
      </w:r>
      <w:r w:rsidRPr="00A10CB5">
        <w:rPr>
          <w:rFonts w:ascii="Times New Roman" w:eastAsia="Times New Roman" w:hAnsi="Times New Roman" w:cs="Times New Roman"/>
          <w:sz w:val="24"/>
          <w:szCs w:val="24"/>
        </w:rPr>
        <w:t xml:space="preserve"> tes yang dapat dipilih berdasarkan pada tipe testing yang akan digunakan</w:t>
      </w:r>
      <w:r>
        <w:rPr>
          <w:rFonts w:ascii="Times New Roman" w:eastAsia="Times New Roman" w:hAnsi="Times New Roman" w:cs="Times New Roman"/>
          <w:sz w:val="24"/>
          <w:szCs w:val="24"/>
        </w:rPr>
        <w:t>.</w:t>
      </w:r>
    </w:p>
    <w:p w14:paraId="7AB60153" w14:textId="77777777" w:rsidR="00BB0A69" w:rsidRPr="00943883" w:rsidRDefault="00BB0A69" w:rsidP="00BB0A69">
      <w:pPr>
        <w:pStyle w:val="ListParagraph"/>
        <w:numPr>
          <w:ilvl w:val="0"/>
          <w:numId w:val="19"/>
        </w:numPr>
        <w:spacing w:after="0" w:line="360" w:lineRule="auto"/>
        <w:ind w:left="993" w:hanging="426"/>
        <w:jc w:val="both"/>
        <w:rPr>
          <w:rFonts w:ascii="Times New Roman" w:eastAsia="Times New Roman" w:hAnsi="Times New Roman" w:cs="Times New Roman"/>
          <w:i/>
          <w:sz w:val="24"/>
          <w:szCs w:val="24"/>
        </w:rPr>
      </w:pPr>
      <w:r w:rsidRPr="00943883">
        <w:rPr>
          <w:rFonts w:ascii="Times New Roman" w:eastAsia="Times New Roman" w:hAnsi="Times New Roman" w:cs="Times New Roman"/>
          <w:i/>
          <w:sz w:val="24"/>
          <w:szCs w:val="24"/>
        </w:rPr>
        <w:t>Equivalence Class Partitioning</w:t>
      </w:r>
    </w:p>
    <w:p w14:paraId="335DB561" w14:textId="77777777" w:rsidR="00BB0A69" w:rsidRPr="00943883" w:rsidRDefault="00BB0A69" w:rsidP="00BB0A69">
      <w:pPr>
        <w:pStyle w:val="ListParagraph"/>
        <w:numPr>
          <w:ilvl w:val="0"/>
          <w:numId w:val="19"/>
        </w:numPr>
        <w:spacing w:after="0" w:line="360" w:lineRule="auto"/>
        <w:ind w:left="993" w:hanging="426"/>
        <w:jc w:val="both"/>
        <w:rPr>
          <w:rFonts w:ascii="Times New Roman" w:eastAsia="Times New Roman" w:hAnsi="Times New Roman" w:cs="Times New Roman"/>
          <w:i/>
          <w:sz w:val="24"/>
          <w:szCs w:val="24"/>
        </w:rPr>
      </w:pPr>
      <w:r w:rsidRPr="00943883">
        <w:rPr>
          <w:rFonts w:ascii="Times New Roman" w:eastAsia="Times New Roman" w:hAnsi="Times New Roman" w:cs="Times New Roman"/>
          <w:i/>
          <w:sz w:val="24"/>
          <w:szCs w:val="24"/>
        </w:rPr>
        <w:t>Boundary Value Analysis</w:t>
      </w:r>
    </w:p>
    <w:p w14:paraId="2D041731" w14:textId="77777777" w:rsidR="00BB0A69" w:rsidRPr="00943883" w:rsidRDefault="00BB0A69" w:rsidP="00BB0A69">
      <w:pPr>
        <w:pStyle w:val="ListParagraph"/>
        <w:numPr>
          <w:ilvl w:val="0"/>
          <w:numId w:val="19"/>
        </w:numPr>
        <w:spacing w:after="0" w:line="360" w:lineRule="auto"/>
        <w:ind w:left="993" w:hanging="426"/>
        <w:jc w:val="both"/>
        <w:rPr>
          <w:rFonts w:ascii="Times New Roman" w:eastAsia="Times New Roman" w:hAnsi="Times New Roman" w:cs="Times New Roman"/>
          <w:i/>
          <w:sz w:val="24"/>
          <w:szCs w:val="24"/>
        </w:rPr>
      </w:pPr>
      <w:r w:rsidRPr="00943883">
        <w:rPr>
          <w:rFonts w:ascii="Times New Roman" w:eastAsia="Times New Roman" w:hAnsi="Times New Roman" w:cs="Times New Roman"/>
          <w:i/>
          <w:sz w:val="24"/>
          <w:szCs w:val="24"/>
        </w:rPr>
        <w:t>State Transitions Testing</w:t>
      </w:r>
    </w:p>
    <w:p w14:paraId="10FA7B2F" w14:textId="77777777" w:rsidR="00BB0A69" w:rsidRDefault="00BB0A69" w:rsidP="00BB0A69">
      <w:pPr>
        <w:pStyle w:val="ListParagraph"/>
        <w:numPr>
          <w:ilvl w:val="0"/>
          <w:numId w:val="19"/>
        </w:numPr>
        <w:spacing w:after="0" w:line="480" w:lineRule="auto"/>
        <w:ind w:left="993" w:hanging="426"/>
        <w:jc w:val="both"/>
        <w:rPr>
          <w:rFonts w:ascii="Times New Roman" w:eastAsia="Times New Roman" w:hAnsi="Times New Roman" w:cs="Times New Roman"/>
          <w:i/>
          <w:sz w:val="24"/>
          <w:szCs w:val="24"/>
        </w:rPr>
      </w:pPr>
      <w:r w:rsidRPr="00943883">
        <w:rPr>
          <w:rFonts w:ascii="Times New Roman" w:eastAsia="Times New Roman" w:hAnsi="Times New Roman" w:cs="Times New Roman"/>
          <w:i/>
          <w:sz w:val="24"/>
          <w:szCs w:val="24"/>
        </w:rPr>
        <w:t>Cause-Effect Graphing</w:t>
      </w:r>
    </w:p>
    <w:p w14:paraId="74547F61" w14:textId="77777777" w:rsidR="00BB0A69" w:rsidRDefault="00BB0A69" w:rsidP="00BB0A69">
      <w:pPr>
        <w:pStyle w:val="ListParagraph"/>
        <w:numPr>
          <w:ilvl w:val="0"/>
          <w:numId w:val="18"/>
        </w:numPr>
        <w:spacing w:after="0" w:line="360" w:lineRule="auto"/>
        <w:ind w:left="567"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Kategori </w:t>
      </w:r>
      <w:r w:rsidRPr="00943883">
        <w:rPr>
          <w:rFonts w:ascii="Times New Roman" w:eastAsia="Times New Roman" w:hAnsi="Times New Roman" w:cs="Times New Roman"/>
          <w:i/>
          <w:sz w:val="24"/>
          <w:szCs w:val="24"/>
        </w:rPr>
        <w:t>error</w:t>
      </w:r>
      <w:r>
        <w:rPr>
          <w:rFonts w:ascii="Times New Roman" w:eastAsia="Times New Roman" w:hAnsi="Times New Roman" w:cs="Times New Roman"/>
          <w:sz w:val="24"/>
          <w:szCs w:val="24"/>
        </w:rPr>
        <w:t xml:space="preserve"> yang akan diketeahui melalui </w:t>
      </w:r>
      <w:r w:rsidRPr="00943883">
        <w:rPr>
          <w:rFonts w:ascii="Times New Roman" w:eastAsia="Times New Roman" w:hAnsi="Times New Roman" w:cs="Times New Roman"/>
          <w:i/>
          <w:sz w:val="24"/>
          <w:szCs w:val="24"/>
        </w:rPr>
        <w:t>black box testing</w:t>
      </w:r>
    </w:p>
    <w:p w14:paraId="68A7AD1D" w14:textId="77777777" w:rsidR="00BB0A69" w:rsidRPr="002349C6" w:rsidRDefault="00BB0A69" w:rsidP="00BB0A69">
      <w:pPr>
        <w:pStyle w:val="ListParagraph"/>
        <w:numPr>
          <w:ilvl w:val="0"/>
          <w:numId w:val="20"/>
        </w:numPr>
        <w:spacing w:before="100" w:beforeAutospacing="1" w:after="0" w:line="360" w:lineRule="auto"/>
        <w:ind w:left="993"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Fungsi yang hilang atau tak </w:t>
      </w:r>
      <w:r w:rsidRPr="002349C6">
        <w:rPr>
          <w:rFonts w:ascii="Times New Roman" w:eastAsia="Times New Roman" w:hAnsi="Times New Roman" w:cs="Times New Roman"/>
          <w:sz w:val="24"/>
          <w:szCs w:val="24"/>
        </w:rPr>
        <w:t>benar</w:t>
      </w:r>
    </w:p>
    <w:p w14:paraId="03A91B90" w14:textId="77777777" w:rsidR="00BB0A69" w:rsidRPr="002349C6" w:rsidRDefault="00BB0A69" w:rsidP="00BB0A69">
      <w:pPr>
        <w:pStyle w:val="ListParagraph"/>
        <w:numPr>
          <w:ilvl w:val="0"/>
          <w:numId w:val="20"/>
        </w:numPr>
        <w:spacing w:before="100" w:beforeAutospacing="1" w:after="0" w:line="360" w:lineRule="auto"/>
        <w:ind w:left="993" w:hanging="426"/>
        <w:jc w:val="both"/>
        <w:rPr>
          <w:rFonts w:ascii="Times New Roman" w:eastAsia="Times New Roman" w:hAnsi="Times New Roman" w:cs="Times New Roman"/>
          <w:sz w:val="24"/>
          <w:szCs w:val="24"/>
        </w:rPr>
      </w:pPr>
      <w:r w:rsidRPr="00943883">
        <w:rPr>
          <w:rFonts w:ascii="Times New Roman" w:eastAsia="Times New Roman" w:hAnsi="Times New Roman" w:cs="Times New Roman"/>
          <w:i/>
          <w:sz w:val="24"/>
          <w:szCs w:val="24"/>
        </w:rPr>
        <w:t>Error</w:t>
      </w:r>
      <w:r w:rsidRPr="002349C6">
        <w:rPr>
          <w:rFonts w:ascii="Times New Roman" w:eastAsia="Times New Roman" w:hAnsi="Times New Roman" w:cs="Times New Roman"/>
          <w:sz w:val="24"/>
          <w:szCs w:val="24"/>
        </w:rPr>
        <w:t xml:space="preserve"> dari antar-muka</w:t>
      </w:r>
    </w:p>
    <w:p w14:paraId="0993179E" w14:textId="77777777" w:rsidR="00BB0A69" w:rsidRPr="002349C6" w:rsidRDefault="00BB0A69" w:rsidP="00BB0A69">
      <w:pPr>
        <w:pStyle w:val="ListParagraph"/>
        <w:numPr>
          <w:ilvl w:val="0"/>
          <w:numId w:val="20"/>
        </w:numPr>
        <w:spacing w:before="100" w:beforeAutospacing="1" w:after="0" w:line="360" w:lineRule="auto"/>
        <w:ind w:left="993" w:hanging="426"/>
        <w:jc w:val="both"/>
        <w:rPr>
          <w:rFonts w:ascii="Times New Roman" w:eastAsia="Times New Roman" w:hAnsi="Times New Roman" w:cs="Times New Roman"/>
          <w:sz w:val="24"/>
          <w:szCs w:val="24"/>
        </w:rPr>
      </w:pPr>
      <w:r w:rsidRPr="00943883">
        <w:rPr>
          <w:rFonts w:ascii="Times New Roman" w:eastAsia="Times New Roman" w:hAnsi="Times New Roman" w:cs="Times New Roman"/>
          <w:i/>
          <w:sz w:val="24"/>
          <w:szCs w:val="24"/>
        </w:rPr>
        <w:t>Error</w:t>
      </w:r>
      <w:r w:rsidRPr="002349C6">
        <w:rPr>
          <w:rFonts w:ascii="Times New Roman" w:eastAsia="Times New Roman" w:hAnsi="Times New Roman" w:cs="Times New Roman"/>
          <w:sz w:val="24"/>
          <w:szCs w:val="24"/>
        </w:rPr>
        <w:t xml:space="preserve"> dari struktur data atau akses eksternal database</w:t>
      </w:r>
    </w:p>
    <w:p w14:paraId="6AFDB3A1" w14:textId="77777777" w:rsidR="00BB0A69" w:rsidRPr="002349C6" w:rsidRDefault="00BB0A69" w:rsidP="00BB0A69">
      <w:pPr>
        <w:pStyle w:val="ListParagraph"/>
        <w:numPr>
          <w:ilvl w:val="0"/>
          <w:numId w:val="20"/>
        </w:numPr>
        <w:spacing w:before="100" w:beforeAutospacing="1" w:after="0" w:line="360" w:lineRule="auto"/>
        <w:ind w:left="993" w:hanging="426"/>
        <w:jc w:val="both"/>
        <w:rPr>
          <w:rFonts w:ascii="Times New Roman" w:eastAsia="Times New Roman" w:hAnsi="Times New Roman" w:cs="Times New Roman"/>
          <w:sz w:val="24"/>
          <w:szCs w:val="24"/>
        </w:rPr>
      </w:pPr>
      <w:r w:rsidRPr="00943883">
        <w:rPr>
          <w:rFonts w:ascii="Times New Roman" w:eastAsia="Times New Roman" w:hAnsi="Times New Roman" w:cs="Times New Roman"/>
          <w:i/>
          <w:sz w:val="24"/>
          <w:szCs w:val="24"/>
        </w:rPr>
        <w:t>Error</w:t>
      </w:r>
      <w:r w:rsidRPr="002349C6">
        <w:rPr>
          <w:rFonts w:ascii="Times New Roman" w:eastAsia="Times New Roman" w:hAnsi="Times New Roman" w:cs="Times New Roman"/>
          <w:sz w:val="24"/>
          <w:szCs w:val="24"/>
        </w:rPr>
        <w:t xml:space="preserve"> dari kinerja atau tingkah laku</w:t>
      </w:r>
    </w:p>
    <w:p w14:paraId="21E12046" w14:textId="77777777" w:rsidR="00BB0A69" w:rsidRDefault="00BB0A69" w:rsidP="00BB0A69">
      <w:pPr>
        <w:pStyle w:val="ListParagraph"/>
        <w:numPr>
          <w:ilvl w:val="0"/>
          <w:numId w:val="20"/>
        </w:numPr>
        <w:spacing w:before="100" w:beforeAutospacing="1" w:after="0" w:line="360" w:lineRule="auto"/>
        <w:ind w:left="993" w:hanging="426"/>
        <w:jc w:val="both"/>
        <w:rPr>
          <w:rFonts w:ascii="Times New Roman" w:eastAsia="Times New Roman" w:hAnsi="Times New Roman" w:cs="Times New Roman"/>
          <w:sz w:val="24"/>
          <w:szCs w:val="24"/>
        </w:rPr>
      </w:pPr>
      <w:r w:rsidRPr="00943883">
        <w:rPr>
          <w:rFonts w:ascii="Times New Roman" w:eastAsia="Times New Roman" w:hAnsi="Times New Roman" w:cs="Times New Roman"/>
          <w:i/>
          <w:sz w:val="24"/>
          <w:szCs w:val="24"/>
        </w:rPr>
        <w:t>Error</w:t>
      </w:r>
      <w:r w:rsidRPr="002349C6">
        <w:rPr>
          <w:rFonts w:ascii="Times New Roman" w:eastAsia="Times New Roman" w:hAnsi="Times New Roman" w:cs="Times New Roman"/>
          <w:sz w:val="24"/>
          <w:szCs w:val="24"/>
        </w:rPr>
        <w:t xml:space="preserve"> dari inisialisasi dan terminasi  </w:t>
      </w:r>
    </w:p>
    <w:p w14:paraId="16BE70AC" w14:textId="77777777" w:rsidR="00BB0A69" w:rsidRDefault="00BB0A69" w:rsidP="00BB0A69">
      <w:pPr>
        <w:pStyle w:val="Heading3"/>
        <w:numPr>
          <w:ilvl w:val="0"/>
          <w:numId w:val="6"/>
        </w:numPr>
        <w:spacing w:before="0" w:line="480" w:lineRule="auto"/>
        <w:ind w:left="567" w:hanging="567"/>
        <w:rPr>
          <w:rFonts w:ascii="Times New Roman" w:hAnsi="Times New Roman" w:cs="Times New Roman"/>
          <w:b/>
          <w:color w:val="auto"/>
        </w:rPr>
      </w:pPr>
      <w:bookmarkStart w:id="95" w:name="_Toc511602821"/>
      <w:bookmarkStart w:id="96" w:name="_Toc90514021"/>
      <w:r w:rsidRPr="00F211A8">
        <w:rPr>
          <w:rFonts w:ascii="Times New Roman" w:hAnsi="Times New Roman" w:cs="Times New Roman"/>
          <w:b/>
          <w:color w:val="auto"/>
        </w:rPr>
        <w:t>Perangkat Lunak Pendukung</w:t>
      </w:r>
      <w:bookmarkEnd w:id="95"/>
      <w:bookmarkEnd w:id="96"/>
    </w:p>
    <w:p w14:paraId="22F545FC" w14:textId="77777777" w:rsidR="00BB0A69" w:rsidRDefault="00BB0A69" w:rsidP="00BB0A69">
      <w:pPr>
        <w:pStyle w:val="ListParagraph"/>
        <w:spacing w:after="0" w:line="360" w:lineRule="auto"/>
        <w:ind w:left="0" w:right="681" w:firstLine="567"/>
        <w:jc w:val="both"/>
        <w:rPr>
          <w:rFonts w:ascii="Times New Roman" w:hAnsi="Times New Roman" w:cs="Times New Roman"/>
          <w:b/>
        </w:rPr>
      </w:pPr>
      <w:r w:rsidRPr="00DE0C90">
        <w:rPr>
          <w:rFonts w:ascii="Times New Roman" w:hAnsi="Times New Roman" w:cs="Times New Roman"/>
          <w:sz w:val="24"/>
          <w:szCs w:val="24"/>
        </w:rPr>
        <w:t xml:space="preserve">Perangkat lunak pendukung yang digunakan penulis dalam membangun </w:t>
      </w:r>
      <w:bookmarkStart w:id="97" w:name="_Toc511602822"/>
      <w:r>
        <w:rPr>
          <w:rFonts w:ascii="Times New Roman" w:hAnsi="Times New Roman" w:cs="Times New Roman"/>
          <w:sz w:val="24"/>
          <w:szCs w:val="24"/>
        </w:rPr>
        <w:t>sistem ini yaitu PHP dan MySQL.</w:t>
      </w:r>
    </w:p>
    <w:p w14:paraId="368AA3AC" w14:textId="77777777" w:rsidR="00BB0A69" w:rsidRDefault="00BB0A69" w:rsidP="00BB0A69"/>
    <w:p w14:paraId="7FB5D020" w14:textId="77777777" w:rsidR="00BB0A69" w:rsidRDefault="00BB0A69" w:rsidP="00BB0A69"/>
    <w:p w14:paraId="7CFE693C" w14:textId="77777777" w:rsidR="00BB0A69" w:rsidRDefault="00BB0A69" w:rsidP="00BB0A69"/>
    <w:p w14:paraId="47182EB0" w14:textId="77777777" w:rsidR="00BB0A69" w:rsidRDefault="00BB0A69" w:rsidP="00BB0A69"/>
    <w:p w14:paraId="63BF3C26" w14:textId="77777777" w:rsidR="002F3CF1" w:rsidRDefault="002F3CF1" w:rsidP="00BB0A69"/>
    <w:p w14:paraId="48976541" w14:textId="77777777" w:rsidR="002F3CF1" w:rsidRDefault="002F3CF1" w:rsidP="00BB0A69"/>
    <w:p w14:paraId="73143BF0" w14:textId="77777777" w:rsidR="002F3CF1" w:rsidRDefault="002F3CF1" w:rsidP="00BB0A69"/>
    <w:bookmarkStart w:id="98" w:name="_Toc90514022"/>
    <w:p w14:paraId="05C3F493" w14:textId="77777777" w:rsidR="00BB0A69" w:rsidRDefault="00BB0A69" w:rsidP="00BB0A69">
      <w:pPr>
        <w:pStyle w:val="Heading2"/>
        <w:numPr>
          <w:ilvl w:val="0"/>
          <w:numId w:val="6"/>
        </w:numPr>
        <w:spacing w:line="480" w:lineRule="auto"/>
        <w:ind w:left="567" w:hanging="567"/>
        <w:jc w:val="both"/>
        <w:rPr>
          <w:rFonts w:ascii="Times New Roman" w:hAnsi="Times New Roman" w:cs="Times New Roman"/>
          <w:b/>
          <w:color w:val="auto"/>
        </w:rPr>
      </w:pPr>
      <w:r>
        <w:rPr>
          <w:noProof/>
        </w:rPr>
        <w:lastRenderedPageBreak/>
        <mc:AlternateContent>
          <mc:Choice Requires="wpg">
            <w:drawing>
              <wp:anchor distT="0" distB="0" distL="114300" distR="114300" simplePos="0" relativeHeight="251689984" behindDoc="0" locked="0" layoutInCell="1" allowOverlap="1" wp14:anchorId="76DFEF82" wp14:editId="68FE7CB4">
                <wp:simplePos x="0" y="0"/>
                <wp:positionH relativeFrom="margin">
                  <wp:posOffset>-405010</wp:posOffset>
                </wp:positionH>
                <wp:positionV relativeFrom="paragraph">
                  <wp:posOffset>446740</wp:posOffset>
                </wp:positionV>
                <wp:extent cx="5837555" cy="7585710"/>
                <wp:effectExtent l="0" t="0" r="10795" b="15240"/>
                <wp:wrapNone/>
                <wp:docPr id="323" name="Group 323"/>
                <wp:cNvGraphicFramePr/>
                <a:graphic xmlns:a="http://schemas.openxmlformats.org/drawingml/2006/main">
                  <a:graphicData uri="http://schemas.microsoft.com/office/word/2010/wordprocessingGroup">
                    <wpg:wgp>
                      <wpg:cNvGrpSpPr/>
                      <wpg:grpSpPr>
                        <a:xfrm>
                          <a:off x="0" y="0"/>
                          <a:ext cx="5837555" cy="7585710"/>
                          <a:chOff x="0" y="-38101"/>
                          <a:chExt cx="5837555" cy="7585983"/>
                        </a:xfrm>
                      </wpg:grpSpPr>
                      <wps:wsp>
                        <wps:cNvPr id="324" name="Rounded Rectangle 324"/>
                        <wps:cNvSpPr/>
                        <wps:spPr>
                          <a:xfrm>
                            <a:off x="371475" y="0"/>
                            <a:ext cx="5274945" cy="1175657"/>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ounded Rectangle 325"/>
                        <wps:cNvSpPr/>
                        <wps:spPr>
                          <a:xfrm>
                            <a:off x="714375" y="209559"/>
                            <a:ext cx="4651864" cy="923957"/>
                          </a:xfrm>
                          <a:prstGeom prst="roundRect">
                            <a:avLst/>
                          </a:prstGeom>
                          <a:solidFill>
                            <a:schemeClr val="accent2">
                              <a:lumMod val="60000"/>
                              <a:lumOff val="40000"/>
                            </a:schemeClr>
                          </a:solidFill>
                        </wps:spPr>
                        <wps:style>
                          <a:lnRef idx="1">
                            <a:schemeClr val="accent3"/>
                          </a:lnRef>
                          <a:fillRef idx="2">
                            <a:schemeClr val="accent3"/>
                          </a:fillRef>
                          <a:effectRef idx="1">
                            <a:schemeClr val="accent3"/>
                          </a:effectRef>
                          <a:fontRef idx="minor">
                            <a:schemeClr val="dk1"/>
                          </a:fontRef>
                        </wps:style>
                        <wps:txbx>
                          <w:txbxContent>
                            <w:p w14:paraId="665C28D8" w14:textId="453BE833" w:rsidR="009A37EE" w:rsidRPr="000767F8" w:rsidRDefault="009A37EE" w:rsidP="00BB0A69">
                              <w:pPr>
                                <w:pStyle w:val="ListParagraph"/>
                                <w:numPr>
                                  <w:ilvl w:val="0"/>
                                  <w:numId w:val="3"/>
                                </w:numPr>
                                <w:spacing w:after="0" w:line="240" w:lineRule="auto"/>
                                <w:ind w:left="360"/>
                                <w:jc w:val="both"/>
                                <w:rPr>
                                  <w:rFonts w:ascii="Times New Roman" w:hAnsi="Times New Roman" w:cs="Times New Roman"/>
                                  <w:sz w:val="20"/>
                                  <w:szCs w:val="20"/>
                                </w:rPr>
                              </w:pPr>
                              <w:r w:rsidRPr="000767F8">
                                <w:rPr>
                                  <w:rFonts w:ascii="Times New Roman" w:hAnsi="Times New Roman" w:cs="Times New Roman"/>
                                  <w:sz w:val="20"/>
                                  <w:szCs w:val="20"/>
                                </w:rPr>
                                <w:t>Bagaimana hasil penerapan metode regresi linear untuk prediksi jumlah korban pengguna narkotika di Kota Gorontalo?</w:t>
                              </w:r>
                            </w:p>
                            <w:p w14:paraId="7897D343" w14:textId="558BB2AC" w:rsidR="009A37EE" w:rsidRPr="005A12BE" w:rsidRDefault="009A37EE" w:rsidP="000767F8">
                              <w:pPr>
                                <w:pStyle w:val="ListParagraph"/>
                                <w:numPr>
                                  <w:ilvl w:val="0"/>
                                  <w:numId w:val="3"/>
                                </w:numPr>
                                <w:spacing w:after="0" w:line="240" w:lineRule="auto"/>
                                <w:ind w:left="360"/>
                                <w:jc w:val="both"/>
                                <w:rPr>
                                  <w:rFonts w:ascii="Times New Roman" w:hAnsi="Times New Roman" w:cs="Times New Roman"/>
                                  <w:sz w:val="20"/>
                                  <w:szCs w:val="20"/>
                                </w:rPr>
                              </w:pPr>
                              <w:r w:rsidRPr="000767F8">
                                <w:rPr>
                                  <w:rFonts w:ascii="Times New Roman" w:hAnsi="Times New Roman" w:cs="Times New Roman"/>
                                  <w:sz w:val="20"/>
                                  <w:szCs w:val="20"/>
                                </w:rPr>
                                <w:t>Seberapa besar tingkat akurasi dalam prediksi jumlah korban pengguna narkotika di Kota Gorontalo dengan metode rekresi linear</w:t>
                              </w:r>
                              <w:r w:rsidRPr="00EE74C5">
                                <w:rPr>
                                  <w:rFonts w:ascii="Times New Roman" w:hAnsi="Times New Roman" w:cs="Times New Roman"/>
                                  <w:sz w:val="24"/>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7" name="Rounded Rectangle 327"/>
                        <wps:cNvSpPr/>
                        <wps:spPr>
                          <a:xfrm>
                            <a:off x="2247900" y="-38101"/>
                            <a:ext cx="1537398" cy="271305"/>
                          </a:xfrm>
                          <a:prstGeom prst="round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F7C8451" w14:textId="77777777" w:rsidR="009A37EE" w:rsidRPr="008B532D" w:rsidRDefault="009A37EE" w:rsidP="00BB0A69">
                              <w:pPr>
                                <w:jc w:val="center"/>
                                <w:rPr>
                                  <w:rFonts w:ascii="Times New Roman" w:hAnsi="Times New Roman"/>
                                </w:rPr>
                              </w:pPr>
                              <w:r w:rsidRPr="008B532D">
                                <w:rPr>
                                  <w:rFonts w:ascii="Times New Roman" w:hAnsi="Times New Roman"/>
                                </w:rPr>
                                <w:t>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Rounded Rectangle 328"/>
                        <wps:cNvSpPr/>
                        <wps:spPr>
                          <a:xfrm>
                            <a:off x="400050" y="1448699"/>
                            <a:ext cx="5274945" cy="1014883"/>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Rounded Rectangle 329"/>
                        <wps:cNvSpPr/>
                        <wps:spPr>
                          <a:xfrm>
                            <a:off x="828675" y="1781175"/>
                            <a:ext cx="1717675" cy="260685"/>
                          </a:xfrm>
                          <a:prstGeom prst="roundRect">
                            <a:avLst/>
                          </a:prstGeom>
                          <a:solidFill>
                            <a:srgbClr val="00B050"/>
                          </a:solidFill>
                        </wps:spPr>
                        <wps:style>
                          <a:lnRef idx="1">
                            <a:schemeClr val="accent3"/>
                          </a:lnRef>
                          <a:fillRef idx="2">
                            <a:schemeClr val="accent3"/>
                          </a:fillRef>
                          <a:effectRef idx="1">
                            <a:schemeClr val="accent3"/>
                          </a:effectRef>
                          <a:fontRef idx="minor">
                            <a:schemeClr val="dk1"/>
                          </a:fontRef>
                        </wps:style>
                        <wps:txbx>
                          <w:txbxContent>
                            <w:p w14:paraId="37363A50" w14:textId="77777777" w:rsidR="009A37EE" w:rsidRPr="001A53B0" w:rsidRDefault="009A37EE" w:rsidP="00BB0A69">
                              <w:pPr>
                                <w:jc w:val="both"/>
                                <w:rPr>
                                  <w:rFonts w:ascii="Times New Roman" w:hAnsi="Times New Roman" w:cs="Times New Roman"/>
                                  <w:sz w:val="20"/>
                                  <w:szCs w:val="20"/>
                                </w:rPr>
                              </w:pPr>
                              <w:r w:rsidRPr="001A53B0">
                                <w:rPr>
                                  <w:rFonts w:ascii="Times New Roman" w:hAnsi="Times New Roman" w:cs="Times New Roman"/>
                                  <w:sz w:val="20"/>
                                  <w:szCs w:val="20"/>
                                </w:rPr>
                                <w:t>Pengumpulan Dataset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Rounded Rectangle 330"/>
                        <wps:cNvSpPr/>
                        <wps:spPr>
                          <a:xfrm>
                            <a:off x="1933575" y="1495425"/>
                            <a:ext cx="2009140" cy="271145"/>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14:paraId="495F0E9C" w14:textId="77777777" w:rsidR="009A37EE" w:rsidRPr="008B532D" w:rsidRDefault="009A37EE" w:rsidP="00BB0A69">
                              <w:pPr>
                                <w:jc w:val="center"/>
                                <w:rPr>
                                  <w:rFonts w:ascii="Times New Roman" w:hAnsi="Times New Roman"/>
                                </w:rPr>
                              </w:pPr>
                              <w:r>
                                <w:rPr>
                                  <w:rFonts w:ascii="Times New Roman" w:hAnsi="Times New Roman"/>
                                </w:rPr>
                                <w:t xml:space="preserve">Pola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Rounded Rectangle 331"/>
                        <wps:cNvSpPr/>
                        <wps:spPr>
                          <a:xfrm>
                            <a:off x="838200" y="2139890"/>
                            <a:ext cx="1717675" cy="231112"/>
                          </a:xfrm>
                          <a:prstGeom prst="roundRect">
                            <a:avLst/>
                          </a:prstGeom>
                          <a:solidFill>
                            <a:srgbClr val="00B050"/>
                          </a:solidFill>
                        </wps:spPr>
                        <wps:style>
                          <a:lnRef idx="1">
                            <a:schemeClr val="accent3"/>
                          </a:lnRef>
                          <a:fillRef idx="2">
                            <a:schemeClr val="accent3"/>
                          </a:fillRef>
                          <a:effectRef idx="1">
                            <a:schemeClr val="accent3"/>
                          </a:effectRef>
                          <a:fontRef idx="minor">
                            <a:schemeClr val="dk1"/>
                          </a:fontRef>
                        </wps:style>
                        <wps:txbx>
                          <w:txbxContent>
                            <w:p w14:paraId="137E7C06" w14:textId="77777777" w:rsidR="009A37EE" w:rsidRPr="001A53B0" w:rsidRDefault="009A37EE" w:rsidP="00BB0A69">
                              <w:pPr>
                                <w:jc w:val="both"/>
                                <w:rPr>
                                  <w:rFonts w:ascii="Times New Roman" w:hAnsi="Times New Roman" w:cs="Times New Roman"/>
                                  <w:sz w:val="20"/>
                                  <w:szCs w:val="20"/>
                                </w:rPr>
                              </w:pPr>
                              <w:r w:rsidRPr="001A53B0">
                                <w:rPr>
                                  <w:rFonts w:ascii="Times New Roman" w:hAnsi="Times New Roman" w:cs="Times New Roman"/>
                                  <w:sz w:val="20"/>
                                  <w:szCs w:val="20"/>
                                </w:rPr>
                                <w:t>Variabel</w:t>
                              </w:r>
                              <w:r>
                                <w:rPr>
                                  <w:rFonts w:ascii="Times New Roman" w:hAnsi="Times New Roman" w:cs="Times New Roman"/>
                                  <w:sz w:val="20"/>
                                  <w:szCs w:val="20"/>
                                </w:rPr>
                                <w:t xml:space="preserve"> Regresi Linear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Rounded Rectangle 333"/>
                        <wps:cNvSpPr/>
                        <wps:spPr>
                          <a:xfrm>
                            <a:off x="3019425" y="1752600"/>
                            <a:ext cx="1717675" cy="271306"/>
                          </a:xfrm>
                          <a:prstGeom prst="roundRect">
                            <a:avLst/>
                          </a:prstGeom>
                          <a:solidFill>
                            <a:srgbClr val="00B050"/>
                          </a:solidFill>
                        </wps:spPr>
                        <wps:style>
                          <a:lnRef idx="1">
                            <a:schemeClr val="accent3"/>
                          </a:lnRef>
                          <a:fillRef idx="2">
                            <a:schemeClr val="accent3"/>
                          </a:fillRef>
                          <a:effectRef idx="1">
                            <a:schemeClr val="accent3"/>
                          </a:effectRef>
                          <a:fontRef idx="minor">
                            <a:schemeClr val="dk1"/>
                          </a:fontRef>
                        </wps:style>
                        <wps:txbx>
                          <w:txbxContent>
                            <w:p w14:paraId="277FB184" w14:textId="77777777" w:rsidR="009A37EE" w:rsidRPr="001A53B0" w:rsidRDefault="009A37EE" w:rsidP="00BB0A69">
                              <w:pPr>
                                <w:jc w:val="both"/>
                                <w:rPr>
                                  <w:rFonts w:ascii="Times New Roman" w:hAnsi="Times New Roman" w:cs="Times New Roman"/>
                                  <w:sz w:val="20"/>
                                  <w:szCs w:val="20"/>
                                </w:rPr>
                              </w:pPr>
                              <w:r w:rsidRPr="001A53B0">
                                <w:rPr>
                                  <w:rFonts w:ascii="Times New Roman" w:hAnsi="Times New Roman" w:cs="Times New Roman"/>
                                  <w:sz w:val="20"/>
                                  <w:szCs w:val="20"/>
                                </w:rPr>
                                <w:t>Observasi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Rounded Rectangle 334"/>
                        <wps:cNvSpPr/>
                        <wps:spPr>
                          <a:xfrm>
                            <a:off x="3019425" y="2114550"/>
                            <a:ext cx="1717675" cy="251209"/>
                          </a:xfrm>
                          <a:prstGeom prst="roundRect">
                            <a:avLst/>
                          </a:prstGeom>
                          <a:solidFill>
                            <a:srgbClr val="00B050"/>
                          </a:solidFill>
                        </wps:spPr>
                        <wps:style>
                          <a:lnRef idx="1">
                            <a:schemeClr val="accent3"/>
                          </a:lnRef>
                          <a:fillRef idx="2">
                            <a:schemeClr val="accent3"/>
                          </a:fillRef>
                          <a:effectRef idx="1">
                            <a:schemeClr val="accent3"/>
                          </a:effectRef>
                          <a:fontRef idx="minor">
                            <a:schemeClr val="dk1"/>
                          </a:fontRef>
                        </wps:style>
                        <wps:txbx>
                          <w:txbxContent>
                            <w:p w14:paraId="22EF550B" w14:textId="77777777" w:rsidR="009A37EE" w:rsidRPr="001A53B0" w:rsidRDefault="009A37EE" w:rsidP="00BB0A69">
                              <w:pPr>
                                <w:jc w:val="both"/>
                                <w:rPr>
                                  <w:rFonts w:ascii="Times New Roman" w:hAnsi="Times New Roman" w:cs="Times New Roman"/>
                                  <w:sz w:val="20"/>
                                  <w:szCs w:val="20"/>
                                </w:rPr>
                              </w:pPr>
                              <w:r>
                                <w:rPr>
                                  <w:rFonts w:ascii="Times New Roman" w:hAnsi="Times New Roman" w:cs="Times New Roman"/>
                                  <w:sz w:val="20"/>
                                  <w:szCs w:val="20"/>
                                </w:rPr>
                                <w:t>MAPE, Nilai Hasil Prediksi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Rounded Rectangle 335"/>
                        <wps:cNvSpPr/>
                        <wps:spPr>
                          <a:xfrm>
                            <a:off x="771525" y="2695575"/>
                            <a:ext cx="4641850" cy="3386295"/>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Rounded Rectangle 336"/>
                        <wps:cNvSpPr/>
                        <wps:spPr>
                          <a:xfrm>
                            <a:off x="1866900" y="2724150"/>
                            <a:ext cx="2009140" cy="301450"/>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14:paraId="207D08D9" w14:textId="77777777" w:rsidR="009A37EE" w:rsidRPr="008B532D" w:rsidRDefault="009A37EE" w:rsidP="00BB0A69">
                              <w:pPr>
                                <w:jc w:val="center"/>
                                <w:rPr>
                                  <w:rFonts w:ascii="Times New Roman" w:hAnsi="Times New Roman"/>
                                </w:rPr>
                              </w:pPr>
                              <w:r>
                                <w:rPr>
                                  <w:rFonts w:ascii="Times New Roman" w:hAnsi="Times New Roman"/>
                                </w:rPr>
                                <w:t>Sistem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Rounded Rectangle 337"/>
                        <wps:cNvSpPr/>
                        <wps:spPr>
                          <a:xfrm>
                            <a:off x="1114425" y="3038475"/>
                            <a:ext cx="1717675" cy="290830"/>
                          </a:xfrm>
                          <a:prstGeom prst="roundRect">
                            <a:avLst/>
                          </a:prstGeom>
                          <a:solidFill>
                            <a:srgbClr val="FFFF00"/>
                          </a:solidFill>
                        </wps:spPr>
                        <wps:style>
                          <a:lnRef idx="1">
                            <a:schemeClr val="accent3"/>
                          </a:lnRef>
                          <a:fillRef idx="2">
                            <a:schemeClr val="accent3"/>
                          </a:fillRef>
                          <a:effectRef idx="1">
                            <a:schemeClr val="accent3"/>
                          </a:effectRef>
                          <a:fontRef idx="minor">
                            <a:schemeClr val="dk1"/>
                          </a:fontRef>
                        </wps:style>
                        <wps:txbx>
                          <w:txbxContent>
                            <w:p w14:paraId="7CC92743" w14:textId="77777777" w:rsidR="009A37EE" w:rsidRPr="001A53B0" w:rsidRDefault="009A37EE" w:rsidP="00BB0A69">
                              <w:pPr>
                                <w:jc w:val="both"/>
                                <w:rPr>
                                  <w:rFonts w:ascii="Times New Roman" w:hAnsi="Times New Roman" w:cs="Times New Roman"/>
                                  <w:sz w:val="20"/>
                                  <w:szCs w:val="20"/>
                                </w:rPr>
                              </w:pPr>
                              <w:r w:rsidRPr="001A53B0">
                                <w:rPr>
                                  <w:rFonts w:ascii="Times New Roman" w:hAnsi="Times New Roman" w:cs="Times New Roman"/>
                                  <w:sz w:val="20"/>
                                  <w:szCs w:val="20"/>
                                </w:rPr>
                                <w:t>Analisis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Rounded Rectangle 338"/>
                        <wps:cNvSpPr/>
                        <wps:spPr>
                          <a:xfrm>
                            <a:off x="1076325" y="4191000"/>
                            <a:ext cx="1717675" cy="290830"/>
                          </a:xfrm>
                          <a:prstGeom prst="roundRect">
                            <a:avLst/>
                          </a:prstGeom>
                          <a:solidFill>
                            <a:srgbClr val="FFFF00"/>
                          </a:solidFill>
                        </wps:spPr>
                        <wps:style>
                          <a:lnRef idx="1">
                            <a:schemeClr val="accent3"/>
                          </a:lnRef>
                          <a:fillRef idx="2">
                            <a:schemeClr val="accent3"/>
                          </a:fillRef>
                          <a:effectRef idx="1">
                            <a:schemeClr val="accent3"/>
                          </a:effectRef>
                          <a:fontRef idx="minor">
                            <a:schemeClr val="dk1"/>
                          </a:fontRef>
                        </wps:style>
                        <wps:txbx>
                          <w:txbxContent>
                            <w:p w14:paraId="6FCB88DD" w14:textId="77777777" w:rsidR="009A37EE" w:rsidRPr="001A53B0" w:rsidRDefault="009A37EE" w:rsidP="00BB0A69">
                              <w:pPr>
                                <w:jc w:val="both"/>
                                <w:rPr>
                                  <w:rFonts w:ascii="Times New Roman" w:hAnsi="Times New Roman" w:cs="Times New Roman"/>
                                  <w:sz w:val="20"/>
                                  <w:szCs w:val="20"/>
                                </w:rPr>
                              </w:pPr>
                              <w:r w:rsidRPr="001A53B0">
                                <w:rPr>
                                  <w:rFonts w:ascii="Times New Roman" w:hAnsi="Times New Roman" w:cs="Times New Roman"/>
                                  <w:sz w:val="20"/>
                                  <w:szCs w:val="20"/>
                                </w:rPr>
                                <w:t>Desain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Rounded Rectangle 339"/>
                        <wps:cNvSpPr/>
                        <wps:spPr>
                          <a:xfrm>
                            <a:off x="1057275" y="5000624"/>
                            <a:ext cx="1717675" cy="290830"/>
                          </a:xfrm>
                          <a:prstGeom prst="roundRect">
                            <a:avLst/>
                          </a:prstGeom>
                          <a:solidFill>
                            <a:srgbClr val="FFFF00"/>
                          </a:solidFill>
                        </wps:spPr>
                        <wps:style>
                          <a:lnRef idx="1">
                            <a:schemeClr val="accent3"/>
                          </a:lnRef>
                          <a:fillRef idx="2">
                            <a:schemeClr val="accent3"/>
                          </a:fillRef>
                          <a:effectRef idx="1">
                            <a:schemeClr val="accent3"/>
                          </a:effectRef>
                          <a:fontRef idx="minor">
                            <a:schemeClr val="dk1"/>
                          </a:fontRef>
                        </wps:style>
                        <wps:txbx>
                          <w:txbxContent>
                            <w:p w14:paraId="561CD4A3" w14:textId="77777777" w:rsidR="009A37EE" w:rsidRPr="001A53B0" w:rsidRDefault="009A37EE" w:rsidP="00BB0A69">
                              <w:pPr>
                                <w:jc w:val="both"/>
                                <w:rPr>
                                  <w:rFonts w:ascii="Times New Roman" w:hAnsi="Times New Roman" w:cs="Times New Roman"/>
                                  <w:sz w:val="20"/>
                                  <w:szCs w:val="20"/>
                                </w:rPr>
                              </w:pPr>
                              <w:r w:rsidRPr="001A53B0">
                                <w:rPr>
                                  <w:rFonts w:ascii="Times New Roman" w:hAnsi="Times New Roman" w:cs="Times New Roman"/>
                                  <w:sz w:val="20"/>
                                  <w:szCs w:val="20"/>
                                </w:rPr>
                                <w:t>Konstruksi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Rounded Rectangle 340"/>
                        <wps:cNvSpPr/>
                        <wps:spPr>
                          <a:xfrm>
                            <a:off x="2762250" y="2971800"/>
                            <a:ext cx="2421255" cy="1034415"/>
                          </a:xfrm>
                          <a:prstGeom prst="roundRect">
                            <a:avLst/>
                          </a:prstGeom>
                          <a:solidFill>
                            <a:srgbClr val="FFFF00"/>
                          </a:solidFill>
                        </wps:spPr>
                        <wps:style>
                          <a:lnRef idx="1">
                            <a:schemeClr val="accent3"/>
                          </a:lnRef>
                          <a:fillRef idx="2">
                            <a:schemeClr val="accent3"/>
                          </a:fillRef>
                          <a:effectRef idx="1">
                            <a:schemeClr val="accent3"/>
                          </a:effectRef>
                          <a:fontRef idx="minor">
                            <a:schemeClr val="dk1"/>
                          </a:fontRef>
                        </wps:style>
                        <wps:txbx>
                          <w:txbxContent>
                            <w:p w14:paraId="1092320A" w14:textId="77777777" w:rsidR="009A37EE" w:rsidRPr="001A53B0" w:rsidRDefault="009A37EE" w:rsidP="00BB0A69">
                              <w:pPr>
                                <w:spacing w:after="0" w:line="360" w:lineRule="auto"/>
                                <w:jc w:val="both"/>
                                <w:rPr>
                                  <w:rFonts w:ascii="Times New Roman" w:hAnsi="Times New Roman" w:cs="Times New Roman"/>
                                  <w:sz w:val="20"/>
                                  <w:szCs w:val="20"/>
                                </w:rPr>
                              </w:pPr>
                              <w:r w:rsidRPr="001A53B0">
                                <w:rPr>
                                  <w:rFonts w:ascii="Times New Roman" w:hAnsi="Times New Roman" w:cs="Times New Roman"/>
                                  <w:sz w:val="20"/>
                                  <w:szCs w:val="20"/>
                                </w:rPr>
                                <w:t>Diagram Konteks (DFD)</w:t>
                              </w:r>
                            </w:p>
                            <w:p w14:paraId="539657DD" w14:textId="77777777" w:rsidR="009A37EE" w:rsidRPr="001A53B0" w:rsidRDefault="009A37EE" w:rsidP="00BB0A69">
                              <w:pPr>
                                <w:spacing w:after="0" w:line="360" w:lineRule="auto"/>
                                <w:jc w:val="both"/>
                                <w:rPr>
                                  <w:rFonts w:ascii="Times New Roman" w:hAnsi="Times New Roman" w:cs="Times New Roman"/>
                                  <w:sz w:val="20"/>
                                  <w:szCs w:val="20"/>
                                </w:rPr>
                              </w:pPr>
                              <w:r w:rsidRPr="001A53B0">
                                <w:rPr>
                                  <w:rFonts w:ascii="Times New Roman" w:hAnsi="Times New Roman" w:cs="Times New Roman"/>
                                  <w:sz w:val="20"/>
                                  <w:szCs w:val="20"/>
                                </w:rPr>
                                <w:t>Diagram Berjenjang (DFD)</w:t>
                              </w:r>
                            </w:p>
                            <w:p w14:paraId="49B595E5" w14:textId="77777777" w:rsidR="009A37EE" w:rsidRPr="001A53B0" w:rsidRDefault="009A37EE" w:rsidP="00BB0A69">
                              <w:pPr>
                                <w:spacing w:after="0" w:line="360" w:lineRule="auto"/>
                                <w:jc w:val="both"/>
                                <w:rPr>
                                  <w:rFonts w:ascii="Times New Roman" w:hAnsi="Times New Roman" w:cs="Times New Roman"/>
                                  <w:sz w:val="20"/>
                                  <w:szCs w:val="20"/>
                                </w:rPr>
                              </w:pPr>
                              <w:r w:rsidRPr="001A53B0">
                                <w:rPr>
                                  <w:rFonts w:ascii="Times New Roman" w:hAnsi="Times New Roman" w:cs="Times New Roman"/>
                                  <w:sz w:val="20"/>
                                  <w:szCs w:val="20"/>
                                </w:rPr>
                                <w:t>Diagram Arus Data Level 0, dst (DFD)</w:t>
                              </w:r>
                            </w:p>
                            <w:p w14:paraId="56445F83" w14:textId="77777777" w:rsidR="009A37EE" w:rsidRPr="001A53B0" w:rsidRDefault="009A37EE" w:rsidP="00BB0A69">
                              <w:pPr>
                                <w:spacing w:after="0" w:line="360" w:lineRule="auto"/>
                                <w:jc w:val="both"/>
                                <w:rPr>
                                  <w:rFonts w:ascii="Times New Roman" w:hAnsi="Times New Roman" w:cs="Times New Roman"/>
                                  <w:sz w:val="20"/>
                                  <w:szCs w:val="20"/>
                                </w:rPr>
                              </w:pPr>
                              <w:r w:rsidRPr="001A53B0">
                                <w:rPr>
                                  <w:rFonts w:ascii="Times New Roman" w:hAnsi="Times New Roman" w:cs="Times New Roman"/>
                                  <w:sz w:val="20"/>
                                  <w:szCs w:val="20"/>
                                </w:rPr>
                                <w:t xml:space="preserve">Kamus Data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Rounded Rectangle 341"/>
                        <wps:cNvSpPr/>
                        <wps:spPr>
                          <a:xfrm>
                            <a:off x="2790825" y="4057650"/>
                            <a:ext cx="2391410" cy="823595"/>
                          </a:xfrm>
                          <a:prstGeom prst="roundRect">
                            <a:avLst/>
                          </a:prstGeom>
                          <a:solidFill>
                            <a:srgbClr val="FFFF00"/>
                          </a:solidFill>
                        </wps:spPr>
                        <wps:style>
                          <a:lnRef idx="1">
                            <a:schemeClr val="accent3"/>
                          </a:lnRef>
                          <a:fillRef idx="2">
                            <a:schemeClr val="accent3"/>
                          </a:fillRef>
                          <a:effectRef idx="1">
                            <a:schemeClr val="accent3"/>
                          </a:effectRef>
                          <a:fontRef idx="minor">
                            <a:schemeClr val="dk1"/>
                          </a:fontRef>
                        </wps:style>
                        <wps:txbx>
                          <w:txbxContent>
                            <w:p w14:paraId="5F11B2BA" w14:textId="77777777" w:rsidR="009A37EE" w:rsidRPr="001A53B0" w:rsidRDefault="009A37EE" w:rsidP="00BB0A69">
                              <w:pPr>
                                <w:jc w:val="both"/>
                                <w:rPr>
                                  <w:rFonts w:ascii="Times New Roman" w:hAnsi="Times New Roman" w:cs="Times New Roman"/>
                                  <w:sz w:val="20"/>
                                  <w:szCs w:val="20"/>
                                </w:rPr>
                              </w:pPr>
                              <w:r w:rsidRPr="001A53B0">
                                <w:rPr>
                                  <w:rFonts w:ascii="Times New Roman" w:hAnsi="Times New Roman" w:cs="Times New Roman"/>
                                  <w:sz w:val="20"/>
                                  <w:szCs w:val="20"/>
                                </w:rPr>
                                <w:t>Desain output</w:t>
                              </w:r>
                            </w:p>
                            <w:p w14:paraId="45026C7A" w14:textId="77777777" w:rsidR="009A37EE" w:rsidRPr="001A53B0" w:rsidRDefault="009A37EE" w:rsidP="00BB0A69">
                              <w:pPr>
                                <w:jc w:val="both"/>
                                <w:rPr>
                                  <w:rFonts w:ascii="Times New Roman" w:hAnsi="Times New Roman" w:cs="Times New Roman"/>
                                  <w:sz w:val="20"/>
                                  <w:szCs w:val="20"/>
                                </w:rPr>
                              </w:pPr>
                              <w:r w:rsidRPr="001A53B0">
                                <w:rPr>
                                  <w:rFonts w:ascii="Times New Roman" w:hAnsi="Times New Roman" w:cs="Times New Roman"/>
                                  <w:sz w:val="20"/>
                                  <w:szCs w:val="20"/>
                                </w:rPr>
                                <w:t xml:space="preserve">Desain Input </w:t>
                              </w:r>
                            </w:p>
                            <w:p w14:paraId="0908552C" w14:textId="77777777" w:rsidR="009A37EE" w:rsidRPr="001A53B0" w:rsidRDefault="009A37EE" w:rsidP="00BB0A69">
                              <w:pPr>
                                <w:jc w:val="both"/>
                                <w:rPr>
                                  <w:rFonts w:ascii="Times New Roman" w:hAnsi="Times New Roman" w:cs="Times New Roman"/>
                                  <w:sz w:val="20"/>
                                  <w:szCs w:val="20"/>
                                </w:rPr>
                              </w:pPr>
                              <w:r w:rsidRPr="001A53B0">
                                <w:rPr>
                                  <w:rFonts w:ascii="Times New Roman" w:hAnsi="Times New Roman" w:cs="Times New Roman"/>
                                  <w:sz w:val="20"/>
                                  <w:szCs w:val="20"/>
                                </w:rPr>
                                <w:t>Desain Basis Data (Struktur Data)</w:t>
                              </w:r>
                            </w:p>
                            <w:p w14:paraId="1FB82C16" w14:textId="77777777" w:rsidR="009A37EE" w:rsidRPr="00450601" w:rsidRDefault="009A37EE" w:rsidP="00BB0A69">
                              <w:pPr>
                                <w:jc w:val="both"/>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Rounded Rectangle 342"/>
                        <wps:cNvSpPr/>
                        <wps:spPr>
                          <a:xfrm>
                            <a:off x="2774950" y="4967414"/>
                            <a:ext cx="2391410" cy="381837"/>
                          </a:xfrm>
                          <a:prstGeom prst="roundRect">
                            <a:avLst/>
                          </a:prstGeom>
                          <a:solidFill>
                            <a:srgbClr val="FFFF00"/>
                          </a:solidFill>
                        </wps:spPr>
                        <wps:style>
                          <a:lnRef idx="1">
                            <a:schemeClr val="accent3"/>
                          </a:lnRef>
                          <a:fillRef idx="2">
                            <a:schemeClr val="accent3"/>
                          </a:fillRef>
                          <a:effectRef idx="1">
                            <a:schemeClr val="accent3"/>
                          </a:effectRef>
                          <a:fontRef idx="minor">
                            <a:schemeClr val="dk1"/>
                          </a:fontRef>
                        </wps:style>
                        <wps:txbx>
                          <w:txbxContent>
                            <w:p w14:paraId="08EC8213" w14:textId="77777777" w:rsidR="009A37EE" w:rsidRPr="001A53B0" w:rsidRDefault="009A37EE" w:rsidP="00BB0A69">
                              <w:pPr>
                                <w:spacing w:line="240" w:lineRule="auto"/>
                                <w:jc w:val="both"/>
                                <w:rPr>
                                  <w:rFonts w:ascii="Times New Roman" w:hAnsi="Times New Roman" w:cs="Times New Roman"/>
                                  <w:sz w:val="20"/>
                                  <w:szCs w:val="20"/>
                                </w:rPr>
                              </w:pPr>
                              <w:r w:rsidRPr="001A53B0">
                                <w:rPr>
                                  <w:rFonts w:ascii="Times New Roman" w:hAnsi="Times New Roman" w:cs="Times New Roman"/>
                                  <w:sz w:val="20"/>
                                  <w:szCs w:val="20"/>
                                </w:rPr>
                                <w:t>Programming (PHP), Database (MYSQL)</w:t>
                              </w:r>
                            </w:p>
                            <w:p w14:paraId="7446B8E3" w14:textId="77777777" w:rsidR="009A37EE" w:rsidRPr="00450601" w:rsidRDefault="009A37EE" w:rsidP="00BB0A69">
                              <w:pPr>
                                <w:spacing w:line="240" w:lineRule="auto"/>
                                <w:jc w:val="both"/>
                                <w:rPr>
                                  <w:sz w:val="18"/>
                                  <w:szCs w:val="18"/>
                                </w:rPr>
                              </w:pPr>
                              <w:r>
                                <w:rPr>
                                  <w:sz w:val="18"/>
                                  <w:szCs w:val="18"/>
                                </w:rPr>
                                <w:t>DataBase (MYSQL)</w:t>
                              </w:r>
                            </w:p>
                            <w:p w14:paraId="582FE030" w14:textId="77777777" w:rsidR="009A37EE" w:rsidRPr="00450601" w:rsidRDefault="009A37EE" w:rsidP="00BB0A69">
                              <w:pPr>
                                <w:spacing w:line="240" w:lineRule="auto"/>
                                <w:jc w:val="both"/>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Rounded Rectangle 343"/>
                        <wps:cNvSpPr/>
                        <wps:spPr>
                          <a:xfrm>
                            <a:off x="1143000" y="5591170"/>
                            <a:ext cx="1717675" cy="290830"/>
                          </a:xfrm>
                          <a:prstGeom prst="roundRect">
                            <a:avLst/>
                          </a:prstGeom>
                          <a:solidFill>
                            <a:srgbClr val="FFFF00"/>
                          </a:solidFill>
                        </wps:spPr>
                        <wps:style>
                          <a:lnRef idx="1">
                            <a:schemeClr val="accent3"/>
                          </a:lnRef>
                          <a:fillRef idx="2">
                            <a:schemeClr val="accent3"/>
                          </a:fillRef>
                          <a:effectRef idx="1">
                            <a:schemeClr val="accent3"/>
                          </a:effectRef>
                          <a:fontRef idx="minor">
                            <a:schemeClr val="dk1"/>
                          </a:fontRef>
                        </wps:style>
                        <wps:txbx>
                          <w:txbxContent>
                            <w:p w14:paraId="22DB3EBD" w14:textId="77777777" w:rsidR="009A37EE" w:rsidRPr="001A53B0" w:rsidRDefault="009A37EE" w:rsidP="00BB0A69">
                              <w:pPr>
                                <w:jc w:val="both"/>
                                <w:rPr>
                                  <w:rFonts w:ascii="Times New Roman" w:hAnsi="Times New Roman" w:cs="Times New Roman"/>
                                  <w:sz w:val="20"/>
                                  <w:szCs w:val="20"/>
                                </w:rPr>
                              </w:pPr>
                              <w:r w:rsidRPr="001A53B0">
                                <w:rPr>
                                  <w:rFonts w:ascii="Times New Roman" w:hAnsi="Times New Roman" w:cs="Times New Roman"/>
                                  <w:sz w:val="20"/>
                                  <w:szCs w:val="20"/>
                                </w:rPr>
                                <w:t>Pengujian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Rounded Rectangle 344"/>
                        <wps:cNvSpPr/>
                        <wps:spPr>
                          <a:xfrm>
                            <a:off x="2838450" y="5495923"/>
                            <a:ext cx="2019719" cy="521970"/>
                          </a:xfrm>
                          <a:prstGeom prst="roundRect">
                            <a:avLst/>
                          </a:prstGeom>
                          <a:solidFill>
                            <a:srgbClr val="FFFF00"/>
                          </a:solidFill>
                        </wps:spPr>
                        <wps:style>
                          <a:lnRef idx="1">
                            <a:schemeClr val="accent3"/>
                          </a:lnRef>
                          <a:fillRef idx="2">
                            <a:schemeClr val="accent3"/>
                          </a:fillRef>
                          <a:effectRef idx="1">
                            <a:schemeClr val="accent3"/>
                          </a:effectRef>
                          <a:fontRef idx="minor">
                            <a:schemeClr val="dk1"/>
                          </a:fontRef>
                        </wps:style>
                        <wps:txbx>
                          <w:txbxContent>
                            <w:p w14:paraId="12306E0E" w14:textId="77777777" w:rsidR="009A37EE" w:rsidRPr="001A53B0" w:rsidRDefault="009A37EE" w:rsidP="00BB0A69">
                              <w:pPr>
                                <w:spacing w:after="0" w:line="360" w:lineRule="auto"/>
                                <w:jc w:val="both"/>
                                <w:rPr>
                                  <w:rFonts w:ascii="Times New Roman" w:hAnsi="Times New Roman" w:cs="Times New Roman"/>
                                  <w:sz w:val="20"/>
                                  <w:szCs w:val="20"/>
                                </w:rPr>
                              </w:pPr>
                              <w:r w:rsidRPr="001A53B0">
                                <w:rPr>
                                  <w:rFonts w:ascii="Times New Roman" w:hAnsi="Times New Roman" w:cs="Times New Roman"/>
                                  <w:sz w:val="20"/>
                                  <w:szCs w:val="20"/>
                                </w:rPr>
                                <w:t>Program (White Box)</w:t>
                              </w:r>
                            </w:p>
                            <w:p w14:paraId="66FACAA7" w14:textId="77777777" w:rsidR="009A37EE" w:rsidRPr="001A53B0" w:rsidRDefault="009A37EE" w:rsidP="00BB0A69">
                              <w:pPr>
                                <w:spacing w:after="0"/>
                                <w:jc w:val="both"/>
                                <w:rPr>
                                  <w:rFonts w:ascii="Times New Roman" w:hAnsi="Times New Roman" w:cs="Times New Roman"/>
                                  <w:sz w:val="20"/>
                                  <w:szCs w:val="20"/>
                                </w:rPr>
                              </w:pPr>
                              <w:r w:rsidRPr="001A53B0">
                                <w:rPr>
                                  <w:rFonts w:ascii="Times New Roman" w:hAnsi="Times New Roman" w:cs="Times New Roman"/>
                                  <w:sz w:val="20"/>
                                  <w:szCs w:val="20"/>
                                </w:rPr>
                                <w:t>Interface (Black Box)</w:t>
                              </w:r>
                            </w:p>
                            <w:p w14:paraId="3E3D5205" w14:textId="77777777" w:rsidR="009A37EE" w:rsidRPr="00450601" w:rsidRDefault="009A37EE" w:rsidP="00BB0A69">
                              <w:pPr>
                                <w:jc w:val="both"/>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Rounded Rectangle 345"/>
                        <wps:cNvSpPr/>
                        <wps:spPr>
                          <a:xfrm>
                            <a:off x="0" y="6372225"/>
                            <a:ext cx="5837555" cy="1175657"/>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Rounded Rectangle 346"/>
                        <wps:cNvSpPr/>
                        <wps:spPr>
                          <a:xfrm>
                            <a:off x="257175" y="6629400"/>
                            <a:ext cx="5365820" cy="884255"/>
                          </a:xfrm>
                          <a:prstGeom prst="roundRect">
                            <a:avLst/>
                          </a:prstGeom>
                          <a:solidFill>
                            <a:srgbClr val="FFC000"/>
                          </a:solidFill>
                        </wps:spPr>
                        <wps:style>
                          <a:lnRef idx="1">
                            <a:schemeClr val="accent3"/>
                          </a:lnRef>
                          <a:fillRef idx="2">
                            <a:schemeClr val="accent3"/>
                          </a:fillRef>
                          <a:effectRef idx="1">
                            <a:schemeClr val="accent3"/>
                          </a:effectRef>
                          <a:fontRef idx="minor">
                            <a:schemeClr val="dk1"/>
                          </a:fontRef>
                        </wps:style>
                        <wps:txbx>
                          <w:txbxContent>
                            <w:p w14:paraId="41F55E50" w14:textId="77777777" w:rsidR="009A37EE" w:rsidRPr="005A12BE" w:rsidRDefault="009A37EE" w:rsidP="00BB0A69">
                              <w:pPr>
                                <w:pStyle w:val="ListParagraph"/>
                                <w:numPr>
                                  <w:ilvl w:val="0"/>
                                  <w:numId w:val="2"/>
                                </w:numPr>
                                <w:spacing w:after="0" w:line="240" w:lineRule="auto"/>
                                <w:ind w:left="502" w:hanging="502"/>
                                <w:jc w:val="both"/>
                                <w:rPr>
                                  <w:rFonts w:ascii="Times New Roman" w:hAnsi="Times New Roman" w:cs="Times New Roman"/>
                                  <w:sz w:val="20"/>
                                  <w:szCs w:val="20"/>
                                </w:rPr>
                              </w:pPr>
                              <w:r w:rsidRPr="005A12BE">
                                <w:rPr>
                                  <w:rFonts w:ascii="Times New Roman" w:hAnsi="Times New Roman" w:cs="Times New Roman"/>
                                  <w:sz w:val="20"/>
                                  <w:szCs w:val="20"/>
                                </w:rPr>
                                <w:t>Untuk mengetahui hasil penerapan metode regresi linear dalam prediksi jumlah korban pengguna narkotika di Kota Gorontalo.</w:t>
                              </w:r>
                            </w:p>
                            <w:p w14:paraId="7D2FF21C" w14:textId="77777777" w:rsidR="009A37EE" w:rsidRPr="005A12BE" w:rsidRDefault="009A37EE" w:rsidP="00BB0A69">
                              <w:pPr>
                                <w:pStyle w:val="ListParagraph"/>
                                <w:numPr>
                                  <w:ilvl w:val="0"/>
                                  <w:numId w:val="2"/>
                                </w:numPr>
                                <w:spacing w:after="0" w:line="240" w:lineRule="auto"/>
                                <w:ind w:left="502" w:hanging="502"/>
                                <w:jc w:val="both"/>
                                <w:rPr>
                                  <w:rFonts w:ascii="Times New Roman" w:hAnsi="Times New Roman" w:cs="Times New Roman"/>
                                  <w:sz w:val="20"/>
                                  <w:szCs w:val="20"/>
                                </w:rPr>
                              </w:pPr>
                              <w:r w:rsidRPr="005A12BE">
                                <w:rPr>
                                  <w:rFonts w:ascii="Times New Roman" w:hAnsi="Times New Roman" w:cs="Times New Roman"/>
                                  <w:sz w:val="20"/>
                                  <w:szCs w:val="20"/>
                                </w:rPr>
                                <w:t>Untuk memperoleh akurasi yang baik dalam melakukan prediksi jumlah korban pengguna narkotika di Kota Gorontalo menggunakan metode regresi linear.</w:t>
                              </w:r>
                            </w:p>
                            <w:p w14:paraId="33680E37" w14:textId="77777777" w:rsidR="009A37EE" w:rsidRPr="005A12BE" w:rsidRDefault="009A37EE" w:rsidP="00BB0A69">
                              <w:pPr>
                                <w:pStyle w:val="ListParagraph"/>
                                <w:numPr>
                                  <w:ilvl w:val="0"/>
                                  <w:numId w:val="2"/>
                                </w:numPr>
                                <w:spacing w:after="0" w:line="240" w:lineRule="auto"/>
                                <w:ind w:left="0" w:hanging="502"/>
                                <w:jc w:val="both"/>
                                <w:rPr>
                                  <w:rFonts w:ascii="Times New Roman" w:hAnsi="Times New Roman" w:cs="Times New Roman"/>
                                  <w:sz w:val="20"/>
                                  <w:szCs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7" name="Rounded Rectangle 347"/>
                        <wps:cNvSpPr/>
                        <wps:spPr>
                          <a:xfrm>
                            <a:off x="2171700" y="6391274"/>
                            <a:ext cx="1537335" cy="190738"/>
                          </a:xfrm>
                          <a:prstGeom prst="roundRect">
                            <a:avLst/>
                          </a:prstGeom>
                          <a:ln>
                            <a:noFill/>
                          </a:ln>
                        </wps:spPr>
                        <wps:style>
                          <a:lnRef idx="2">
                            <a:schemeClr val="accent6"/>
                          </a:lnRef>
                          <a:fillRef idx="1">
                            <a:schemeClr val="lt1"/>
                          </a:fillRef>
                          <a:effectRef idx="0">
                            <a:schemeClr val="accent6"/>
                          </a:effectRef>
                          <a:fontRef idx="minor">
                            <a:schemeClr val="dk1"/>
                          </a:fontRef>
                        </wps:style>
                        <wps:txbx>
                          <w:txbxContent>
                            <w:p w14:paraId="312F46A8" w14:textId="77777777" w:rsidR="009A37EE" w:rsidRPr="001A53B0" w:rsidRDefault="009A37EE" w:rsidP="00BB0A69">
                              <w:pPr>
                                <w:jc w:val="center"/>
                                <w:rPr>
                                  <w:rFonts w:ascii="Times New Roman" w:hAnsi="Times New Roman"/>
                                  <w:sz w:val="20"/>
                                  <w:szCs w:val="20"/>
                                </w:rPr>
                              </w:pPr>
                              <w:r w:rsidRPr="001A53B0">
                                <w:rPr>
                                  <w:rFonts w:ascii="Times New Roman" w:hAnsi="Times New Roman"/>
                                  <w:sz w:val="20"/>
                                  <w:szCs w:val="20"/>
                                </w:rPr>
                                <w:t>Tujuan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48" name="Down Arrow 348"/>
                        <wps:cNvSpPr/>
                        <wps:spPr>
                          <a:xfrm>
                            <a:off x="2838450" y="6124575"/>
                            <a:ext cx="180870" cy="18087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9" name="Down Arrow 349"/>
                        <wps:cNvSpPr/>
                        <wps:spPr>
                          <a:xfrm>
                            <a:off x="2657475" y="1209675"/>
                            <a:ext cx="180870" cy="18087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Down Arrow 350"/>
                        <wps:cNvSpPr/>
                        <wps:spPr>
                          <a:xfrm>
                            <a:off x="2714625" y="2495550"/>
                            <a:ext cx="180870" cy="18087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6DFEF82" id="Group 323" o:spid="_x0000_s1116" style="position:absolute;left:0;text-align:left;margin-left:-31.9pt;margin-top:35.2pt;width:459.65pt;height:597.3pt;z-index:251689984;mso-position-horizontal-relative:margin;mso-height-relative:margin" coordorigin=",-381" coordsize="58375,75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">
                <v:roundrect id="Rounded Rectangle 324" o:spid="_x0000_s1117" style="position:absolute;left:3714;width:52750;height:117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58QA&#10;AADcAAAADwAAAGRycy9kb3ducmV2LnhtbESPT2vCQBTE7wW/w/KEXopuTGuU6CpSK/Tqv4O3R/aZ&#10;BHffhuyqsZ++KxR6HGbmN8x82VkjbtT62rGC0TABQVw4XXOp4LDfDKYgfEDWaByTggd5WC56L3PM&#10;tbvzlm67UIoIYZ+jgiqEJpfSFxVZ9EPXEEfv7FqLIcq2lLrFe4RbI9MkyaTFmuNChQ19VlRcdler&#10;wI1X+PYT0uPk66QNNabIsvVUqdd+t5qBCNSF//Bf+1sreE8/4Hk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G7ufEAAAA3AAAAA8AAAAAAAAAAAAAAAAAmAIAAGRycy9k&#10;b3ducmV2LnhtbFBLBQYAAAAABAAEAPUAAACJAwAAAAA=&#10;" fillcolor="white [3201]" strokecolor="#70ad47 [3209]" strokeweight="1pt">
                  <v:stroke joinstyle="miter"/>
                </v:roundrect>
                <v:roundrect id="Rounded Rectangle 325" o:spid="_x0000_s1118" style="position:absolute;left:7143;top:2095;width:46519;height:924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IWMQA&#10;AADcAAAADwAAAGRycy9kb3ducmV2LnhtbESPQWsCMRSE7wX/Q3iCN826amm3RhGp4MnitrTXx+Z1&#10;E7p5WTbpuv57IxR6HGbmG2a9HVwjeuqC9axgPstAEFdeW64VfLwfpk8gQkTW2HgmBVcKsN2MHtZY&#10;aH/hM/VlrEWCcChQgYmxLaQMlSGHYeZb4uR9+85hTLKrpe7wkuCukXmWPUqHltOCwZb2hqqf8tcp&#10;+DLPOV7ta5/7+Wfp3+rl6WCPSk3Gw+4FRKQh/of/2ketYJGv4H4mHQG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yyFjEAAAA3AAAAA8AAAAAAAAAAAAAAAAAmAIAAGRycy9k&#10;b3ducmV2LnhtbFBLBQYAAAAABAAEAPUAAACJAwAAAAA=&#10;" fillcolor="#f4b083 [1941]" strokecolor="#a5a5a5 [3206]" strokeweight=".5pt">
                  <v:stroke joinstyle="miter"/>
                  <v:textbox inset="0,0,0,0">
                    <w:txbxContent>
                      <w:p w14:paraId="665C28D8" w14:textId="453BE833" w:rsidR="009A37EE" w:rsidRPr="000767F8" w:rsidRDefault="009A37EE" w:rsidP="00BB0A69">
                        <w:pPr>
                          <w:pStyle w:val="ListParagraph"/>
                          <w:numPr>
                            <w:ilvl w:val="0"/>
                            <w:numId w:val="3"/>
                          </w:numPr>
                          <w:spacing w:after="0" w:line="240" w:lineRule="auto"/>
                          <w:ind w:left="360"/>
                          <w:jc w:val="both"/>
                          <w:rPr>
                            <w:rFonts w:ascii="Times New Roman" w:hAnsi="Times New Roman" w:cs="Times New Roman"/>
                            <w:sz w:val="20"/>
                            <w:szCs w:val="20"/>
                          </w:rPr>
                        </w:pPr>
                        <w:r w:rsidRPr="000767F8">
                          <w:rPr>
                            <w:rFonts w:ascii="Times New Roman" w:hAnsi="Times New Roman" w:cs="Times New Roman"/>
                            <w:sz w:val="20"/>
                            <w:szCs w:val="20"/>
                          </w:rPr>
                          <w:t>Bagaimana hasil penerapan metode regresi linear untuk prediksi jumlah korban pengguna narkotika di Kota Gorontalo?</w:t>
                        </w:r>
                      </w:p>
                      <w:p w14:paraId="7897D343" w14:textId="558BB2AC" w:rsidR="009A37EE" w:rsidRPr="005A12BE" w:rsidRDefault="009A37EE" w:rsidP="000767F8">
                        <w:pPr>
                          <w:pStyle w:val="ListParagraph"/>
                          <w:numPr>
                            <w:ilvl w:val="0"/>
                            <w:numId w:val="3"/>
                          </w:numPr>
                          <w:spacing w:after="0" w:line="240" w:lineRule="auto"/>
                          <w:ind w:left="360"/>
                          <w:jc w:val="both"/>
                          <w:rPr>
                            <w:rFonts w:ascii="Times New Roman" w:hAnsi="Times New Roman" w:cs="Times New Roman"/>
                            <w:sz w:val="20"/>
                            <w:szCs w:val="20"/>
                          </w:rPr>
                        </w:pPr>
                        <w:r w:rsidRPr="000767F8">
                          <w:rPr>
                            <w:rFonts w:ascii="Times New Roman" w:hAnsi="Times New Roman" w:cs="Times New Roman"/>
                            <w:sz w:val="20"/>
                            <w:szCs w:val="20"/>
                          </w:rPr>
                          <w:t>Seberapa besar tingkat akurasi dalam prediksi jumlah korban pengguna narkotika di Kota Gorontalo dengan metode rekresi linear</w:t>
                        </w:r>
                        <w:r w:rsidRPr="00EE74C5">
                          <w:rPr>
                            <w:rFonts w:ascii="Times New Roman" w:hAnsi="Times New Roman" w:cs="Times New Roman"/>
                            <w:sz w:val="24"/>
                            <w:szCs w:val="24"/>
                          </w:rPr>
                          <w:t>?</w:t>
                        </w:r>
                      </w:p>
                    </w:txbxContent>
                  </v:textbox>
                </v:roundrect>
                <v:roundrect id="Rounded Rectangle 327" o:spid="_x0000_s1119" style="position:absolute;left:22479;top:-381;width:15373;height:27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YsUA&#10;AADcAAAADwAAAGRycy9kb3ducmV2LnhtbESPS2vDMBCE74X+B7GF3Bq5LvThRAmlUOglgTwo9Lax&#10;NrKJtXKlbeL010eFQo/DzHzDTOeD79SRYmoDG7gbF6CI62Bbdga2m7fbJ1BJkC12gcnAmRLMZ9dX&#10;U6xsOPGKjmtxKkM4VWigEekrrVPdkMc0Dj1x9vYhepQso9M24inDfafLonjQHlvOCw329NpQfVh/&#10;ewPua+8GWR6w/Nn5j8/ey3PUC2NGN8PLBJTQIP/hv/a7NXBfPsLvmXwE9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4cxixQAAANwAAAAPAAAAAAAAAAAAAAAAAJgCAABkcnMv&#10;ZG93bnJldi54bWxQSwUGAAAAAAQABAD1AAAAigMAAAAA&#10;" filled="f" stroked="f" strokeweight="1pt">
                  <v:stroke joinstyle="miter"/>
                  <v:textbox>
                    <w:txbxContent>
                      <w:p w14:paraId="0F7C8451" w14:textId="77777777" w:rsidR="009A37EE" w:rsidRPr="008B532D" w:rsidRDefault="009A37EE" w:rsidP="00BB0A69">
                        <w:pPr>
                          <w:jc w:val="center"/>
                          <w:rPr>
                            <w:rFonts w:ascii="Times New Roman" w:hAnsi="Times New Roman"/>
                          </w:rPr>
                        </w:pPr>
                        <w:r w:rsidRPr="008B532D">
                          <w:rPr>
                            <w:rFonts w:ascii="Times New Roman" w:hAnsi="Times New Roman"/>
                          </w:rPr>
                          <w:t>Masalah</w:t>
                        </w:r>
                      </w:p>
                    </w:txbxContent>
                  </v:textbox>
                </v:roundrect>
                <v:roundrect id="Rounded Rectangle 328" o:spid="_x0000_s1120" style="position:absolute;left:4000;top:14486;width:52749;height:101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vk4sAA&#10;AADcAAAADwAAAGRycy9kb3ducmV2LnhtbERPy4rCMBTdD/gP4QpuhjG1Ykc6RhEf4NbXwt2lubZl&#10;kpvSRO3M15uF4PJw3rNFZ424U+trxwpGwwQEceF0zaWC03H7NQXhA7JG45gU/JGHxbz3McNcuwfv&#10;6X4IpYgh7HNUUIXQ5FL6oiKLfuga4shdXWsxRNiWUrf4iOHWyDRJMmmx5thQYUOriorfw80qcJMl&#10;fv6H9Py9uWhDjSmybD1VatDvlj8gAnXhLX65d1rBOI1r45l4BO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kvk4sAAAADcAAAADwAAAAAAAAAAAAAAAACYAgAAZHJzL2Rvd25y&#10;ZXYueG1sUEsFBgAAAAAEAAQA9QAAAIUDAAAAAA==&#10;" fillcolor="white [3201]" strokecolor="#70ad47 [3209]" strokeweight="1pt">
                  <v:stroke joinstyle="miter"/>
                </v:roundrect>
                <v:roundrect id="Rounded Rectangle 329" o:spid="_x0000_s1121" style="position:absolute;left:8286;top:17811;width:17177;height:26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FjcQA&#10;AADcAAAADwAAAGRycy9kb3ducmV2LnhtbESPQWsCMRSE7wX/Q3hCbzVraouuRlGh0EMpuBXPj81z&#10;N7p5WTZR139vCoUeh5n5hlmseteIK3XBetYwHmUgiEtvLFca9j8fL1MQISIbbDyThjsFWC0HTwvM&#10;jb/xjq5FrESCcMhRQx1jm0sZypochpFviZN39J3DmGRXSdPhLcFdI1WWvUuHltNCjS1tayrPxcVp&#10;8G7yVqh4sd9OHXi9Ufev09hq/Tzs13MQkfr4H/5rfxoNr2oGv2fS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ZRY3EAAAA3AAAAA8AAAAAAAAAAAAAAAAAmAIAAGRycy9k&#10;b3ducmV2LnhtbFBLBQYAAAAABAAEAPUAAACJAwAAAAA=&#10;" fillcolor="#00b050" strokecolor="#a5a5a5 [3206]" strokeweight=".5pt">
                  <v:stroke joinstyle="miter"/>
                  <v:textbox>
                    <w:txbxContent>
                      <w:p w14:paraId="37363A50" w14:textId="77777777" w:rsidR="009A37EE" w:rsidRPr="001A53B0" w:rsidRDefault="009A37EE" w:rsidP="00BB0A69">
                        <w:pPr>
                          <w:jc w:val="both"/>
                          <w:rPr>
                            <w:rFonts w:ascii="Times New Roman" w:hAnsi="Times New Roman" w:cs="Times New Roman"/>
                            <w:sz w:val="20"/>
                            <w:szCs w:val="20"/>
                          </w:rPr>
                        </w:pPr>
                        <w:r w:rsidRPr="001A53B0">
                          <w:rPr>
                            <w:rFonts w:ascii="Times New Roman" w:hAnsi="Times New Roman" w:cs="Times New Roman"/>
                            <w:sz w:val="20"/>
                            <w:szCs w:val="20"/>
                          </w:rPr>
                          <w:t>Pengumpulan Dataset</w:t>
                        </w:r>
                      </w:p>
                    </w:txbxContent>
                  </v:textbox>
                </v:roundrect>
                <v:roundrect id="Rounded Rectangle 330" o:spid="_x0000_s1122" style="position:absolute;left:19335;top:14954;width:20092;height:271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I3isEA&#10;AADcAAAADwAAAGRycy9kb3ducmV2LnhtbERPyWrDMBC9B/oPYgq9NXJqSI0bJYRQQyGHZr0P0tQy&#10;sUZGUhP376tDIMfH2xer0fXiSiF2nhXMpgUIYu1Nx62C07F5rUDEhGyw90wK/ijCavk0WWBt/I33&#10;dD2kVuQQjjUqsCkNtZRRW3IYp34gztyPDw5ThqGVJuAth7tevhXFXDrsODdYHGhjSV8Ov07B97nZ&#10;7FpdVmZ72Z6az/7dVjoo9fI8rj9AJBrTQ3x3fxkFZZnn5zP5CMj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SN4rBAAAA3AAAAA8AAAAAAAAAAAAAAAAAmAIAAGRycy9kb3du&#10;cmV2LnhtbFBLBQYAAAAABAAEAPUAAACGAwAAAAA=&#10;" fillcolor="white [3201]" stroked="f" strokeweight="1pt">
                  <v:stroke joinstyle="miter"/>
                  <v:textbox>
                    <w:txbxContent>
                      <w:p w14:paraId="495F0E9C" w14:textId="77777777" w:rsidR="009A37EE" w:rsidRPr="008B532D" w:rsidRDefault="009A37EE" w:rsidP="00BB0A69">
                        <w:pPr>
                          <w:jc w:val="center"/>
                          <w:rPr>
                            <w:rFonts w:ascii="Times New Roman" w:hAnsi="Times New Roman"/>
                          </w:rPr>
                        </w:pPr>
                        <w:r>
                          <w:rPr>
                            <w:rFonts w:ascii="Times New Roman" w:hAnsi="Times New Roman"/>
                          </w:rPr>
                          <w:t xml:space="preserve">Pola </w:t>
                        </w:r>
                      </w:p>
                    </w:txbxContent>
                  </v:textbox>
                </v:roundrect>
                <v:roundrect id="Rounded Rectangle 331" o:spid="_x0000_s1123" style="position:absolute;left:8382;top:21398;width:17176;height:23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bfVsQA&#10;AADcAAAADwAAAGRycy9kb3ducmV2LnhtbESPQWvCQBSE74X+h+UVvNVNYpWSuoYoCB6KYJSeH9nX&#10;ZNvs25BdNf57Vyj0OMzMN8yyGG0nLjR441hBOk1AENdOG24UnI7b13cQPiBr7ByTght5KFbPT0vM&#10;tbvygS5VaESEsM9RQRtCn0vp65Ys+qnriaP37QaLIcqhkXrAa4TbTmZJspAWDceFFnvatFT/Vmer&#10;wNm3eZWFs9nb7IvLdXb7/EmNUpOXsfwAEWgM/+G/9k4rmM1SeJy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31bEAAAA3AAAAA8AAAAAAAAAAAAAAAAAmAIAAGRycy9k&#10;b3ducmV2LnhtbFBLBQYAAAAABAAEAPUAAACJAwAAAAA=&#10;" fillcolor="#00b050" strokecolor="#a5a5a5 [3206]" strokeweight=".5pt">
                  <v:stroke joinstyle="miter"/>
                  <v:textbox>
                    <w:txbxContent>
                      <w:p w14:paraId="137E7C06" w14:textId="77777777" w:rsidR="009A37EE" w:rsidRPr="001A53B0" w:rsidRDefault="009A37EE" w:rsidP="00BB0A69">
                        <w:pPr>
                          <w:jc w:val="both"/>
                          <w:rPr>
                            <w:rFonts w:ascii="Times New Roman" w:hAnsi="Times New Roman" w:cs="Times New Roman"/>
                            <w:sz w:val="20"/>
                            <w:szCs w:val="20"/>
                          </w:rPr>
                        </w:pPr>
                        <w:r w:rsidRPr="001A53B0">
                          <w:rPr>
                            <w:rFonts w:ascii="Times New Roman" w:hAnsi="Times New Roman" w:cs="Times New Roman"/>
                            <w:sz w:val="20"/>
                            <w:szCs w:val="20"/>
                          </w:rPr>
                          <w:t>Variabel</w:t>
                        </w:r>
                        <w:r>
                          <w:rPr>
                            <w:rFonts w:ascii="Times New Roman" w:hAnsi="Times New Roman" w:cs="Times New Roman"/>
                            <w:sz w:val="20"/>
                            <w:szCs w:val="20"/>
                          </w:rPr>
                          <w:t xml:space="preserve"> Regresi Linear</w:t>
                        </w:r>
                      </w:p>
                    </w:txbxContent>
                  </v:textbox>
                </v:roundrect>
                <v:roundrect id="Rounded Rectangle 333" o:spid="_x0000_s1124" style="position:absolute;left:30194;top:17526;width:17177;height:271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jkusMA&#10;AADcAAAADwAAAGRycy9kb3ducmV2LnhtbESPQWvCQBSE70L/w/IK3szGpJUSXUUFwUMpNErPj+wz&#10;Wc2+DdlV4793C4Ueh5n5hlmsBtuKG/XeOFYwTVIQxJXThmsFx8Nu8gHCB2SNrWNS8CAPq+XLaIGF&#10;dnf+plsZahEh7AtU0ITQFVL6qiGLPnEdcfROrrcYouxrqXu8R7htZZamM2nRcFxosKNtQ9WlvFoF&#10;zr69l1m4mi+b/fB6kz0+z1Oj1Ph1WM9BBBrCf/ivvdcK8jyH3zPx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jkusMAAADcAAAADwAAAAAAAAAAAAAAAACYAgAAZHJzL2Rv&#10;d25yZXYueG1sUEsFBgAAAAAEAAQA9QAAAIgDAAAAAA==&#10;" fillcolor="#00b050" strokecolor="#a5a5a5 [3206]" strokeweight=".5pt">
                  <v:stroke joinstyle="miter"/>
                  <v:textbox>
                    <w:txbxContent>
                      <w:p w14:paraId="277FB184" w14:textId="77777777" w:rsidR="009A37EE" w:rsidRPr="001A53B0" w:rsidRDefault="009A37EE" w:rsidP="00BB0A69">
                        <w:pPr>
                          <w:jc w:val="both"/>
                          <w:rPr>
                            <w:rFonts w:ascii="Times New Roman" w:hAnsi="Times New Roman" w:cs="Times New Roman"/>
                            <w:sz w:val="20"/>
                            <w:szCs w:val="20"/>
                          </w:rPr>
                        </w:pPr>
                        <w:r w:rsidRPr="001A53B0">
                          <w:rPr>
                            <w:rFonts w:ascii="Times New Roman" w:hAnsi="Times New Roman" w:cs="Times New Roman"/>
                            <w:sz w:val="20"/>
                            <w:szCs w:val="20"/>
                          </w:rPr>
                          <w:t>Observasi</w:t>
                        </w:r>
                      </w:p>
                    </w:txbxContent>
                  </v:textbox>
                </v:roundrect>
                <v:roundrect id="Rounded Rectangle 334" o:spid="_x0000_s1125" style="position:absolute;left:30194;top:21145;width:17177;height:25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8zsQA&#10;AADcAAAADwAAAGRycy9kb3ducmV2LnhtbESPQWvCQBSE70L/w/IKvenGJBaJrmIFoQcpmJaeH9nX&#10;ZNvs25BdTfLv3UKhx2FmvmG2+9G24ka9N44VLBcJCOLKacO1go/303wNwgdkja1jUjCRh/3uYbbF&#10;QruBL3QrQy0ihH2BCpoQukJKXzVk0S9cRxy9L9dbDFH2tdQ9DhFuW5kmybO0aDguNNjRsaHqp7xa&#10;Bc7mqzINV/Nm008+vKTT+XtplHp6HA8bEIHG8B/+a79qBVmWw++Ze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fM7EAAAA3AAAAA8AAAAAAAAAAAAAAAAAmAIAAGRycy9k&#10;b3ducmV2LnhtbFBLBQYAAAAABAAEAPUAAACJAwAAAAA=&#10;" fillcolor="#00b050" strokecolor="#a5a5a5 [3206]" strokeweight=".5pt">
                  <v:stroke joinstyle="miter"/>
                  <v:textbox>
                    <w:txbxContent>
                      <w:p w14:paraId="22EF550B" w14:textId="77777777" w:rsidR="009A37EE" w:rsidRPr="001A53B0" w:rsidRDefault="009A37EE" w:rsidP="00BB0A69">
                        <w:pPr>
                          <w:jc w:val="both"/>
                          <w:rPr>
                            <w:rFonts w:ascii="Times New Roman" w:hAnsi="Times New Roman" w:cs="Times New Roman"/>
                            <w:sz w:val="20"/>
                            <w:szCs w:val="20"/>
                          </w:rPr>
                        </w:pPr>
                        <w:r>
                          <w:rPr>
                            <w:rFonts w:ascii="Times New Roman" w:hAnsi="Times New Roman" w:cs="Times New Roman"/>
                            <w:sz w:val="20"/>
                            <w:szCs w:val="20"/>
                          </w:rPr>
                          <w:t>MAPE, Nilai Hasil Prediksi</w:t>
                        </w:r>
                      </w:p>
                    </w:txbxContent>
                  </v:textbox>
                </v:roundrect>
                <v:roundrect id="Rounded Rectangle 335" o:spid="_x0000_s1126" style="position:absolute;left:7715;top:26955;width:46418;height:338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PdocUA&#10;AADcAAAADwAAAGRycy9kb3ducmV2LnhtbESPQWvCQBSE74L/YXmCF9FNE4ySuoq0FnrV6qG3R/Y1&#10;Cd19G7LbJO2v7xaEHoeZ+YbZHUZrRE+dbxwreFglIIhLpxuuFFzfXpZbED4gazSOScE3eTjsp5Md&#10;FtoNfKb+EioRIewLVFCH0BZS+rImi37lWuLofbjOYoiyq6TucIhwa2SaJLm02HBcqLGlp5rKz8uX&#10;VeDWR1z8hPS2Ob1rQ60p8/x5q9R8Nh4fQQQaw3/43n7VCrJsDX9n4h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92hxQAAANwAAAAPAAAAAAAAAAAAAAAAAJgCAABkcnMv&#10;ZG93bnJldi54bWxQSwUGAAAAAAQABAD1AAAAigMAAAAA&#10;" fillcolor="white [3201]" strokecolor="#70ad47 [3209]" strokeweight="1pt">
                  <v:stroke joinstyle="miter"/>
                </v:roundrect>
                <v:roundrect id="Rounded Rectangle 336" o:spid="_x0000_s1127" style="position:absolute;left:18669;top:27241;width:20091;height:30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cKZcQA&#10;AADcAAAADwAAAGRycy9kb3ducmV2LnhtbESPQWsCMRSE74X+h/AKvdWsXdBlNYpIFwoeWq29P5Ln&#10;ZnHzsiSpbv99Iwg9DjPzDbNcj64XFwqx86xgOilAEGtvOm4VHL+alwpETMgGe8+k4JcirFePD0us&#10;jb/yni6H1IoM4VijApvSUEsZtSWHceIH4uydfHCYsgytNAGvGe56+VoUM+mw47xgcaCtJX0+/DgF&#10;H9/N9rPVZWV2592xeevnttJBqeencbMAkWhM/+F7+90oKMsZ3M7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3CmXEAAAA3AAAAA8AAAAAAAAAAAAAAAAAmAIAAGRycy9k&#10;b3ducmV2LnhtbFBLBQYAAAAABAAEAPUAAACJAwAAAAA=&#10;" fillcolor="white [3201]" stroked="f" strokeweight="1pt">
                  <v:stroke joinstyle="miter"/>
                  <v:textbox>
                    <w:txbxContent>
                      <w:p w14:paraId="207D08D9" w14:textId="77777777" w:rsidR="009A37EE" w:rsidRPr="008B532D" w:rsidRDefault="009A37EE" w:rsidP="00BB0A69">
                        <w:pPr>
                          <w:jc w:val="center"/>
                          <w:rPr>
                            <w:rFonts w:ascii="Times New Roman" w:hAnsi="Times New Roman"/>
                          </w:rPr>
                        </w:pPr>
                        <w:r>
                          <w:rPr>
                            <w:rFonts w:ascii="Times New Roman" w:hAnsi="Times New Roman"/>
                          </w:rPr>
                          <w:t>Sistem Development</w:t>
                        </w:r>
                      </w:p>
                    </w:txbxContent>
                  </v:textbox>
                </v:roundrect>
                <v:roundrect id="Rounded Rectangle 337" o:spid="_x0000_s1128" style="position:absolute;left:11144;top:30384;width:17177;height:29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bkhcYA&#10;AADcAAAADwAAAGRycy9kb3ducmV2LnhtbESPT4vCMBTE74LfITxhL7KmKrrSNYoICz2o4D/w+LZ5&#10;ttXmpTRR67ffLAgeh5n5DTOdN6YUd6pdYVlBvxeBIE6tLjhTcNj/fE5AOI+ssbRMCp7kYD5rt6YY&#10;a/vgLd13PhMBwi5GBbn3VSylS3My6Hq2Ig7e2dYGfZB1JnWNjwA3pRxE0VgaLDgs5FjRMqf0ursZ&#10;BVd92pxWWVIM1pfkd9ttylE/OSr10WkW3yA8Nf4dfrUTrWA4/IL/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bkhcYAAADcAAAADwAAAAAAAAAAAAAAAACYAgAAZHJz&#10;L2Rvd25yZXYueG1sUEsFBgAAAAAEAAQA9QAAAIsDAAAAAA==&#10;" fillcolor="yellow" strokecolor="#a5a5a5 [3206]" strokeweight=".5pt">
                  <v:stroke joinstyle="miter"/>
                  <v:textbox>
                    <w:txbxContent>
                      <w:p w14:paraId="7CC92743" w14:textId="77777777" w:rsidR="009A37EE" w:rsidRPr="001A53B0" w:rsidRDefault="009A37EE" w:rsidP="00BB0A69">
                        <w:pPr>
                          <w:jc w:val="both"/>
                          <w:rPr>
                            <w:rFonts w:ascii="Times New Roman" w:hAnsi="Times New Roman" w:cs="Times New Roman"/>
                            <w:sz w:val="20"/>
                            <w:szCs w:val="20"/>
                          </w:rPr>
                        </w:pPr>
                        <w:r w:rsidRPr="001A53B0">
                          <w:rPr>
                            <w:rFonts w:ascii="Times New Roman" w:hAnsi="Times New Roman" w:cs="Times New Roman"/>
                            <w:sz w:val="20"/>
                            <w:szCs w:val="20"/>
                          </w:rPr>
                          <w:t>Analisis Sistem</w:t>
                        </w:r>
                      </w:p>
                    </w:txbxContent>
                  </v:textbox>
                </v:roundrect>
                <v:roundrect id="Rounded Rectangle 338" o:spid="_x0000_s1129" style="position:absolute;left:10763;top:41910;width:17177;height:29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w98EA&#10;AADcAAAADwAAAGRycy9kb3ducmV2LnhtbERPy4rCMBTdD/gP4QqzGTRVUaQaRYSBLlTwBS6vzbWt&#10;NjeliVr/3iwEl4fzns4bU4oH1a6wrKDXjUAQp1YXnCk47P87YxDOI2ssLZOCFzmYz1o/U4y1ffKW&#10;HjufiRDCLkYFufdVLKVLczLourYiDtzF1gZ9gHUmdY3PEG5K2Y+ikTRYcGjIsaJlTultdzcKbvq0&#10;Oa2ypOivr8l5+9eUw15yVOq33SwmIDw1/iv+uBOtYDAIa8OZc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ZcPfBAAAA3AAAAA8AAAAAAAAAAAAAAAAAmAIAAGRycy9kb3du&#10;cmV2LnhtbFBLBQYAAAAABAAEAPUAAACGAwAAAAA=&#10;" fillcolor="yellow" strokecolor="#a5a5a5 [3206]" strokeweight=".5pt">
                  <v:stroke joinstyle="miter"/>
                  <v:textbox>
                    <w:txbxContent>
                      <w:p w14:paraId="6FCB88DD" w14:textId="77777777" w:rsidR="009A37EE" w:rsidRPr="001A53B0" w:rsidRDefault="009A37EE" w:rsidP="00BB0A69">
                        <w:pPr>
                          <w:jc w:val="both"/>
                          <w:rPr>
                            <w:rFonts w:ascii="Times New Roman" w:hAnsi="Times New Roman" w:cs="Times New Roman"/>
                            <w:sz w:val="20"/>
                            <w:szCs w:val="20"/>
                          </w:rPr>
                        </w:pPr>
                        <w:r w:rsidRPr="001A53B0">
                          <w:rPr>
                            <w:rFonts w:ascii="Times New Roman" w:hAnsi="Times New Roman" w:cs="Times New Roman"/>
                            <w:sz w:val="20"/>
                            <w:szCs w:val="20"/>
                          </w:rPr>
                          <w:t>Desain Sistem</w:t>
                        </w:r>
                      </w:p>
                    </w:txbxContent>
                  </v:textbox>
                </v:roundrect>
                <v:roundrect id="Rounded Rectangle 339" o:spid="_x0000_s1130" style="position:absolute;left:10572;top:50006;width:17177;height:29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XVbMYA&#10;AADcAAAADwAAAGRycy9kb3ducmV2LnhtbESPT4vCMBTE74LfITxhL7KmKsraNYoICz2o4D/w+LZ5&#10;ttXmpTRR67ffLAgeh5n5DTOdN6YUd6pdYVlBvxeBIE6tLjhTcNj/fH6BcB5ZY2mZFDzJwXzWbk0x&#10;1vbBW7rvfCYChF2MCnLvq1hKl+Zk0PVsRRy8s60N+iDrTOoaHwFuSjmIorE0WHBYyLGiZU7pdXcz&#10;Cq76tDmtsqQYrC/J77bblKN+clTqo9MsvkF4avw7/GonWsFwOIH/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XVbMYAAADcAAAADwAAAAAAAAAAAAAAAACYAgAAZHJz&#10;L2Rvd25yZXYueG1sUEsFBgAAAAAEAAQA9QAAAIsDAAAAAA==&#10;" fillcolor="yellow" strokecolor="#a5a5a5 [3206]" strokeweight=".5pt">
                  <v:stroke joinstyle="miter"/>
                  <v:textbox>
                    <w:txbxContent>
                      <w:p w14:paraId="561CD4A3" w14:textId="77777777" w:rsidR="009A37EE" w:rsidRPr="001A53B0" w:rsidRDefault="009A37EE" w:rsidP="00BB0A69">
                        <w:pPr>
                          <w:jc w:val="both"/>
                          <w:rPr>
                            <w:rFonts w:ascii="Times New Roman" w:hAnsi="Times New Roman" w:cs="Times New Roman"/>
                            <w:sz w:val="20"/>
                            <w:szCs w:val="20"/>
                          </w:rPr>
                        </w:pPr>
                        <w:r w:rsidRPr="001A53B0">
                          <w:rPr>
                            <w:rFonts w:ascii="Times New Roman" w:hAnsi="Times New Roman" w:cs="Times New Roman"/>
                            <w:sz w:val="20"/>
                            <w:szCs w:val="20"/>
                          </w:rPr>
                          <w:t>Konstruksi Sistem</w:t>
                        </w:r>
                      </w:p>
                    </w:txbxContent>
                  </v:textbox>
                </v:roundrect>
                <v:roundrect id="Rounded Rectangle 340" o:spid="_x0000_s1131" style="position:absolute;left:27622;top:29718;width:24213;height:103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kPjMQA&#10;AADcAAAADwAAAGRycy9kb3ducmV2LnhtbERPTWvCQBC9C/6HZQq9iNmobSnRVaRQyMEKphVynGbH&#10;JDU7G7LbJP337qHg8fG+N7vRNKKnztWWFSyiGARxYXXNpYKvz/f5KwjnkTU2lknBHznYbaeTDSba&#10;DnyiPvOlCCHsElRQed8mUrqiIoMusi1x4C62M+gD7EqpOxxCuGnkMo5fpMGaQ0OFLb1VVFyzX6Pg&#10;qvNjfijTevnxk36fZmPzvEjPSj0+jPs1CE+jv4v/3alWsHoK88OZcAT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pD4zEAAAA3AAAAA8AAAAAAAAAAAAAAAAAmAIAAGRycy9k&#10;b3ducmV2LnhtbFBLBQYAAAAABAAEAPUAAACJAwAAAAA=&#10;" fillcolor="yellow" strokecolor="#a5a5a5 [3206]" strokeweight=".5pt">
                  <v:stroke joinstyle="miter"/>
                  <v:textbox>
                    <w:txbxContent>
                      <w:p w14:paraId="1092320A" w14:textId="77777777" w:rsidR="009A37EE" w:rsidRPr="001A53B0" w:rsidRDefault="009A37EE" w:rsidP="00BB0A69">
                        <w:pPr>
                          <w:spacing w:after="0" w:line="360" w:lineRule="auto"/>
                          <w:jc w:val="both"/>
                          <w:rPr>
                            <w:rFonts w:ascii="Times New Roman" w:hAnsi="Times New Roman" w:cs="Times New Roman"/>
                            <w:sz w:val="20"/>
                            <w:szCs w:val="20"/>
                          </w:rPr>
                        </w:pPr>
                        <w:r w:rsidRPr="001A53B0">
                          <w:rPr>
                            <w:rFonts w:ascii="Times New Roman" w:hAnsi="Times New Roman" w:cs="Times New Roman"/>
                            <w:sz w:val="20"/>
                            <w:szCs w:val="20"/>
                          </w:rPr>
                          <w:t>Diagram Konteks (DFD)</w:t>
                        </w:r>
                      </w:p>
                      <w:p w14:paraId="539657DD" w14:textId="77777777" w:rsidR="009A37EE" w:rsidRPr="001A53B0" w:rsidRDefault="009A37EE" w:rsidP="00BB0A69">
                        <w:pPr>
                          <w:spacing w:after="0" w:line="360" w:lineRule="auto"/>
                          <w:jc w:val="both"/>
                          <w:rPr>
                            <w:rFonts w:ascii="Times New Roman" w:hAnsi="Times New Roman" w:cs="Times New Roman"/>
                            <w:sz w:val="20"/>
                            <w:szCs w:val="20"/>
                          </w:rPr>
                        </w:pPr>
                        <w:r w:rsidRPr="001A53B0">
                          <w:rPr>
                            <w:rFonts w:ascii="Times New Roman" w:hAnsi="Times New Roman" w:cs="Times New Roman"/>
                            <w:sz w:val="20"/>
                            <w:szCs w:val="20"/>
                          </w:rPr>
                          <w:t>Diagram Berjenjang (DFD)</w:t>
                        </w:r>
                      </w:p>
                      <w:p w14:paraId="49B595E5" w14:textId="77777777" w:rsidR="009A37EE" w:rsidRPr="001A53B0" w:rsidRDefault="009A37EE" w:rsidP="00BB0A69">
                        <w:pPr>
                          <w:spacing w:after="0" w:line="360" w:lineRule="auto"/>
                          <w:jc w:val="both"/>
                          <w:rPr>
                            <w:rFonts w:ascii="Times New Roman" w:hAnsi="Times New Roman" w:cs="Times New Roman"/>
                            <w:sz w:val="20"/>
                            <w:szCs w:val="20"/>
                          </w:rPr>
                        </w:pPr>
                        <w:r w:rsidRPr="001A53B0">
                          <w:rPr>
                            <w:rFonts w:ascii="Times New Roman" w:hAnsi="Times New Roman" w:cs="Times New Roman"/>
                            <w:sz w:val="20"/>
                            <w:szCs w:val="20"/>
                          </w:rPr>
                          <w:t xml:space="preserve">Diagram Arus Data Level 0, </w:t>
                        </w:r>
                        <w:proofErr w:type="gramStart"/>
                        <w:r w:rsidRPr="001A53B0">
                          <w:rPr>
                            <w:rFonts w:ascii="Times New Roman" w:hAnsi="Times New Roman" w:cs="Times New Roman"/>
                            <w:sz w:val="20"/>
                            <w:szCs w:val="20"/>
                          </w:rPr>
                          <w:t>dst</w:t>
                        </w:r>
                        <w:proofErr w:type="gramEnd"/>
                        <w:r w:rsidRPr="001A53B0">
                          <w:rPr>
                            <w:rFonts w:ascii="Times New Roman" w:hAnsi="Times New Roman" w:cs="Times New Roman"/>
                            <w:sz w:val="20"/>
                            <w:szCs w:val="20"/>
                          </w:rPr>
                          <w:t xml:space="preserve"> (DFD)</w:t>
                        </w:r>
                      </w:p>
                      <w:p w14:paraId="56445F83" w14:textId="77777777" w:rsidR="009A37EE" w:rsidRPr="001A53B0" w:rsidRDefault="009A37EE" w:rsidP="00BB0A69">
                        <w:pPr>
                          <w:spacing w:after="0" w:line="360" w:lineRule="auto"/>
                          <w:jc w:val="both"/>
                          <w:rPr>
                            <w:rFonts w:ascii="Times New Roman" w:hAnsi="Times New Roman" w:cs="Times New Roman"/>
                            <w:sz w:val="20"/>
                            <w:szCs w:val="20"/>
                          </w:rPr>
                        </w:pPr>
                        <w:r w:rsidRPr="001A53B0">
                          <w:rPr>
                            <w:rFonts w:ascii="Times New Roman" w:hAnsi="Times New Roman" w:cs="Times New Roman"/>
                            <w:sz w:val="20"/>
                            <w:szCs w:val="20"/>
                          </w:rPr>
                          <w:t xml:space="preserve">Kamus Data </w:t>
                        </w:r>
                      </w:p>
                    </w:txbxContent>
                  </v:textbox>
                </v:roundrect>
                <v:roundrect id="Rounded Rectangle 341" o:spid="_x0000_s1132" style="position:absolute;left:27908;top:40576;width:23914;height:82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WqF8YA&#10;AADcAAAADwAAAGRycy9kb3ducmV2LnhtbESPQWvCQBSE7wX/w/IEL6VuorVIdBUpFHLQgtqCx2f2&#10;mUSzb0N21fjvXUHwOMzMN8x03ppKXKhxpWUFcT8CQZxZXXKu4G/78zEG4TyyxsoyKbiRg/ms8zbF&#10;RNsrr+my8bkIEHYJKii8rxMpXVaQQde3NXHwDrYx6INscqkbvAa4qeQgir6kwZLDQoE1fReUnTZn&#10;o+Ckd7+7ZZ6Wg9Ux3a/f22oUp/9K9brtYgLCU+tf4Wc71QqGnzE8zo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WqF8YAAADcAAAADwAAAAAAAAAAAAAAAACYAgAAZHJz&#10;L2Rvd25yZXYueG1sUEsFBgAAAAAEAAQA9QAAAIsDAAAAAA==&#10;" fillcolor="yellow" strokecolor="#a5a5a5 [3206]" strokeweight=".5pt">
                  <v:stroke joinstyle="miter"/>
                  <v:textbox>
                    <w:txbxContent>
                      <w:p w14:paraId="5F11B2BA" w14:textId="77777777" w:rsidR="009A37EE" w:rsidRPr="001A53B0" w:rsidRDefault="009A37EE" w:rsidP="00BB0A69">
                        <w:pPr>
                          <w:jc w:val="both"/>
                          <w:rPr>
                            <w:rFonts w:ascii="Times New Roman" w:hAnsi="Times New Roman" w:cs="Times New Roman"/>
                            <w:sz w:val="20"/>
                            <w:szCs w:val="20"/>
                          </w:rPr>
                        </w:pPr>
                        <w:r w:rsidRPr="001A53B0">
                          <w:rPr>
                            <w:rFonts w:ascii="Times New Roman" w:hAnsi="Times New Roman" w:cs="Times New Roman"/>
                            <w:sz w:val="20"/>
                            <w:szCs w:val="20"/>
                          </w:rPr>
                          <w:t>Desain output</w:t>
                        </w:r>
                      </w:p>
                      <w:p w14:paraId="45026C7A" w14:textId="77777777" w:rsidR="009A37EE" w:rsidRPr="001A53B0" w:rsidRDefault="009A37EE" w:rsidP="00BB0A69">
                        <w:pPr>
                          <w:jc w:val="both"/>
                          <w:rPr>
                            <w:rFonts w:ascii="Times New Roman" w:hAnsi="Times New Roman" w:cs="Times New Roman"/>
                            <w:sz w:val="20"/>
                            <w:szCs w:val="20"/>
                          </w:rPr>
                        </w:pPr>
                        <w:r w:rsidRPr="001A53B0">
                          <w:rPr>
                            <w:rFonts w:ascii="Times New Roman" w:hAnsi="Times New Roman" w:cs="Times New Roman"/>
                            <w:sz w:val="20"/>
                            <w:szCs w:val="20"/>
                          </w:rPr>
                          <w:t xml:space="preserve">Desain Input </w:t>
                        </w:r>
                      </w:p>
                      <w:p w14:paraId="0908552C" w14:textId="77777777" w:rsidR="009A37EE" w:rsidRPr="001A53B0" w:rsidRDefault="009A37EE" w:rsidP="00BB0A69">
                        <w:pPr>
                          <w:jc w:val="both"/>
                          <w:rPr>
                            <w:rFonts w:ascii="Times New Roman" w:hAnsi="Times New Roman" w:cs="Times New Roman"/>
                            <w:sz w:val="20"/>
                            <w:szCs w:val="20"/>
                          </w:rPr>
                        </w:pPr>
                        <w:r w:rsidRPr="001A53B0">
                          <w:rPr>
                            <w:rFonts w:ascii="Times New Roman" w:hAnsi="Times New Roman" w:cs="Times New Roman"/>
                            <w:sz w:val="20"/>
                            <w:szCs w:val="20"/>
                          </w:rPr>
                          <w:t>Desain Basis Data (Struktur Data)</w:t>
                        </w:r>
                      </w:p>
                      <w:p w14:paraId="1FB82C16" w14:textId="77777777" w:rsidR="009A37EE" w:rsidRPr="00450601" w:rsidRDefault="009A37EE" w:rsidP="00BB0A69">
                        <w:pPr>
                          <w:jc w:val="both"/>
                          <w:rPr>
                            <w:sz w:val="18"/>
                            <w:szCs w:val="18"/>
                          </w:rPr>
                        </w:pPr>
                      </w:p>
                    </w:txbxContent>
                  </v:textbox>
                </v:roundrect>
                <v:roundrect id="Rounded Rectangle 342" o:spid="_x0000_s1133" style="position:absolute;left:27749;top:49674;width:23914;height:381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0YMcA&#10;AADcAAAADwAAAGRycy9kb3ducmV2LnhtbESPQWvCQBSE7wX/w/IKvRTdGFsp0Y2IIORgC1qFHF+z&#10;zyRN9m3IbjX9992C4HGYmW+Y5WowrbhQ72rLCqaTCARxYXXNpYLj53b8BsJ5ZI2tZVLwSw5W6ehh&#10;iYm2V97T5eBLESDsElRQed8lUrqiIoNuYjvi4J1tb9AH2ZdS93gNcNPKOIrm0mDNYaHCjjYVFc3h&#10;xyhodP6R78qsjt+/s6/989C+TrOTUk+Pw3oBwtPg7+FbO9MKZi8x/J8JR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3NGDHAAAA3AAAAA8AAAAAAAAAAAAAAAAAmAIAAGRy&#10;cy9kb3ducmV2LnhtbFBLBQYAAAAABAAEAPUAAACMAwAAAAA=&#10;" fillcolor="yellow" strokecolor="#a5a5a5 [3206]" strokeweight=".5pt">
                  <v:stroke joinstyle="miter"/>
                  <v:textbox>
                    <w:txbxContent>
                      <w:p w14:paraId="08EC8213" w14:textId="77777777" w:rsidR="009A37EE" w:rsidRPr="001A53B0" w:rsidRDefault="009A37EE" w:rsidP="00BB0A69">
                        <w:pPr>
                          <w:spacing w:line="240" w:lineRule="auto"/>
                          <w:jc w:val="both"/>
                          <w:rPr>
                            <w:rFonts w:ascii="Times New Roman" w:hAnsi="Times New Roman" w:cs="Times New Roman"/>
                            <w:sz w:val="20"/>
                            <w:szCs w:val="20"/>
                          </w:rPr>
                        </w:pPr>
                        <w:r w:rsidRPr="001A53B0">
                          <w:rPr>
                            <w:rFonts w:ascii="Times New Roman" w:hAnsi="Times New Roman" w:cs="Times New Roman"/>
                            <w:sz w:val="20"/>
                            <w:szCs w:val="20"/>
                          </w:rPr>
                          <w:t>Programming (PHP), Database (MYSQL)</w:t>
                        </w:r>
                      </w:p>
                      <w:p w14:paraId="7446B8E3" w14:textId="77777777" w:rsidR="009A37EE" w:rsidRPr="00450601" w:rsidRDefault="009A37EE" w:rsidP="00BB0A69">
                        <w:pPr>
                          <w:spacing w:line="240" w:lineRule="auto"/>
                          <w:jc w:val="both"/>
                          <w:rPr>
                            <w:sz w:val="18"/>
                            <w:szCs w:val="18"/>
                          </w:rPr>
                        </w:pPr>
                        <w:r>
                          <w:rPr>
                            <w:sz w:val="18"/>
                            <w:szCs w:val="18"/>
                          </w:rPr>
                          <w:t>DataBase (MYSQL)</w:t>
                        </w:r>
                      </w:p>
                      <w:p w14:paraId="582FE030" w14:textId="77777777" w:rsidR="009A37EE" w:rsidRPr="00450601" w:rsidRDefault="009A37EE" w:rsidP="00BB0A69">
                        <w:pPr>
                          <w:spacing w:line="240" w:lineRule="auto"/>
                          <w:jc w:val="both"/>
                          <w:rPr>
                            <w:sz w:val="18"/>
                            <w:szCs w:val="18"/>
                          </w:rPr>
                        </w:pPr>
                      </w:p>
                    </w:txbxContent>
                  </v:textbox>
                </v:roundrect>
                <v:roundrect id="Rounded Rectangle 343" o:spid="_x0000_s1134" style="position:absolute;left:11430;top:55911;width:17176;height:290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R+8YA&#10;AADcAAAADwAAAGRycy9kb3ducmV2LnhtbESPS4vCQBCE74L/YWhhL7JOfC2SdRQRFnJQwRd47M20&#10;STTTEzKjxn+/syB4LKrqK2o6b0wp7lS7wrKCfi8CQZxaXXCm4LD/+ZyAcB5ZY2mZFDzJwXzWbk0x&#10;1vbBW7rvfCYChF2MCnLvq1hKl+Zk0PVsRRy8s60N+iDrTOoaHwFuSjmIoi9psOCwkGNFy5zS6+5m&#10;FFz1aXNaZUkxWF+S3223Kcf95KjUR6dZfIPw1Ph3+NVOtILhaAj/Z8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R+8YAAADcAAAADwAAAAAAAAAAAAAAAACYAgAAZHJz&#10;L2Rvd25yZXYueG1sUEsFBgAAAAAEAAQA9QAAAIsDAAAAAA==&#10;" fillcolor="yellow" strokecolor="#a5a5a5 [3206]" strokeweight=".5pt">
                  <v:stroke joinstyle="miter"/>
                  <v:textbox>
                    <w:txbxContent>
                      <w:p w14:paraId="22DB3EBD" w14:textId="77777777" w:rsidR="009A37EE" w:rsidRPr="001A53B0" w:rsidRDefault="009A37EE" w:rsidP="00BB0A69">
                        <w:pPr>
                          <w:jc w:val="both"/>
                          <w:rPr>
                            <w:rFonts w:ascii="Times New Roman" w:hAnsi="Times New Roman" w:cs="Times New Roman"/>
                            <w:sz w:val="20"/>
                            <w:szCs w:val="20"/>
                          </w:rPr>
                        </w:pPr>
                        <w:r w:rsidRPr="001A53B0">
                          <w:rPr>
                            <w:rFonts w:ascii="Times New Roman" w:hAnsi="Times New Roman" w:cs="Times New Roman"/>
                            <w:sz w:val="20"/>
                            <w:szCs w:val="20"/>
                          </w:rPr>
                          <w:t>Pengujian Sistem</w:t>
                        </w:r>
                      </w:p>
                    </w:txbxContent>
                  </v:textbox>
                </v:roundrect>
                <v:roundrect id="Rounded Rectangle 344" o:spid="_x0000_s1135" style="position:absolute;left:28384;top:54959;width:20197;height:52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IJj8YA&#10;AADcAAAADwAAAGRycy9kb3ducmV2LnhtbESPS4vCQBCE74L/YWhhL7JOfC2SdRQRFnJYBV/gsTfT&#10;JtFMT8jMavz3jiB4LKrqK2o6b0wprlS7wrKCfi8CQZxaXXCmYL/7+ZyAcB5ZY2mZFNzJwXzWbk0x&#10;1vbGG7pufSYChF2MCnLvq1hKl+Zk0PVsRRy8k60N+iDrTOoabwFuSjmIoi9psOCwkGNFy5zSy/bf&#10;KLjo4/r4myXFYHVO/jbdphz3k4NSH51m8Q3CU+Pf4Vc70QqGoxE8z4Qj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IJj8YAAADcAAAADwAAAAAAAAAAAAAAAACYAgAAZHJz&#10;L2Rvd25yZXYueG1sUEsFBgAAAAAEAAQA9QAAAIsDAAAAAA==&#10;" fillcolor="yellow" strokecolor="#a5a5a5 [3206]" strokeweight=".5pt">
                  <v:stroke joinstyle="miter"/>
                  <v:textbox>
                    <w:txbxContent>
                      <w:p w14:paraId="12306E0E" w14:textId="77777777" w:rsidR="009A37EE" w:rsidRPr="001A53B0" w:rsidRDefault="009A37EE" w:rsidP="00BB0A69">
                        <w:pPr>
                          <w:spacing w:after="0" w:line="360" w:lineRule="auto"/>
                          <w:jc w:val="both"/>
                          <w:rPr>
                            <w:rFonts w:ascii="Times New Roman" w:hAnsi="Times New Roman" w:cs="Times New Roman"/>
                            <w:sz w:val="20"/>
                            <w:szCs w:val="20"/>
                          </w:rPr>
                        </w:pPr>
                        <w:r w:rsidRPr="001A53B0">
                          <w:rPr>
                            <w:rFonts w:ascii="Times New Roman" w:hAnsi="Times New Roman" w:cs="Times New Roman"/>
                            <w:sz w:val="20"/>
                            <w:szCs w:val="20"/>
                          </w:rPr>
                          <w:t>Program (White Box)</w:t>
                        </w:r>
                      </w:p>
                      <w:p w14:paraId="66FACAA7" w14:textId="77777777" w:rsidR="009A37EE" w:rsidRPr="001A53B0" w:rsidRDefault="009A37EE" w:rsidP="00BB0A69">
                        <w:pPr>
                          <w:spacing w:after="0"/>
                          <w:jc w:val="both"/>
                          <w:rPr>
                            <w:rFonts w:ascii="Times New Roman" w:hAnsi="Times New Roman" w:cs="Times New Roman"/>
                            <w:sz w:val="20"/>
                            <w:szCs w:val="20"/>
                          </w:rPr>
                        </w:pPr>
                        <w:r w:rsidRPr="001A53B0">
                          <w:rPr>
                            <w:rFonts w:ascii="Times New Roman" w:hAnsi="Times New Roman" w:cs="Times New Roman"/>
                            <w:sz w:val="20"/>
                            <w:szCs w:val="20"/>
                          </w:rPr>
                          <w:t>Interface (Black Box)</w:t>
                        </w:r>
                      </w:p>
                      <w:p w14:paraId="3E3D5205" w14:textId="77777777" w:rsidR="009A37EE" w:rsidRPr="00450601" w:rsidRDefault="009A37EE" w:rsidP="00BB0A69">
                        <w:pPr>
                          <w:jc w:val="both"/>
                          <w:rPr>
                            <w:sz w:val="18"/>
                            <w:szCs w:val="18"/>
                          </w:rPr>
                        </w:pPr>
                      </w:p>
                    </w:txbxContent>
                  </v:textbox>
                </v:roundrect>
                <v:roundrect id="Rounded Rectangle 345" o:spid="_x0000_s1136" style="position:absolute;top:63722;width:58375;height:117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Wu3MUA&#10;AADcAAAADwAAAGRycy9kb3ducmV2LnhtbESPT2vCQBTE7wW/w/IEL0U3ao0SsxGpLfRa/xy8PbLP&#10;JLj7NmS3mvrpu4VCj8PM/IbJN7014kadbxwrmE4SEMSl0w1XCo6H9/EKhA/IGo1jUvBNHjbF4CnH&#10;TLs7f9JtHyoRIewzVFCH0GZS+rImi37iWuLoXVxnMUTZVVJ3eI9wa+QsSVJpseG4UGNLrzWV1/2X&#10;VeAWW3x+hNlp+XbWhlpTpulupdRo2G/XIAL14T/81/7QCuYvC/g9E4+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la7cxQAAANwAAAAPAAAAAAAAAAAAAAAAAJgCAABkcnMv&#10;ZG93bnJldi54bWxQSwUGAAAAAAQABAD1AAAAigMAAAAA&#10;" fillcolor="white [3201]" strokecolor="#70ad47 [3209]" strokeweight="1pt">
                  <v:stroke joinstyle="miter"/>
                </v:roundrect>
                <v:roundrect id="Rounded Rectangle 346" o:spid="_x0000_s1137" style="position:absolute;left:2571;top:66294;width:53658;height:88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I048YA&#10;AADcAAAADwAAAGRycy9kb3ducmV2LnhtbESPT2vCQBTE74V+h+UVequbWhtCdJW2ICh4qH8Qj8/d&#10;ZxKbfRuyWxO/vVsoeBxm5jfMZNbbWlyo9ZVjBa+DBASxdqbiQsFuO3/JQPiAbLB2TAqu5GE2fXyY&#10;YG5cx2u6bEIhIoR9jgrKEJpcSq9LsugHriGO3sm1FkOUbSFNi12E21oOkySVFiuOCyU29FWS/tn8&#10;WgXd6rs4eFoetZt/Vtkwzc7ve63U81P/MQYRqA/38H97YRS8jVL4OxOP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I048YAAADcAAAADwAAAAAAAAAAAAAAAACYAgAAZHJz&#10;L2Rvd25yZXYueG1sUEsFBgAAAAAEAAQA9QAAAIsDAAAAAA==&#10;" fillcolor="#ffc000" strokecolor="#a5a5a5 [3206]" strokeweight=".5pt">
                  <v:stroke joinstyle="miter"/>
                  <v:textbox inset="0,0,0,0">
                    <w:txbxContent>
                      <w:p w14:paraId="41F55E50" w14:textId="77777777" w:rsidR="009A37EE" w:rsidRPr="005A12BE" w:rsidRDefault="009A37EE" w:rsidP="00BB0A69">
                        <w:pPr>
                          <w:pStyle w:val="ListParagraph"/>
                          <w:numPr>
                            <w:ilvl w:val="0"/>
                            <w:numId w:val="2"/>
                          </w:numPr>
                          <w:spacing w:after="0" w:line="240" w:lineRule="auto"/>
                          <w:ind w:left="502" w:hanging="502"/>
                          <w:jc w:val="both"/>
                          <w:rPr>
                            <w:rFonts w:ascii="Times New Roman" w:hAnsi="Times New Roman" w:cs="Times New Roman"/>
                            <w:sz w:val="20"/>
                            <w:szCs w:val="20"/>
                          </w:rPr>
                        </w:pPr>
                        <w:r w:rsidRPr="005A12BE">
                          <w:rPr>
                            <w:rFonts w:ascii="Times New Roman" w:hAnsi="Times New Roman" w:cs="Times New Roman"/>
                            <w:sz w:val="20"/>
                            <w:szCs w:val="20"/>
                          </w:rPr>
                          <w:t>Untuk mengetahui hasil penerapan metode regresi linear dalam prediksi jumlah korban pengguna narkotika di Kota Gorontalo.</w:t>
                        </w:r>
                      </w:p>
                      <w:p w14:paraId="7D2FF21C" w14:textId="77777777" w:rsidR="009A37EE" w:rsidRPr="005A12BE" w:rsidRDefault="009A37EE" w:rsidP="00BB0A69">
                        <w:pPr>
                          <w:pStyle w:val="ListParagraph"/>
                          <w:numPr>
                            <w:ilvl w:val="0"/>
                            <w:numId w:val="2"/>
                          </w:numPr>
                          <w:spacing w:after="0" w:line="240" w:lineRule="auto"/>
                          <w:ind w:left="502" w:hanging="502"/>
                          <w:jc w:val="both"/>
                          <w:rPr>
                            <w:rFonts w:ascii="Times New Roman" w:hAnsi="Times New Roman" w:cs="Times New Roman"/>
                            <w:sz w:val="20"/>
                            <w:szCs w:val="20"/>
                          </w:rPr>
                        </w:pPr>
                        <w:r w:rsidRPr="005A12BE">
                          <w:rPr>
                            <w:rFonts w:ascii="Times New Roman" w:hAnsi="Times New Roman" w:cs="Times New Roman"/>
                            <w:sz w:val="20"/>
                            <w:szCs w:val="20"/>
                          </w:rPr>
                          <w:t>Untuk memperoleh akurasi yang baik dalam melakukan prediksi jumlah korban pengguna narkotika di Kota Gorontalo menggunakan metode regresi linear.</w:t>
                        </w:r>
                      </w:p>
                      <w:p w14:paraId="33680E37" w14:textId="77777777" w:rsidR="009A37EE" w:rsidRPr="005A12BE" w:rsidRDefault="009A37EE" w:rsidP="00BB0A69">
                        <w:pPr>
                          <w:pStyle w:val="ListParagraph"/>
                          <w:numPr>
                            <w:ilvl w:val="0"/>
                            <w:numId w:val="2"/>
                          </w:numPr>
                          <w:spacing w:after="0" w:line="240" w:lineRule="auto"/>
                          <w:ind w:left="0" w:hanging="502"/>
                          <w:jc w:val="both"/>
                          <w:rPr>
                            <w:rFonts w:ascii="Times New Roman" w:hAnsi="Times New Roman" w:cs="Times New Roman"/>
                            <w:sz w:val="20"/>
                            <w:szCs w:val="20"/>
                          </w:rPr>
                        </w:pPr>
                      </w:p>
                    </w:txbxContent>
                  </v:textbox>
                </v:roundrect>
                <v:roundrect id="Rounded Rectangle 347" o:spid="_x0000_s1138" style="position:absolute;left:21717;top:63912;width:15373;height:19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YocUA&#10;AADcAAAADwAAAGRycy9kb3ducmV2LnhtbESPQWvCQBSE74X+h+UVeqsbbbE1uooJRDwVtD30+Mw+&#10;k2D2bdxdY/rv3YLQ4zAz3zCL1WBa0ZPzjWUF41ECgri0uuFKwfdX8fIBwgdkja1lUvBLHlbLx4cF&#10;ptpeeUf9PlQiQtinqKAOoUul9GVNBv3IdsTRO1pnMETpKqkdXiPctHKSJFNpsOG4UGNHeU3laX8x&#10;CvQh3x27c3ZGrj43fHI2K2Y/Sj0/Des5iEBD+A/f21ut4PXtHf7O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FihxQAAANwAAAAPAAAAAAAAAAAAAAAAAJgCAABkcnMv&#10;ZG93bnJldi54bWxQSwUGAAAAAAQABAD1AAAAigMAAAAA&#10;" fillcolor="white [3201]" stroked="f" strokeweight="1pt">
                  <v:stroke joinstyle="miter"/>
                  <v:textbox inset="0,0,0,0">
                    <w:txbxContent>
                      <w:p w14:paraId="312F46A8" w14:textId="77777777" w:rsidR="009A37EE" w:rsidRPr="001A53B0" w:rsidRDefault="009A37EE" w:rsidP="00BB0A69">
                        <w:pPr>
                          <w:jc w:val="center"/>
                          <w:rPr>
                            <w:rFonts w:ascii="Times New Roman" w:hAnsi="Times New Roman"/>
                            <w:sz w:val="20"/>
                            <w:szCs w:val="20"/>
                          </w:rPr>
                        </w:pPr>
                        <w:r w:rsidRPr="001A53B0">
                          <w:rPr>
                            <w:rFonts w:ascii="Times New Roman" w:hAnsi="Times New Roman"/>
                            <w:sz w:val="20"/>
                            <w:szCs w:val="20"/>
                          </w:rPr>
                          <w:t>Tujuan</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48" o:spid="_x0000_s1139" type="#_x0000_t67" style="position:absolute;left:28384;top:61245;width:1809;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0x1sEA&#10;AADcAAAADwAAAGRycy9kb3ducmV2LnhtbERPz2vCMBS+D/wfwhO8zaTrkFGNRQYbHp2W4fHRPNtq&#10;89I1Wa3765eD4PHj+73KR9uKgXrfONaQzBUI4tKZhisNxeHj+Q2ED8gGW8ek4UYe8vXkaYWZcVf+&#10;omEfKhFD2GeooQ6hy6T0ZU0W/dx1xJE7ud5iiLCvpOnxGsNtK1+UWkiLDceGGjt6r6m87H+thr9G&#10;lsruvoM6pj/nz6QtkpQLrWfTcbMEEWgMD/HdvTUa0te4Np6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NMdbBAAAA3AAAAA8AAAAAAAAAAAAAAAAAmAIAAGRycy9kb3du&#10;cmV2LnhtbFBLBQYAAAAABAAEAPUAAACGAwAAAAA=&#10;" adj="10800" fillcolor="#5b9bd5 [3204]" strokecolor="#1f4d78 [1604]" strokeweight="1pt"/>
                <v:shape id="Down Arrow 349" o:spid="_x0000_s1140" type="#_x0000_t67" style="position:absolute;left:26574;top:12096;width:1809;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GUTcQA&#10;AADcAAAADwAAAGRycy9kb3ducmV2LnhtbESPT2vCQBTE74V+h+UVvNXdNFI0ukoRWjz6J4jHR/aZ&#10;xGbfxuxWo5/eLRR6HGbmN8xs0dtGXKjztWMNyVCBIC6cqbnUkO8+X8cgfEA22DgmDTfysJg/P80w&#10;M+7KG7psQykihH2GGqoQ2kxKX1Rk0Q9dSxy9o+sshii7UpoOrxFuG/mm1Lu0WHNcqLClZUXF9/bH&#10;arjXslB2vQ/qkJ5PX0mTJynnWg9e+o8piEB9+A//tVdGQzqawO+Ze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BlE3EAAAA3AAAAA8AAAAAAAAAAAAAAAAAmAIAAGRycy9k&#10;b3ducmV2LnhtbFBLBQYAAAAABAAEAPUAAACJAwAAAAA=&#10;" adj="10800" fillcolor="#5b9bd5 [3204]" strokecolor="#1f4d78 [1604]" strokeweight="1pt"/>
                <v:shape id="Down Arrow 350" o:spid="_x0000_s1141" type="#_x0000_t67" style="position:absolute;left:27146;top:24955;width:1808;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rDcEA&#10;AADcAAAADwAAAGRycy9kb3ducmV2LnhtbERPz2vCMBS+D/wfwhO8zaQrk1GNRQYbHp2W4fHRPNtq&#10;89I1Wa3765eD4PHj+73KR9uKgXrfONaQzBUI4tKZhisNxeHj+Q2ED8gGW8ek4UYe8vXkaYWZcVf+&#10;omEfKhFD2GeooQ6hy6T0ZU0W/dx1xJE7ud5iiLCvpOnxGsNtK1+UWkiLDceGGjt6r6m87H+thr9G&#10;lsruvoM6pj/nz6QtkpQLrWfTcbMEEWgMD/HdvTUa0tc4P56JR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iqw3BAAAA3AAAAA8AAAAAAAAAAAAAAAAAmAIAAGRycy9kb3du&#10;cmV2LnhtbFBLBQYAAAAABAAEAPUAAACGAwAAAAA=&#10;" adj="10800" fillcolor="#5b9bd5 [3204]" strokecolor="#1f4d78 [1604]" strokeweight="1pt"/>
                <w10:wrap anchorx="margin"/>
              </v:group>
            </w:pict>
          </mc:Fallback>
        </mc:AlternateContent>
      </w:r>
      <w:r w:rsidRPr="000C7675">
        <w:rPr>
          <w:rFonts w:ascii="Times New Roman" w:hAnsi="Times New Roman" w:cs="Times New Roman"/>
          <w:b/>
          <w:color w:val="auto"/>
        </w:rPr>
        <w:t>Kerangka Pikir</w:t>
      </w:r>
      <w:bookmarkEnd w:id="97"/>
      <w:bookmarkEnd w:id="98"/>
    </w:p>
    <w:p w14:paraId="498A6EB0" w14:textId="77777777" w:rsidR="00BB0A69" w:rsidRDefault="00BB0A69" w:rsidP="00BB0A69"/>
    <w:p w14:paraId="5EC5341F" w14:textId="77777777" w:rsidR="00BB0A69" w:rsidRDefault="00BB0A69" w:rsidP="00BB0A69"/>
    <w:p w14:paraId="4E6D6F77" w14:textId="77777777" w:rsidR="00BB0A69" w:rsidRDefault="00BB0A69" w:rsidP="00BB0A69"/>
    <w:p w14:paraId="5759F8C7" w14:textId="77777777" w:rsidR="00BB0A69" w:rsidRDefault="00BB0A69" w:rsidP="00BB0A69"/>
    <w:p w14:paraId="31A9CE40" w14:textId="77777777" w:rsidR="00BB0A69" w:rsidRDefault="00BB0A69" w:rsidP="00BB0A69"/>
    <w:p w14:paraId="5A5A2C90" w14:textId="77777777" w:rsidR="00BB0A69" w:rsidRDefault="00BB0A69" w:rsidP="00BB0A69"/>
    <w:p w14:paraId="506C7CCF" w14:textId="77777777" w:rsidR="00BB0A69" w:rsidRDefault="00BB0A69" w:rsidP="00BB0A69"/>
    <w:p w14:paraId="6CFCEBA3" w14:textId="77777777" w:rsidR="00BB0A69" w:rsidRDefault="00BB0A69" w:rsidP="00BB0A69"/>
    <w:p w14:paraId="3DE8AF45" w14:textId="77777777" w:rsidR="00BB0A69" w:rsidRDefault="00BB0A69" w:rsidP="00BB0A69"/>
    <w:p w14:paraId="2298C901" w14:textId="77777777" w:rsidR="00BB0A69" w:rsidRDefault="00BB0A69" w:rsidP="00BB0A69"/>
    <w:p w14:paraId="5A63E428" w14:textId="77777777" w:rsidR="00BB0A69" w:rsidRDefault="00BB0A69" w:rsidP="00BB0A69"/>
    <w:p w14:paraId="4534C698" w14:textId="77777777" w:rsidR="00BB0A69" w:rsidRDefault="00BB0A69" w:rsidP="00BB0A69"/>
    <w:p w14:paraId="14B39CEC" w14:textId="77777777" w:rsidR="00BB0A69" w:rsidRDefault="00BB0A69" w:rsidP="00BB0A69"/>
    <w:p w14:paraId="4997CC32" w14:textId="77777777" w:rsidR="00BB0A69" w:rsidRDefault="00BB0A69" w:rsidP="00BB0A69"/>
    <w:p w14:paraId="5F81786C" w14:textId="77777777" w:rsidR="00BB0A69" w:rsidRDefault="00BB0A69" w:rsidP="00BB0A69"/>
    <w:p w14:paraId="04F5B469" w14:textId="77777777" w:rsidR="00BB0A69" w:rsidRDefault="00BB0A69" w:rsidP="00BB0A69"/>
    <w:p w14:paraId="6116C635" w14:textId="77777777" w:rsidR="00BB0A69" w:rsidRDefault="00BB0A69" w:rsidP="00BB0A69"/>
    <w:p w14:paraId="41BEC395" w14:textId="77777777" w:rsidR="00BB0A69" w:rsidRDefault="00BB0A69" w:rsidP="00BB0A69"/>
    <w:p w14:paraId="4E620D49" w14:textId="77777777" w:rsidR="00BB0A69" w:rsidRDefault="00BB0A69" w:rsidP="00BB0A69"/>
    <w:p w14:paraId="22A4816A" w14:textId="77777777" w:rsidR="00BB0A69" w:rsidRDefault="00BB0A69" w:rsidP="00BB0A69"/>
    <w:p w14:paraId="1C057575" w14:textId="77777777" w:rsidR="00BB0A69" w:rsidRPr="002D3720" w:rsidRDefault="00BB0A69" w:rsidP="00BB0A69"/>
    <w:p w14:paraId="1877DAF4" w14:textId="77777777" w:rsidR="00BB0A69" w:rsidRPr="008C7793" w:rsidRDefault="00BB0A69" w:rsidP="008C7793"/>
    <w:p w14:paraId="49178720" w14:textId="77777777" w:rsidR="00BB0A69" w:rsidRDefault="00BB0A69" w:rsidP="00BB0A69"/>
    <w:p w14:paraId="26A7B137" w14:textId="77777777" w:rsidR="00BB0A69" w:rsidRDefault="00BB0A69" w:rsidP="00BB0A69"/>
    <w:p w14:paraId="0A46559D" w14:textId="77777777" w:rsidR="00BB0A69" w:rsidRDefault="00BB0A69" w:rsidP="00BB0A69"/>
    <w:p w14:paraId="474F1837" w14:textId="77777777" w:rsidR="00BB0A69" w:rsidRDefault="00BB0A69" w:rsidP="00BB0A69"/>
    <w:p w14:paraId="4060C7F4" w14:textId="77777777" w:rsidR="00BB0A69" w:rsidRDefault="00BB0A69" w:rsidP="00BB0A69"/>
    <w:p w14:paraId="5BE3AA8A" w14:textId="77777777" w:rsidR="00BB0A69" w:rsidRDefault="00BB0A69" w:rsidP="00BB0A69">
      <w:pPr>
        <w:pStyle w:val="Caption"/>
        <w:jc w:val="center"/>
        <w:rPr>
          <w:rFonts w:ascii="Times New Roman" w:hAnsi="Times New Roman" w:cs="Times New Roman"/>
          <w:i w:val="0"/>
          <w:color w:val="000000" w:themeColor="text1"/>
          <w:sz w:val="24"/>
          <w:szCs w:val="24"/>
        </w:rPr>
        <w:sectPr w:rsidR="00BB0A69" w:rsidSect="004B1661">
          <w:pgSz w:w="11907" w:h="16839" w:code="9"/>
          <w:pgMar w:top="1701" w:right="1701" w:bottom="1701" w:left="2268" w:header="851" w:footer="454" w:gutter="0"/>
          <w:cols w:space="720"/>
          <w:titlePg/>
          <w:docGrid w:linePitch="360"/>
        </w:sectPr>
      </w:pPr>
      <w:bookmarkStart w:id="99" w:name="_Toc511060008"/>
      <w:r w:rsidRPr="00AE3EB4">
        <w:rPr>
          <w:rFonts w:ascii="Times New Roman" w:hAnsi="Times New Roman" w:cs="Times New Roman"/>
          <w:b/>
          <w:i w:val="0"/>
          <w:color w:val="000000" w:themeColor="text1"/>
          <w:sz w:val="24"/>
          <w:szCs w:val="24"/>
        </w:rPr>
        <w:t>Gambar 2.</w:t>
      </w:r>
      <w:r w:rsidRPr="00AE3EB4">
        <w:rPr>
          <w:rFonts w:ascii="Times New Roman" w:hAnsi="Times New Roman" w:cs="Times New Roman"/>
          <w:b/>
          <w:i w:val="0"/>
          <w:color w:val="000000" w:themeColor="text1"/>
          <w:sz w:val="24"/>
          <w:szCs w:val="24"/>
        </w:rPr>
        <w:fldChar w:fldCharType="begin"/>
      </w:r>
      <w:r w:rsidRPr="00AE3EB4">
        <w:rPr>
          <w:rFonts w:ascii="Times New Roman" w:hAnsi="Times New Roman" w:cs="Times New Roman"/>
          <w:b/>
          <w:i w:val="0"/>
          <w:color w:val="000000" w:themeColor="text1"/>
          <w:sz w:val="24"/>
          <w:szCs w:val="24"/>
        </w:rPr>
        <w:instrText xml:space="preserve"> SEQ Gambar_2. \* ARABIC </w:instrText>
      </w:r>
      <w:r w:rsidRPr="00AE3EB4">
        <w:rPr>
          <w:rFonts w:ascii="Times New Roman" w:hAnsi="Times New Roman" w:cs="Times New Roman"/>
          <w:b/>
          <w:i w:val="0"/>
          <w:color w:val="000000" w:themeColor="text1"/>
          <w:sz w:val="24"/>
          <w:szCs w:val="24"/>
        </w:rPr>
        <w:fldChar w:fldCharType="separate"/>
      </w:r>
      <w:r w:rsidR="00D205F4">
        <w:rPr>
          <w:rFonts w:ascii="Times New Roman" w:hAnsi="Times New Roman" w:cs="Times New Roman"/>
          <w:b/>
          <w:i w:val="0"/>
          <w:noProof/>
          <w:color w:val="000000" w:themeColor="text1"/>
          <w:sz w:val="24"/>
          <w:szCs w:val="24"/>
        </w:rPr>
        <w:t>11</w:t>
      </w:r>
      <w:r w:rsidRPr="00AE3EB4">
        <w:rPr>
          <w:rFonts w:ascii="Times New Roman" w:hAnsi="Times New Roman" w:cs="Times New Roman"/>
          <w:b/>
          <w:i w:val="0"/>
          <w:color w:val="000000" w:themeColor="text1"/>
          <w:sz w:val="24"/>
          <w:szCs w:val="24"/>
        </w:rPr>
        <w:fldChar w:fldCharType="end"/>
      </w:r>
      <w:r w:rsidRPr="00AE3EB4">
        <w:rPr>
          <w:rFonts w:ascii="Times New Roman" w:hAnsi="Times New Roman" w:cs="Times New Roman"/>
          <w:b/>
          <w:i w:val="0"/>
          <w:color w:val="000000" w:themeColor="text1"/>
          <w:sz w:val="24"/>
          <w:szCs w:val="24"/>
        </w:rPr>
        <w:t>:</w:t>
      </w:r>
      <w:r w:rsidRPr="00AE3EB4">
        <w:rPr>
          <w:rFonts w:ascii="Times New Roman" w:hAnsi="Times New Roman" w:cs="Times New Roman"/>
          <w:i w:val="0"/>
          <w:color w:val="000000" w:themeColor="text1"/>
          <w:sz w:val="24"/>
          <w:szCs w:val="24"/>
        </w:rPr>
        <w:t xml:space="preserve"> Bagan Kerangka Pikir</w:t>
      </w:r>
      <w:bookmarkEnd w:id="99"/>
    </w:p>
    <w:p w14:paraId="0236756A" w14:textId="49943B0C" w:rsidR="00BB0A69" w:rsidRPr="00BC72C2" w:rsidRDefault="00BB0A69" w:rsidP="00BB0A69">
      <w:pPr>
        <w:pStyle w:val="Heading1"/>
        <w:spacing w:before="0" w:line="360" w:lineRule="auto"/>
        <w:ind w:left="567"/>
        <w:jc w:val="center"/>
        <w:rPr>
          <w:rFonts w:ascii="Times New Roman" w:hAnsi="Times New Roman" w:cs="Times New Roman"/>
          <w:b/>
          <w:color w:val="auto"/>
          <w:sz w:val="28"/>
          <w:szCs w:val="28"/>
        </w:rPr>
      </w:pPr>
      <w:bookmarkStart w:id="100" w:name="_Toc511602823"/>
      <w:bookmarkStart w:id="101" w:name="_Toc90514023"/>
      <w:r w:rsidRPr="00BC72C2">
        <w:rPr>
          <w:rFonts w:ascii="Times New Roman" w:hAnsi="Times New Roman" w:cs="Times New Roman"/>
          <w:b/>
          <w:color w:val="auto"/>
          <w:sz w:val="28"/>
          <w:szCs w:val="28"/>
        </w:rPr>
        <w:lastRenderedPageBreak/>
        <w:t xml:space="preserve">BAB III </w:t>
      </w:r>
      <w:bookmarkStart w:id="102" w:name="_Toc76073039"/>
      <w:bookmarkStart w:id="103" w:name="_Toc76512473"/>
      <w:bookmarkStart w:id="104" w:name="_Toc76515335"/>
      <w:bookmarkStart w:id="105" w:name="_Toc76517170"/>
      <w:bookmarkStart w:id="106" w:name="_Toc76541976"/>
      <w:bookmarkStart w:id="107" w:name="_Toc89670097"/>
      <w:r w:rsidR="00B7396C">
        <w:rPr>
          <w:rFonts w:ascii="Times New Roman" w:hAnsi="Times New Roman" w:cs="Times New Roman"/>
          <w:b/>
          <w:color w:val="auto"/>
          <w:sz w:val="28"/>
          <w:szCs w:val="28"/>
        </w:rPr>
        <w:br/>
      </w:r>
      <w:r w:rsidRPr="00BC72C2">
        <w:rPr>
          <w:rFonts w:ascii="Times New Roman" w:hAnsi="Times New Roman" w:cs="Times New Roman"/>
          <w:b/>
          <w:color w:val="auto"/>
          <w:sz w:val="28"/>
          <w:szCs w:val="28"/>
        </w:rPr>
        <w:t>METODOLOGI PENELITIAN</w:t>
      </w:r>
      <w:bookmarkEnd w:id="100"/>
      <w:bookmarkEnd w:id="101"/>
      <w:bookmarkEnd w:id="102"/>
      <w:bookmarkEnd w:id="103"/>
      <w:bookmarkEnd w:id="104"/>
      <w:bookmarkEnd w:id="105"/>
      <w:bookmarkEnd w:id="106"/>
      <w:bookmarkEnd w:id="107"/>
    </w:p>
    <w:p w14:paraId="7E432165" w14:textId="77777777" w:rsidR="00BB0A69" w:rsidRDefault="00BB0A69" w:rsidP="00BB0A69">
      <w:pPr>
        <w:spacing w:after="0"/>
      </w:pPr>
    </w:p>
    <w:p w14:paraId="7065213E" w14:textId="77777777" w:rsidR="00BB0A69" w:rsidRPr="000F1DF8" w:rsidRDefault="00BB0A69" w:rsidP="00BB0A69">
      <w:pPr>
        <w:spacing w:after="0"/>
      </w:pPr>
    </w:p>
    <w:p w14:paraId="72B93A89" w14:textId="77777777" w:rsidR="00BB0A69" w:rsidRPr="00BC72C2" w:rsidRDefault="00BB0A69" w:rsidP="00BB0A69">
      <w:pPr>
        <w:pStyle w:val="Heading2"/>
        <w:numPr>
          <w:ilvl w:val="0"/>
          <w:numId w:val="48"/>
        </w:numPr>
        <w:spacing w:before="0" w:line="480" w:lineRule="auto"/>
        <w:ind w:left="0" w:firstLine="0"/>
        <w:jc w:val="both"/>
        <w:rPr>
          <w:rFonts w:ascii="Times New Roman" w:hAnsi="Times New Roman" w:cs="Times New Roman"/>
          <w:b/>
          <w:color w:val="auto"/>
          <w:sz w:val="24"/>
          <w:szCs w:val="24"/>
        </w:rPr>
      </w:pPr>
      <w:bookmarkStart w:id="108" w:name="_Toc90514024"/>
      <w:r w:rsidRPr="00EB4E86">
        <w:rPr>
          <w:rFonts w:ascii="Times New Roman" w:hAnsi="Times New Roman" w:cs="Times New Roman"/>
          <w:b/>
          <w:color w:val="000000" w:themeColor="text1"/>
          <w:sz w:val="24"/>
          <w:szCs w:val="24"/>
        </w:rPr>
        <w:t>Jenis, Metode, Subjek, Objek, Waktu, Dan Lokasi Penelitian</w:t>
      </w:r>
      <w:bookmarkEnd w:id="108"/>
    </w:p>
    <w:p w14:paraId="47079314" w14:textId="77777777" w:rsidR="00BB0A69" w:rsidRDefault="00BB0A69" w:rsidP="00BB0A69">
      <w:pPr>
        <w:spacing w:after="0" w:line="360" w:lineRule="auto"/>
        <w:ind w:firstLine="720"/>
        <w:jc w:val="both"/>
        <w:rPr>
          <w:rFonts w:ascii="Times New Roman" w:hAnsi="Times New Roman" w:cs="Times New Roman"/>
          <w:sz w:val="24"/>
          <w:szCs w:val="24"/>
        </w:rPr>
      </w:pPr>
      <w:r w:rsidRPr="00A908E2">
        <w:rPr>
          <w:rFonts w:ascii="Times New Roman" w:hAnsi="Times New Roman" w:cs="Times New Roman"/>
          <w:sz w:val="24"/>
          <w:szCs w:val="24"/>
        </w:rPr>
        <w:t xml:space="preserve">Berdasarkan </w:t>
      </w:r>
      <w:r>
        <w:rPr>
          <w:rFonts w:ascii="Times New Roman" w:hAnsi="Times New Roman" w:cs="Times New Roman"/>
          <w:sz w:val="24"/>
          <w:szCs w:val="24"/>
        </w:rPr>
        <w:t>Berdasarkan</w:t>
      </w:r>
      <w:r w:rsidRPr="0078172F">
        <w:rPr>
          <w:rFonts w:ascii="Times New Roman" w:hAnsi="Times New Roman" w:cs="Times New Roman"/>
          <w:sz w:val="24"/>
          <w:szCs w:val="24"/>
        </w:rPr>
        <w:t xml:space="preserve"> tingkat penerapan maka, penelitian ini merupakan penelitian terapan. Dipandang dari jenis informasi yang diolah maka, </w:t>
      </w:r>
      <w:r>
        <w:rPr>
          <w:rFonts w:ascii="Times New Roman" w:hAnsi="Times New Roman" w:cs="Times New Roman"/>
          <w:sz w:val="24"/>
          <w:szCs w:val="24"/>
        </w:rPr>
        <w:t xml:space="preserve">riset </w:t>
      </w:r>
      <w:r w:rsidRPr="0078172F">
        <w:rPr>
          <w:rFonts w:ascii="Times New Roman" w:hAnsi="Times New Roman" w:cs="Times New Roman"/>
          <w:sz w:val="24"/>
          <w:szCs w:val="24"/>
        </w:rPr>
        <w:t xml:space="preserve">ini </w:t>
      </w:r>
      <w:r>
        <w:rPr>
          <w:rFonts w:ascii="Times New Roman" w:hAnsi="Times New Roman" w:cs="Times New Roman"/>
          <w:sz w:val="24"/>
          <w:szCs w:val="24"/>
        </w:rPr>
        <w:t>bagian dari</w:t>
      </w:r>
      <w:r w:rsidRPr="0078172F">
        <w:rPr>
          <w:rFonts w:ascii="Times New Roman" w:hAnsi="Times New Roman" w:cs="Times New Roman"/>
          <w:sz w:val="24"/>
          <w:szCs w:val="24"/>
        </w:rPr>
        <w:t xml:space="preserve"> kuantitatif. </w:t>
      </w:r>
      <w:r>
        <w:rPr>
          <w:rFonts w:ascii="Times New Roman" w:hAnsi="Times New Roman" w:cs="Times New Roman"/>
          <w:sz w:val="24"/>
          <w:szCs w:val="24"/>
        </w:rPr>
        <w:t>Begitupun jika ditinjau</w:t>
      </w:r>
      <w:r w:rsidRPr="0078172F">
        <w:rPr>
          <w:rFonts w:ascii="Times New Roman" w:hAnsi="Times New Roman" w:cs="Times New Roman"/>
          <w:sz w:val="24"/>
          <w:szCs w:val="24"/>
        </w:rPr>
        <w:t xml:space="preserve"> perilaku terhadap data, maka penelitian ini merupakan penelitian konfirmatori.</w:t>
      </w:r>
    </w:p>
    <w:p w14:paraId="08A2431B" w14:textId="77777777" w:rsidR="00BB0A69" w:rsidRDefault="00BB0A69" w:rsidP="00BB0A69">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Riset ini</w:t>
      </w:r>
      <w:r w:rsidRPr="0078172F">
        <w:rPr>
          <w:rFonts w:ascii="Times New Roman" w:hAnsi="Times New Roman" w:cs="Times New Roman"/>
          <w:sz w:val="24"/>
          <w:szCs w:val="24"/>
        </w:rPr>
        <w:t xml:space="preserve"> </w:t>
      </w:r>
      <w:r>
        <w:rPr>
          <w:rFonts w:ascii="Times New Roman" w:hAnsi="Times New Roman" w:cs="Times New Roman"/>
          <w:sz w:val="24"/>
          <w:szCs w:val="24"/>
        </w:rPr>
        <w:t>berpedoman pada aturan r</w:t>
      </w:r>
      <w:r w:rsidRPr="00A03910">
        <w:rPr>
          <w:rFonts w:ascii="Times New Roman" w:hAnsi="Times New Roman" w:cs="Times New Roman"/>
          <w:sz w:val="24"/>
          <w:szCs w:val="24"/>
        </w:rPr>
        <w:t xml:space="preserve">egresi </w:t>
      </w:r>
      <w:r>
        <w:rPr>
          <w:rFonts w:ascii="Times New Roman" w:hAnsi="Times New Roman" w:cs="Times New Roman"/>
          <w:sz w:val="24"/>
          <w:szCs w:val="24"/>
        </w:rPr>
        <w:t>linear sederhana</w:t>
      </w:r>
      <w:r w:rsidRPr="007F4AC8">
        <w:rPr>
          <w:rFonts w:ascii="Times New Roman" w:hAnsi="Times New Roman" w:cs="Times New Roman"/>
          <w:sz w:val="24"/>
          <w:szCs w:val="24"/>
        </w:rPr>
        <w:t>.</w:t>
      </w:r>
      <w:r>
        <w:rPr>
          <w:rFonts w:ascii="Times New Roman" w:hAnsi="Times New Roman" w:cs="Times New Roman"/>
          <w:i/>
          <w:sz w:val="24"/>
          <w:szCs w:val="24"/>
        </w:rPr>
        <w:t xml:space="preserve"> </w:t>
      </w:r>
      <w:r w:rsidRPr="003C369A">
        <w:rPr>
          <w:rFonts w:ascii="Times New Roman" w:hAnsi="Times New Roman" w:cs="Times New Roman"/>
          <w:sz w:val="24"/>
          <w:szCs w:val="24"/>
        </w:rPr>
        <w:t>F</w:t>
      </w:r>
      <w:r>
        <w:rPr>
          <w:rFonts w:ascii="Times New Roman" w:hAnsi="Times New Roman" w:cs="Times New Roman"/>
          <w:sz w:val="24"/>
          <w:szCs w:val="24"/>
        </w:rPr>
        <w:t>okusnya</w:t>
      </w:r>
      <w:r w:rsidRPr="0078172F">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bidi="en-US"/>
        </w:rPr>
        <w:t xml:space="preserve">di </w:t>
      </w:r>
      <w:r>
        <w:rPr>
          <w:rFonts w:ascii="Times New Roman" w:hAnsi="Times New Roman" w:cs="Times New Roman"/>
          <w:sz w:val="24"/>
          <w:szCs w:val="24"/>
        </w:rPr>
        <w:t>Badan Narkotika Nasional Kota Gorontalo</w:t>
      </w:r>
      <w:r w:rsidRPr="0078172F">
        <w:rPr>
          <w:rFonts w:ascii="Times New Roman" w:hAnsi="Times New Roman" w:cs="Times New Roman"/>
          <w:sz w:val="24"/>
          <w:szCs w:val="24"/>
        </w:rPr>
        <w:t xml:space="preserve">. </w:t>
      </w:r>
      <w:r>
        <w:rPr>
          <w:rFonts w:ascii="Times New Roman" w:hAnsi="Times New Roman" w:cs="Times New Roman"/>
          <w:sz w:val="24"/>
          <w:szCs w:val="24"/>
        </w:rPr>
        <w:t>Karena sifatnya menggambarkan kejadian yang ada dipabrik</w:t>
      </w:r>
      <w:r w:rsidRPr="0078172F">
        <w:rPr>
          <w:rFonts w:ascii="Times New Roman" w:hAnsi="Times New Roman" w:cs="Times New Roman"/>
          <w:sz w:val="24"/>
          <w:szCs w:val="24"/>
        </w:rPr>
        <w:t xml:space="preserve"> </w:t>
      </w:r>
      <w:r>
        <w:rPr>
          <w:rFonts w:ascii="Times New Roman" w:hAnsi="Times New Roman" w:cs="Times New Roman"/>
          <w:sz w:val="24"/>
          <w:szCs w:val="24"/>
        </w:rPr>
        <w:t xml:space="preserve">maka dikatakan sebagai riset </w:t>
      </w:r>
      <w:r w:rsidRPr="0078172F">
        <w:rPr>
          <w:rFonts w:ascii="Times New Roman" w:hAnsi="Times New Roman" w:cs="Times New Roman"/>
          <w:sz w:val="24"/>
          <w:szCs w:val="24"/>
        </w:rPr>
        <w:t xml:space="preserve">deskriptif. </w:t>
      </w:r>
      <w:r>
        <w:rPr>
          <w:rFonts w:ascii="Times New Roman" w:hAnsi="Times New Roman" w:cs="Times New Roman"/>
          <w:sz w:val="24"/>
          <w:szCs w:val="24"/>
        </w:rPr>
        <w:t>Adapun topik dari riset ini yakni</w:t>
      </w:r>
      <w:r w:rsidRPr="0078172F">
        <w:rPr>
          <w:rFonts w:ascii="Times New Roman" w:hAnsi="Times New Roman" w:cs="Times New Roman"/>
          <w:sz w:val="24"/>
          <w:szCs w:val="24"/>
        </w:rPr>
        <w:t xml:space="preserve"> </w:t>
      </w:r>
      <w:r>
        <w:rPr>
          <w:rFonts w:ascii="Times New Roman" w:hAnsi="Times New Roman" w:cs="Times New Roman"/>
          <w:sz w:val="24"/>
          <w:szCs w:val="24"/>
        </w:rPr>
        <w:t>prediksi jumlah korban narkotika</w:t>
      </w:r>
      <w:r w:rsidRPr="0078172F">
        <w:rPr>
          <w:rFonts w:ascii="Times New Roman" w:hAnsi="Times New Roman" w:cs="Times New Roman"/>
          <w:sz w:val="24"/>
          <w:szCs w:val="24"/>
        </w:rPr>
        <w:t xml:space="preserve">. Penelitian ini dimulai dari November – Februari yang berlokasi pada </w:t>
      </w:r>
      <w:r>
        <w:rPr>
          <w:rFonts w:ascii="Times New Roman" w:eastAsia="Times New Roman" w:hAnsi="Times New Roman" w:cs="Times New Roman"/>
          <w:color w:val="000000"/>
          <w:sz w:val="24"/>
          <w:szCs w:val="24"/>
          <w:lang w:bidi="en-US"/>
        </w:rPr>
        <w:t>Kota Gorontalo</w:t>
      </w:r>
      <w:r>
        <w:rPr>
          <w:rFonts w:ascii="Times New Roman" w:hAnsi="Times New Roman" w:cs="Times New Roman"/>
          <w:sz w:val="24"/>
          <w:szCs w:val="24"/>
        </w:rPr>
        <w:t>.</w:t>
      </w:r>
    </w:p>
    <w:p w14:paraId="53F5184E" w14:textId="77777777" w:rsidR="00BB0A69" w:rsidRDefault="00BB0A69" w:rsidP="00BB0A69">
      <w:pPr>
        <w:pStyle w:val="ListParagraph"/>
        <w:spacing w:after="0" w:line="240" w:lineRule="auto"/>
        <w:ind w:left="0" w:firstLine="720"/>
        <w:jc w:val="both"/>
      </w:pPr>
    </w:p>
    <w:p w14:paraId="7CB25CB2" w14:textId="77777777" w:rsidR="00BB0A69" w:rsidRPr="00BC72C2" w:rsidRDefault="00BB0A69" w:rsidP="00BB0A69">
      <w:pPr>
        <w:pStyle w:val="Heading2"/>
        <w:numPr>
          <w:ilvl w:val="0"/>
          <w:numId w:val="48"/>
        </w:numPr>
        <w:spacing w:before="0" w:line="480" w:lineRule="auto"/>
        <w:ind w:left="0" w:firstLine="0"/>
        <w:jc w:val="both"/>
        <w:rPr>
          <w:rFonts w:ascii="Times New Roman" w:hAnsi="Times New Roman" w:cs="Times New Roman"/>
          <w:b/>
          <w:color w:val="auto"/>
          <w:sz w:val="24"/>
          <w:szCs w:val="24"/>
        </w:rPr>
      </w:pPr>
      <w:bookmarkStart w:id="109" w:name="_Toc90514025"/>
      <w:r>
        <w:rPr>
          <w:rFonts w:ascii="Times New Roman" w:hAnsi="Times New Roman" w:cs="Times New Roman"/>
          <w:b/>
          <w:color w:val="auto"/>
          <w:sz w:val="24"/>
          <w:szCs w:val="24"/>
        </w:rPr>
        <w:t>Pengumpulan Data</w:t>
      </w:r>
      <w:bookmarkEnd w:id="109"/>
    </w:p>
    <w:p w14:paraId="619B1C3D" w14:textId="77777777" w:rsidR="00BB0A69" w:rsidRPr="0078172F" w:rsidRDefault="00BB0A69" w:rsidP="00BB0A69">
      <w:pPr>
        <w:spacing w:after="0" w:line="360" w:lineRule="auto"/>
        <w:ind w:firstLine="720"/>
        <w:contextualSpacing/>
        <w:jc w:val="both"/>
        <w:rPr>
          <w:rFonts w:ascii="Times New Roman" w:hAnsi="Times New Roman" w:cs="Times New Roman"/>
          <w:sz w:val="24"/>
          <w:szCs w:val="24"/>
        </w:rPr>
      </w:pPr>
      <w:r w:rsidRPr="0078172F">
        <w:rPr>
          <w:rFonts w:ascii="Times New Roman" w:hAnsi="Times New Roman" w:cs="Times New Roman"/>
          <w:sz w:val="24"/>
          <w:szCs w:val="24"/>
        </w:rPr>
        <w:t>Untuk mengumpulkan data digunakan 2 (dua) jenis data yaitu data primer dan data sekunder. Data primer yaitu data yang berasal dari penelitian lapangan dan data sekunder berasal dari penelitian kepustakaan.</w:t>
      </w:r>
    </w:p>
    <w:p w14:paraId="16972881" w14:textId="77777777" w:rsidR="00BB0A69" w:rsidRDefault="00BB0A69" w:rsidP="00BB0A69">
      <w:pPr>
        <w:pStyle w:val="ListParagraph"/>
        <w:numPr>
          <w:ilvl w:val="3"/>
          <w:numId w:val="16"/>
        </w:numPr>
        <w:spacing w:after="0" w:line="360" w:lineRule="auto"/>
        <w:ind w:left="567" w:hanging="567"/>
        <w:jc w:val="both"/>
        <w:rPr>
          <w:rFonts w:ascii="Times New Roman" w:hAnsi="Times New Roman" w:cs="Times New Roman"/>
          <w:sz w:val="24"/>
          <w:szCs w:val="24"/>
        </w:rPr>
      </w:pPr>
      <w:r w:rsidRPr="00AD17E0">
        <w:rPr>
          <w:rFonts w:ascii="Times New Roman" w:hAnsi="Times New Roman" w:cs="Times New Roman"/>
          <w:sz w:val="24"/>
          <w:szCs w:val="24"/>
        </w:rPr>
        <w:t>Penelitian Data Primer (Lapangan)</w:t>
      </w:r>
    </w:p>
    <w:p w14:paraId="3FF99642" w14:textId="77777777" w:rsidR="00BB0A69" w:rsidRPr="00AC1D22" w:rsidRDefault="00BB0A69" w:rsidP="00BB0A69">
      <w:pPr>
        <w:pStyle w:val="ListParagraph"/>
        <w:spacing w:after="0" w:line="360" w:lineRule="auto"/>
        <w:ind w:left="567"/>
        <w:jc w:val="both"/>
        <w:rPr>
          <w:rFonts w:ascii="Times New Roman" w:hAnsi="Times New Roman" w:cs="Times New Roman"/>
          <w:sz w:val="24"/>
          <w:szCs w:val="24"/>
        </w:rPr>
      </w:pPr>
      <w:r w:rsidRPr="00AC1D22">
        <w:rPr>
          <w:rFonts w:ascii="Times New Roman" w:hAnsi="Times New Roman" w:cs="Times New Roman"/>
          <w:sz w:val="24"/>
          <w:szCs w:val="24"/>
        </w:rPr>
        <w:t xml:space="preserve">Untuk memperoleh data primer yang merupakan data langsung dari objek penelitian yaitu </w:t>
      </w:r>
      <w:r>
        <w:rPr>
          <w:rFonts w:ascii="Times New Roman" w:hAnsi="Times New Roman" w:cs="Times New Roman"/>
          <w:sz w:val="24"/>
          <w:szCs w:val="24"/>
        </w:rPr>
        <w:t>Badan Narkotika Nasional Kota Gorontalo</w:t>
      </w:r>
      <w:r w:rsidRPr="00AC1D22">
        <w:rPr>
          <w:rFonts w:ascii="Times New Roman" w:hAnsi="Times New Roman" w:cs="Times New Roman"/>
          <w:sz w:val="24"/>
          <w:szCs w:val="24"/>
        </w:rPr>
        <w:t xml:space="preserve"> bertempat di </w:t>
      </w:r>
      <w:r>
        <w:rPr>
          <w:rFonts w:ascii="Times New Roman" w:eastAsia="Times New Roman" w:hAnsi="Times New Roman" w:cs="Times New Roman"/>
          <w:color w:val="000000"/>
          <w:sz w:val="24"/>
          <w:szCs w:val="24"/>
          <w:lang w:bidi="en-US"/>
        </w:rPr>
        <w:t>Kota Gorontalo</w:t>
      </w:r>
      <w:r w:rsidRPr="00AC1D22">
        <w:rPr>
          <w:rFonts w:ascii="Times New Roman" w:eastAsia="Times New Roman" w:hAnsi="Times New Roman" w:cs="Times New Roman"/>
          <w:color w:val="000000"/>
          <w:sz w:val="24"/>
          <w:szCs w:val="24"/>
          <w:lang w:bidi="en-US"/>
        </w:rPr>
        <w:t xml:space="preserve">. </w:t>
      </w:r>
      <w:r w:rsidRPr="00AC1D22">
        <w:rPr>
          <w:rFonts w:ascii="Times New Roman" w:hAnsi="Times New Roman" w:cs="Times New Roman"/>
          <w:sz w:val="24"/>
          <w:szCs w:val="24"/>
        </w:rPr>
        <w:t xml:space="preserve">Maka dilakukan dengan teknik: </w:t>
      </w:r>
    </w:p>
    <w:p w14:paraId="6506410F" w14:textId="066FFB6E" w:rsidR="00BB0A69" w:rsidRDefault="00BB0A69" w:rsidP="00BB0A69">
      <w:pPr>
        <w:pStyle w:val="ListParagraph"/>
        <w:numPr>
          <w:ilvl w:val="0"/>
          <w:numId w:val="52"/>
        </w:numPr>
        <w:spacing w:after="0" w:line="360" w:lineRule="auto"/>
        <w:ind w:left="567" w:hanging="425"/>
        <w:jc w:val="both"/>
        <w:rPr>
          <w:rFonts w:ascii="Times New Roman" w:hAnsi="Times New Roman" w:cs="Times New Roman"/>
          <w:sz w:val="24"/>
          <w:szCs w:val="24"/>
        </w:rPr>
      </w:pPr>
      <w:r w:rsidRPr="0078172F">
        <w:rPr>
          <w:rFonts w:ascii="Times New Roman" w:hAnsi="Times New Roman" w:cs="Times New Roman"/>
          <w:sz w:val="24"/>
          <w:szCs w:val="24"/>
        </w:rPr>
        <w:t xml:space="preserve">Observasi, metode ini memungkinkan analis sistem mengamati atau meninjau langsung. Adapun pada penelitian ini dilakukan dengan cara menggumpulkan data </w:t>
      </w:r>
      <w:r>
        <w:rPr>
          <w:rFonts w:ascii="Times New Roman" w:hAnsi="Times New Roman" w:cs="Times New Roman"/>
          <w:sz w:val="24"/>
          <w:szCs w:val="24"/>
        </w:rPr>
        <w:t>jumlah korban pengguna narkotika tahun 201</w:t>
      </w:r>
      <w:r w:rsidR="00E64397">
        <w:rPr>
          <w:rFonts w:ascii="Times New Roman" w:hAnsi="Times New Roman" w:cs="Times New Roman"/>
          <w:sz w:val="24"/>
          <w:szCs w:val="24"/>
        </w:rPr>
        <w:t>4</w:t>
      </w:r>
      <w:r>
        <w:rPr>
          <w:rFonts w:ascii="Times New Roman" w:hAnsi="Times New Roman" w:cs="Times New Roman"/>
          <w:sz w:val="24"/>
          <w:szCs w:val="24"/>
        </w:rPr>
        <w:t>-2019</w:t>
      </w:r>
      <w:r w:rsidRPr="0078172F">
        <w:rPr>
          <w:rFonts w:ascii="Times New Roman" w:hAnsi="Times New Roman" w:cs="Times New Roman"/>
          <w:sz w:val="24"/>
          <w:szCs w:val="24"/>
        </w:rPr>
        <w:t>.</w:t>
      </w:r>
    </w:p>
    <w:p w14:paraId="3BFAC98C" w14:textId="77777777" w:rsidR="00BB0A69" w:rsidRPr="009F49E1" w:rsidRDefault="00BB0A69" w:rsidP="00BB0A69">
      <w:pPr>
        <w:pStyle w:val="ListParagraph"/>
        <w:numPr>
          <w:ilvl w:val="0"/>
          <w:numId w:val="52"/>
        </w:numPr>
        <w:spacing w:after="0" w:line="360" w:lineRule="auto"/>
        <w:ind w:left="567" w:hanging="425"/>
        <w:jc w:val="both"/>
        <w:rPr>
          <w:rFonts w:ascii="Times New Roman" w:hAnsi="Times New Roman" w:cs="Times New Roman"/>
          <w:sz w:val="24"/>
          <w:szCs w:val="24"/>
        </w:rPr>
      </w:pPr>
      <w:r w:rsidRPr="00C128C0">
        <w:rPr>
          <w:rFonts w:ascii="Times New Roman" w:hAnsi="Times New Roman" w:cs="Times New Roman"/>
          <w:sz w:val="24"/>
          <w:szCs w:val="24"/>
        </w:rPr>
        <w:t xml:space="preserve">Wawancara metode ini digunakan dengan mangajukan beberapa pertanyaan kepada </w:t>
      </w:r>
      <w:r>
        <w:rPr>
          <w:rFonts w:ascii="Times New Roman" w:hAnsi="Times New Roman" w:cs="Times New Roman"/>
          <w:sz w:val="24"/>
          <w:szCs w:val="24"/>
        </w:rPr>
        <w:t>bagian penaggulangan di Badan Narkotika Nasional Kota Gorontalo tentang jumlah pengunjung</w:t>
      </w:r>
      <w:r w:rsidRPr="00C128C0">
        <w:rPr>
          <w:rFonts w:ascii="Times New Roman" w:hAnsi="Times New Roman" w:cs="Times New Roman"/>
          <w:sz w:val="24"/>
          <w:szCs w:val="24"/>
        </w:rPr>
        <w:t>. Adapun variabel dengan tipe datanya masing-masing ditunjukkan pada Tabel 3.1 berikut ini</w:t>
      </w:r>
      <w:r w:rsidRPr="00C128C0">
        <w:rPr>
          <w:rFonts w:ascii="Times New Roman" w:hAnsi="Times New Roman" w:cs="Times New Roman"/>
          <w:color w:val="000000"/>
          <w:sz w:val="24"/>
          <w:szCs w:val="24"/>
        </w:rPr>
        <w:t>.</w:t>
      </w:r>
    </w:p>
    <w:p w14:paraId="1F12C552" w14:textId="77777777" w:rsidR="00BB0A69" w:rsidRDefault="00BB0A69" w:rsidP="00BB0A69">
      <w:pPr>
        <w:spacing w:after="0" w:line="360" w:lineRule="auto"/>
        <w:jc w:val="both"/>
        <w:rPr>
          <w:rFonts w:ascii="Times New Roman" w:hAnsi="Times New Roman" w:cs="Times New Roman"/>
          <w:sz w:val="24"/>
          <w:szCs w:val="24"/>
        </w:rPr>
      </w:pPr>
    </w:p>
    <w:p w14:paraId="2E289CE1" w14:textId="77777777" w:rsidR="00BB0A69" w:rsidRPr="009F49E1" w:rsidRDefault="00BB0A69" w:rsidP="00BB0A69">
      <w:pPr>
        <w:spacing w:after="0" w:line="360" w:lineRule="auto"/>
        <w:jc w:val="both"/>
        <w:rPr>
          <w:rFonts w:ascii="Times New Roman" w:hAnsi="Times New Roman" w:cs="Times New Roman"/>
          <w:sz w:val="24"/>
          <w:szCs w:val="24"/>
        </w:rPr>
      </w:pPr>
    </w:p>
    <w:p w14:paraId="67171F28" w14:textId="77777777" w:rsidR="00BB0A69" w:rsidRPr="0078172F" w:rsidRDefault="00BB0A69" w:rsidP="00BB0A69">
      <w:pPr>
        <w:pStyle w:val="Caption"/>
        <w:jc w:val="center"/>
        <w:rPr>
          <w:rFonts w:ascii="Times New Roman" w:hAnsi="Times New Roman" w:cs="Times New Roman"/>
          <w:i w:val="0"/>
          <w:color w:val="auto"/>
          <w:sz w:val="24"/>
          <w:szCs w:val="24"/>
        </w:rPr>
      </w:pPr>
      <w:r w:rsidRPr="00AD594D">
        <w:rPr>
          <w:rFonts w:ascii="Times New Roman" w:hAnsi="Times New Roman" w:cs="Times New Roman"/>
          <w:b/>
          <w:i w:val="0"/>
          <w:color w:val="auto"/>
          <w:sz w:val="24"/>
          <w:szCs w:val="24"/>
        </w:rPr>
        <w:lastRenderedPageBreak/>
        <w:t>Tabel 3.</w:t>
      </w:r>
      <w:r w:rsidRPr="00AD594D">
        <w:rPr>
          <w:rFonts w:ascii="Times New Roman" w:hAnsi="Times New Roman" w:cs="Times New Roman"/>
          <w:b/>
          <w:i w:val="0"/>
          <w:color w:val="auto"/>
          <w:sz w:val="24"/>
          <w:szCs w:val="24"/>
        </w:rPr>
        <w:fldChar w:fldCharType="begin"/>
      </w:r>
      <w:r w:rsidRPr="00AD594D">
        <w:rPr>
          <w:rFonts w:ascii="Times New Roman" w:hAnsi="Times New Roman" w:cs="Times New Roman"/>
          <w:b/>
          <w:i w:val="0"/>
          <w:color w:val="auto"/>
          <w:sz w:val="24"/>
          <w:szCs w:val="24"/>
        </w:rPr>
        <w:instrText xml:space="preserve"> SEQ Tabel_3. \* ARABIC </w:instrText>
      </w:r>
      <w:r w:rsidRPr="00AD594D">
        <w:rPr>
          <w:rFonts w:ascii="Times New Roman" w:hAnsi="Times New Roman" w:cs="Times New Roman"/>
          <w:b/>
          <w:i w:val="0"/>
          <w:color w:val="auto"/>
          <w:sz w:val="24"/>
          <w:szCs w:val="24"/>
        </w:rPr>
        <w:fldChar w:fldCharType="separate"/>
      </w:r>
      <w:r w:rsidR="00D205F4">
        <w:rPr>
          <w:rFonts w:ascii="Times New Roman" w:hAnsi="Times New Roman" w:cs="Times New Roman"/>
          <w:b/>
          <w:i w:val="0"/>
          <w:noProof/>
          <w:color w:val="auto"/>
          <w:sz w:val="24"/>
          <w:szCs w:val="24"/>
        </w:rPr>
        <w:t>1</w:t>
      </w:r>
      <w:r w:rsidRPr="00AD594D">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xml:space="preserve">. </w:t>
      </w:r>
      <w:r>
        <w:rPr>
          <w:rFonts w:ascii="Times New Roman" w:hAnsi="Times New Roman" w:cs="Times New Roman"/>
          <w:i w:val="0"/>
          <w:color w:val="auto"/>
          <w:sz w:val="24"/>
          <w:szCs w:val="24"/>
        </w:rPr>
        <w:t>Variabel</w:t>
      </w:r>
      <w:r w:rsidRPr="0078172F">
        <w:rPr>
          <w:rFonts w:ascii="Times New Roman" w:hAnsi="Times New Roman" w:cs="Times New Roman"/>
          <w:i w:val="0"/>
          <w:color w:val="auto"/>
          <w:sz w:val="24"/>
          <w:szCs w:val="24"/>
        </w:rPr>
        <w:t xml:space="preserve"> data</w:t>
      </w:r>
    </w:p>
    <w:tbl>
      <w:tblPr>
        <w:tblW w:w="8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551"/>
        <w:gridCol w:w="1172"/>
        <w:gridCol w:w="1677"/>
        <w:gridCol w:w="2268"/>
      </w:tblGrid>
      <w:tr w:rsidR="00BB0A69" w:rsidRPr="0078172F" w14:paraId="5D6D9D02" w14:textId="77777777" w:rsidTr="00770F82">
        <w:trPr>
          <w:trHeight w:val="377"/>
          <w:jc w:val="center"/>
        </w:trPr>
        <w:tc>
          <w:tcPr>
            <w:tcW w:w="563" w:type="dxa"/>
            <w:shd w:val="clear" w:color="auto" w:fill="C9C9C9" w:themeFill="accent3" w:themeFillTint="99"/>
          </w:tcPr>
          <w:p w14:paraId="7D131CF1" w14:textId="77777777" w:rsidR="00BB0A69" w:rsidRPr="0078172F" w:rsidRDefault="00BB0A69" w:rsidP="003411F0">
            <w:pPr>
              <w:jc w:val="center"/>
              <w:rPr>
                <w:rFonts w:ascii="Times New Roman" w:hAnsi="Times New Roman" w:cs="Times New Roman"/>
                <w:sz w:val="24"/>
                <w:szCs w:val="24"/>
              </w:rPr>
            </w:pPr>
            <w:r w:rsidRPr="0078172F">
              <w:rPr>
                <w:rFonts w:ascii="Times New Roman" w:hAnsi="Times New Roman" w:cs="Times New Roman"/>
                <w:sz w:val="24"/>
                <w:szCs w:val="24"/>
              </w:rPr>
              <w:t>No</w:t>
            </w:r>
          </w:p>
        </w:tc>
        <w:tc>
          <w:tcPr>
            <w:tcW w:w="2551" w:type="dxa"/>
            <w:shd w:val="clear" w:color="auto" w:fill="C9C9C9" w:themeFill="accent3" w:themeFillTint="99"/>
          </w:tcPr>
          <w:p w14:paraId="614A3A77" w14:textId="77777777" w:rsidR="00BB0A69" w:rsidRPr="0078172F" w:rsidRDefault="00BB0A69" w:rsidP="003411F0">
            <w:pPr>
              <w:jc w:val="center"/>
              <w:rPr>
                <w:rFonts w:ascii="Times New Roman" w:hAnsi="Times New Roman" w:cs="Times New Roman"/>
                <w:sz w:val="24"/>
                <w:szCs w:val="24"/>
              </w:rPr>
            </w:pPr>
            <w:r w:rsidRPr="0078172F">
              <w:rPr>
                <w:rFonts w:ascii="Times New Roman" w:hAnsi="Times New Roman" w:cs="Times New Roman"/>
                <w:sz w:val="24"/>
                <w:szCs w:val="24"/>
              </w:rPr>
              <w:t>Name</w:t>
            </w:r>
          </w:p>
        </w:tc>
        <w:tc>
          <w:tcPr>
            <w:tcW w:w="1172" w:type="dxa"/>
            <w:shd w:val="clear" w:color="auto" w:fill="C9C9C9" w:themeFill="accent3" w:themeFillTint="99"/>
          </w:tcPr>
          <w:p w14:paraId="77B1DD3D" w14:textId="77777777" w:rsidR="00BB0A69" w:rsidRPr="0078172F" w:rsidRDefault="00BB0A69" w:rsidP="003411F0">
            <w:pPr>
              <w:jc w:val="center"/>
              <w:rPr>
                <w:rFonts w:ascii="Times New Roman" w:hAnsi="Times New Roman" w:cs="Times New Roman"/>
                <w:sz w:val="24"/>
                <w:szCs w:val="24"/>
              </w:rPr>
            </w:pPr>
            <w:r w:rsidRPr="0078172F">
              <w:rPr>
                <w:rFonts w:ascii="Times New Roman" w:hAnsi="Times New Roman" w:cs="Times New Roman"/>
                <w:sz w:val="24"/>
                <w:szCs w:val="24"/>
              </w:rPr>
              <w:t>Type</w:t>
            </w:r>
          </w:p>
        </w:tc>
        <w:tc>
          <w:tcPr>
            <w:tcW w:w="1677" w:type="dxa"/>
            <w:shd w:val="clear" w:color="auto" w:fill="C9C9C9" w:themeFill="accent3" w:themeFillTint="99"/>
          </w:tcPr>
          <w:p w14:paraId="7D817095" w14:textId="77777777" w:rsidR="00BB0A69" w:rsidRPr="0078172F" w:rsidRDefault="00BB0A69" w:rsidP="003411F0">
            <w:pPr>
              <w:jc w:val="center"/>
              <w:rPr>
                <w:rFonts w:ascii="Times New Roman" w:hAnsi="Times New Roman" w:cs="Times New Roman"/>
                <w:sz w:val="24"/>
                <w:szCs w:val="24"/>
              </w:rPr>
            </w:pPr>
            <w:r w:rsidRPr="0078172F">
              <w:rPr>
                <w:rFonts w:ascii="Times New Roman" w:hAnsi="Times New Roman" w:cs="Times New Roman"/>
                <w:sz w:val="24"/>
                <w:szCs w:val="24"/>
              </w:rPr>
              <w:t>Value</w:t>
            </w:r>
          </w:p>
        </w:tc>
        <w:tc>
          <w:tcPr>
            <w:tcW w:w="2268" w:type="dxa"/>
            <w:shd w:val="clear" w:color="auto" w:fill="C9C9C9" w:themeFill="accent3" w:themeFillTint="99"/>
          </w:tcPr>
          <w:p w14:paraId="69C8F50B" w14:textId="77777777" w:rsidR="00BB0A69" w:rsidRPr="0078172F" w:rsidRDefault="00BB0A69" w:rsidP="003411F0">
            <w:pPr>
              <w:jc w:val="center"/>
              <w:rPr>
                <w:rFonts w:ascii="Times New Roman" w:hAnsi="Times New Roman" w:cs="Times New Roman"/>
                <w:sz w:val="24"/>
                <w:szCs w:val="24"/>
              </w:rPr>
            </w:pPr>
            <w:r w:rsidRPr="0078172F">
              <w:rPr>
                <w:rFonts w:ascii="Times New Roman" w:hAnsi="Times New Roman" w:cs="Times New Roman"/>
                <w:sz w:val="24"/>
                <w:szCs w:val="24"/>
              </w:rPr>
              <w:t>Keterangan</w:t>
            </w:r>
          </w:p>
        </w:tc>
      </w:tr>
      <w:tr w:rsidR="00BB0A69" w:rsidRPr="0078172F" w14:paraId="01DAB739" w14:textId="77777777" w:rsidTr="00770F82">
        <w:trPr>
          <w:trHeight w:val="276"/>
          <w:jc w:val="center"/>
        </w:trPr>
        <w:tc>
          <w:tcPr>
            <w:tcW w:w="563" w:type="dxa"/>
          </w:tcPr>
          <w:p w14:paraId="512D32C9" w14:textId="77777777" w:rsidR="00BB0A69" w:rsidRPr="0078172F" w:rsidRDefault="00BB0A69" w:rsidP="003411F0">
            <w:pPr>
              <w:jc w:val="both"/>
              <w:rPr>
                <w:rFonts w:ascii="Times New Roman" w:hAnsi="Times New Roman" w:cs="Times New Roman"/>
                <w:sz w:val="24"/>
                <w:szCs w:val="24"/>
              </w:rPr>
            </w:pPr>
            <w:r>
              <w:rPr>
                <w:rFonts w:ascii="Times New Roman" w:hAnsi="Times New Roman" w:cs="Times New Roman"/>
                <w:sz w:val="24"/>
                <w:szCs w:val="24"/>
              </w:rPr>
              <w:t>1</w:t>
            </w:r>
            <w:r w:rsidRPr="0078172F">
              <w:rPr>
                <w:rFonts w:ascii="Times New Roman" w:hAnsi="Times New Roman" w:cs="Times New Roman"/>
                <w:sz w:val="24"/>
                <w:szCs w:val="24"/>
              </w:rPr>
              <w:t xml:space="preserve">. </w:t>
            </w:r>
          </w:p>
        </w:tc>
        <w:tc>
          <w:tcPr>
            <w:tcW w:w="2551" w:type="dxa"/>
          </w:tcPr>
          <w:p w14:paraId="4E0239C9" w14:textId="77777777" w:rsidR="00BB0A69" w:rsidRPr="0078172F" w:rsidRDefault="00BB0A69" w:rsidP="003411F0">
            <w:pPr>
              <w:jc w:val="both"/>
              <w:rPr>
                <w:rFonts w:ascii="Times New Roman" w:hAnsi="Times New Roman" w:cs="Times New Roman"/>
                <w:sz w:val="24"/>
                <w:szCs w:val="24"/>
              </w:rPr>
            </w:pPr>
            <w:r>
              <w:rPr>
                <w:rFonts w:ascii="Times New Roman" w:eastAsia="Times New Roman" w:hAnsi="Times New Roman" w:cs="Times New Roman"/>
                <w:color w:val="000000"/>
                <w:sz w:val="24"/>
                <w:szCs w:val="24"/>
                <w:lang w:bidi="en-US"/>
              </w:rPr>
              <w:t xml:space="preserve">Bulan </w:t>
            </w:r>
            <m:oMath>
              <m:r>
                <w:rPr>
                  <w:rFonts w:ascii="Cambria Math" w:eastAsia="Times New Roman" w:hAnsi="Cambria Math" w:cs="Times New Roman"/>
                  <w:color w:val="000000"/>
                  <w:sz w:val="24"/>
                  <w:szCs w:val="24"/>
                  <w:lang w:bidi="en-US"/>
                </w:rPr>
                <m:t>(X)</m:t>
              </m:r>
            </m:oMath>
          </w:p>
        </w:tc>
        <w:tc>
          <w:tcPr>
            <w:tcW w:w="1172" w:type="dxa"/>
          </w:tcPr>
          <w:p w14:paraId="466FBC05" w14:textId="77777777" w:rsidR="00BB0A69" w:rsidRPr="0078172F" w:rsidRDefault="00BB0A69" w:rsidP="003411F0">
            <w:pPr>
              <w:jc w:val="both"/>
              <w:rPr>
                <w:rFonts w:ascii="Times New Roman" w:hAnsi="Times New Roman" w:cs="Times New Roman"/>
                <w:sz w:val="24"/>
                <w:szCs w:val="24"/>
              </w:rPr>
            </w:pPr>
            <w:r>
              <w:rPr>
                <w:rFonts w:ascii="Times New Roman" w:hAnsi="Times New Roman" w:cs="Times New Roman"/>
                <w:sz w:val="24"/>
                <w:szCs w:val="24"/>
              </w:rPr>
              <w:t>Date</w:t>
            </w:r>
          </w:p>
        </w:tc>
        <w:tc>
          <w:tcPr>
            <w:tcW w:w="1677" w:type="dxa"/>
          </w:tcPr>
          <w:p w14:paraId="478CEA27" w14:textId="77777777" w:rsidR="00BB0A69" w:rsidRPr="0078172F" w:rsidRDefault="00BB0A69" w:rsidP="003411F0">
            <w:pPr>
              <w:jc w:val="center"/>
              <w:rPr>
                <w:rFonts w:ascii="Times New Roman" w:hAnsi="Times New Roman" w:cs="Times New Roman"/>
                <w:sz w:val="24"/>
                <w:szCs w:val="24"/>
              </w:rPr>
            </w:pPr>
            <w:r>
              <w:rPr>
                <w:rFonts w:ascii="Times New Roman" w:hAnsi="Times New Roman" w:cs="Times New Roman"/>
                <w:sz w:val="24"/>
                <w:szCs w:val="24"/>
              </w:rPr>
              <w:t>0</w:t>
            </w:r>
            <w:r w:rsidRPr="0078172F">
              <w:rPr>
                <w:rFonts w:ascii="Times New Roman" w:hAnsi="Times New Roman" w:cs="Times New Roman"/>
                <w:sz w:val="24"/>
                <w:szCs w:val="24"/>
              </w:rPr>
              <w:t xml:space="preserve"> - </w:t>
            </w:r>
            <w:r>
              <w:rPr>
                <w:rFonts w:ascii="Times New Roman" w:hAnsi="Times New Roman" w:cs="Times New Roman"/>
                <w:sz w:val="24"/>
                <w:szCs w:val="24"/>
              </w:rPr>
              <w:t>255</w:t>
            </w:r>
          </w:p>
        </w:tc>
        <w:tc>
          <w:tcPr>
            <w:tcW w:w="2268" w:type="dxa"/>
          </w:tcPr>
          <w:p w14:paraId="03FFA7F3" w14:textId="77777777" w:rsidR="00BB0A69" w:rsidRPr="0078172F" w:rsidRDefault="00BB0A69" w:rsidP="003411F0">
            <w:pPr>
              <w:jc w:val="both"/>
              <w:rPr>
                <w:rFonts w:ascii="Times New Roman" w:hAnsi="Times New Roman" w:cs="Times New Roman"/>
                <w:sz w:val="24"/>
                <w:szCs w:val="24"/>
              </w:rPr>
            </w:pPr>
            <w:r>
              <w:rPr>
                <w:rFonts w:ascii="Times New Roman" w:hAnsi="Times New Roman" w:cs="Times New Roman"/>
                <w:sz w:val="24"/>
                <w:szCs w:val="24"/>
              </w:rPr>
              <w:t>Parameter</w:t>
            </w:r>
            <w:r w:rsidRPr="0078172F">
              <w:rPr>
                <w:rFonts w:ascii="Times New Roman" w:hAnsi="Times New Roman" w:cs="Times New Roman"/>
                <w:sz w:val="24"/>
                <w:szCs w:val="24"/>
              </w:rPr>
              <w:t xml:space="preserve"> Input</w:t>
            </w:r>
          </w:p>
        </w:tc>
      </w:tr>
      <w:tr w:rsidR="00BB0A69" w:rsidRPr="0078172F" w14:paraId="291EFD34" w14:textId="77777777" w:rsidTr="00770F82">
        <w:trPr>
          <w:jc w:val="center"/>
        </w:trPr>
        <w:tc>
          <w:tcPr>
            <w:tcW w:w="563" w:type="dxa"/>
          </w:tcPr>
          <w:p w14:paraId="3EB3C40C" w14:textId="77777777" w:rsidR="00BB0A69" w:rsidRDefault="00BB0A69" w:rsidP="003411F0">
            <w:pPr>
              <w:jc w:val="both"/>
              <w:rPr>
                <w:rFonts w:ascii="Times New Roman" w:hAnsi="Times New Roman" w:cs="Times New Roman"/>
                <w:sz w:val="24"/>
                <w:szCs w:val="24"/>
              </w:rPr>
            </w:pPr>
            <w:r>
              <w:rPr>
                <w:rFonts w:ascii="Times New Roman" w:hAnsi="Times New Roman" w:cs="Times New Roman"/>
                <w:sz w:val="24"/>
                <w:szCs w:val="24"/>
              </w:rPr>
              <w:t>2.</w:t>
            </w:r>
          </w:p>
        </w:tc>
        <w:tc>
          <w:tcPr>
            <w:tcW w:w="2551" w:type="dxa"/>
          </w:tcPr>
          <w:p w14:paraId="1174DF00" w14:textId="77777777" w:rsidR="00BB0A69" w:rsidRDefault="00111F4D" w:rsidP="003411F0">
            <w:pPr>
              <w:jc w:val="both"/>
              <w:rPr>
                <w:rFonts w:ascii="Times New Roman" w:eastAsia="Times New Roman" w:hAnsi="Times New Roman" w:cs="Times New Roman"/>
                <w:color w:val="000000"/>
                <w:sz w:val="24"/>
                <w:szCs w:val="24"/>
                <w:lang w:bidi="en-US"/>
              </w:rPr>
            </w:pPr>
            <w:r>
              <w:rPr>
                <w:rFonts w:ascii="Times New Roman" w:eastAsia="Times New Roman" w:hAnsi="Times New Roman" w:cs="Times New Roman"/>
                <w:color w:val="000000"/>
                <w:sz w:val="24"/>
                <w:szCs w:val="24"/>
                <w:lang w:bidi="en-US"/>
              </w:rPr>
              <w:t xml:space="preserve">Jumlah </w:t>
            </w:r>
            <w:r w:rsidR="00BB0A69">
              <w:rPr>
                <w:rFonts w:ascii="Times New Roman" w:eastAsia="Times New Roman" w:hAnsi="Times New Roman" w:cs="Times New Roman"/>
                <w:color w:val="000000"/>
                <w:sz w:val="24"/>
                <w:szCs w:val="24"/>
                <w:lang w:bidi="en-US"/>
              </w:rPr>
              <w:t xml:space="preserve">korban </w:t>
            </w:r>
            <w:r>
              <w:rPr>
                <w:rFonts w:ascii="Times New Roman" w:eastAsia="Times New Roman" w:hAnsi="Times New Roman" w:cs="Times New Roman"/>
                <w:color w:val="000000"/>
                <w:sz w:val="24"/>
                <w:szCs w:val="24"/>
                <w:lang w:bidi="en-US"/>
              </w:rPr>
              <w:t xml:space="preserve"> </w:t>
            </w:r>
            <w:r w:rsidR="00BB0A69">
              <w:rPr>
                <w:rFonts w:ascii="Times New Roman" w:eastAsia="Times New Roman" w:hAnsi="Times New Roman" w:cs="Times New Roman"/>
                <w:color w:val="000000"/>
                <w:sz w:val="24"/>
                <w:szCs w:val="24"/>
                <w:lang w:bidi="en-US"/>
              </w:rPr>
              <w:t xml:space="preserve">pengguna </w:t>
            </w:r>
            <m:oMath>
              <m:r>
                <w:rPr>
                  <w:rFonts w:ascii="Cambria Math" w:eastAsia="Times New Roman" w:hAnsi="Cambria Math" w:cs="Times New Roman"/>
                  <w:color w:val="000000"/>
                  <w:sz w:val="24"/>
                  <w:szCs w:val="24"/>
                  <w:lang w:bidi="en-US"/>
                </w:rPr>
                <m:t>(Y)</m:t>
              </m:r>
            </m:oMath>
          </w:p>
        </w:tc>
        <w:tc>
          <w:tcPr>
            <w:tcW w:w="1172" w:type="dxa"/>
          </w:tcPr>
          <w:p w14:paraId="4B9BB6ED" w14:textId="77777777" w:rsidR="00BB0A69" w:rsidRDefault="00BB0A69" w:rsidP="003411F0">
            <w:pPr>
              <w:jc w:val="both"/>
              <w:rPr>
                <w:rFonts w:ascii="Times New Roman" w:hAnsi="Times New Roman" w:cs="Times New Roman"/>
                <w:sz w:val="24"/>
                <w:szCs w:val="24"/>
              </w:rPr>
            </w:pPr>
            <w:r>
              <w:rPr>
                <w:rFonts w:ascii="Times New Roman" w:hAnsi="Times New Roman" w:cs="Times New Roman"/>
                <w:sz w:val="24"/>
                <w:szCs w:val="24"/>
              </w:rPr>
              <w:t>Integer</w:t>
            </w:r>
          </w:p>
        </w:tc>
        <w:tc>
          <w:tcPr>
            <w:tcW w:w="1677" w:type="dxa"/>
          </w:tcPr>
          <w:p w14:paraId="2FC57738" w14:textId="77777777" w:rsidR="00BB0A69" w:rsidRPr="007B2044" w:rsidRDefault="00BB0A69" w:rsidP="003411F0">
            <w:pPr>
              <w:jc w:val="center"/>
              <w:rPr>
                <w:rFonts w:ascii="Times New Roman" w:hAnsi="Times New Roman" w:cs="Times New Roman"/>
                <w:sz w:val="24"/>
                <w:szCs w:val="24"/>
              </w:rPr>
            </w:pPr>
            <w:r w:rsidRPr="007B2044">
              <w:rPr>
                <w:rFonts w:ascii="Times New Roman" w:hAnsi="Times New Roman" w:cs="Times New Roman"/>
                <w:sz w:val="24"/>
                <w:szCs w:val="24"/>
              </w:rPr>
              <w:t>0 - 255</w:t>
            </w:r>
          </w:p>
        </w:tc>
        <w:tc>
          <w:tcPr>
            <w:tcW w:w="2268" w:type="dxa"/>
          </w:tcPr>
          <w:p w14:paraId="457B6002" w14:textId="77777777" w:rsidR="00BB0A69" w:rsidRDefault="00BB0A69" w:rsidP="003411F0">
            <w:pPr>
              <w:jc w:val="both"/>
              <w:rPr>
                <w:rFonts w:ascii="Times New Roman" w:hAnsi="Times New Roman" w:cs="Times New Roman"/>
                <w:sz w:val="24"/>
                <w:szCs w:val="24"/>
              </w:rPr>
            </w:pPr>
            <w:r>
              <w:rPr>
                <w:rFonts w:ascii="Times New Roman" w:hAnsi="Times New Roman" w:cs="Times New Roman"/>
                <w:sz w:val="24"/>
                <w:szCs w:val="24"/>
              </w:rPr>
              <w:t>Parameter Output</w:t>
            </w:r>
          </w:p>
        </w:tc>
      </w:tr>
    </w:tbl>
    <w:p w14:paraId="24E46A84" w14:textId="77777777" w:rsidR="00BB0A69" w:rsidRDefault="00BB0A69" w:rsidP="00BB0A69">
      <w:pPr>
        <w:spacing w:after="0" w:line="360" w:lineRule="auto"/>
        <w:jc w:val="both"/>
      </w:pPr>
    </w:p>
    <w:p w14:paraId="69D70D63" w14:textId="77777777" w:rsidR="00BB0A69" w:rsidRDefault="00BB0A69" w:rsidP="00BB0A69">
      <w:pPr>
        <w:pStyle w:val="ListParagraph"/>
        <w:numPr>
          <w:ilvl w:val="3"/>
          <w:numId w:val="16"/>
        </w:numPr>
        <w:spacing w:after="0" w:line="360" w:lineRule="auto"/>
        <w:ind w:left="567" w:hanging="567"/>
        <w:jc w:val="both"/>
        <w:rPr>
          <w:rFonts w:ascii="Times New Roman" w:hAnsi="Times New Roman" w:cs="Times New Roman"/>
          <w:sz w:val="24"/>
          <w:szCs w:val="24"/>
        </w:rPr>
      </w:pPr>
      <w:r w:rsidRPr="00AD17E0">
        <w:rPr>
          <w:rFonts w:ascii="Times New Roman" w:hAnsi="Times New Roman" w:cs="Times New Roman"/>
          <w:sz w:val="24"/>
          <w:szCs w:val="24"/>
        </w:rPr>
        <w:t>Penelitian Data Sekunder (Kepustakaan)</w:t>
      </w:r>
    </w:p>
    <w:p w14:paraId="7A297B15" w14:textId="14BBFFFF" w:rsidR="00BB0A69" w:rsidRPr="00C128C0" w:rsidRDefault="00BB0A69" w:rsidP="00BB0A69">
      <w:pPr>
        <w:spacing w:after="0" w:line="360" w:lineRule="auto"/>
        <w:ind w:left="567"/>
        <w:jc w:val="both"/>
        <w:rPr>
          <w:rFonts w:ascii="Times New Roman" w:hAnsi="Times New Roman" w:cs="Times New Roman"/>
          <w:sz w:val="24"/>
          <w:szCs w:val="24"/>
        </w:rPr>
      </w:pPr>
      <w:r w:rsidRPr="00AD17E0">
        <w:rPr>
          <w:rFonts w:ascii="Times New Roman" w:hAnsi="Times New Roman" w:cs="Times New Roman"/>
          <w:sz w:val="24"/>
          <w:szCs w:val="24"/>
        </w:rPr>
        <w:t>Metode kepustakaan diperlukan untuk mendapatkan data sekunder dengan tujuan melengkapi data primer. Data sekunder didapatkan dari pengkajian kepustakaan yang berisi dasar-dasar teori. Metode kepustakaan digunakan oleh analis sistem dengan cara mengambil contoh dokumen-dokumen yang berhubungan dengan materi penelitian. Selain itu, analis sistem mencari data mengenai hal-hal atau parameter yang berupa catatan, buku, majalah, dan sebagainya yang berhubungan dengan penelitian</w:t>
      </w:r>
      <w:r w:rsidR="00770F82">
        <w:rPr>
          <w:rFonts w:ascii="Times New Roman" w:hAnsi="Times New Roman" w:cs="Times New Roman"/>
          <w:sz w:val="24"/>
          <w:szCs w:val="24"/>
        </w:rPr>
        <w:t>.</w:t>
      </w:r>
    </w:p>
    <w:p w14:paraId="2586DA17" w14:textId="77777777" w:rsidR="00BB0A69" w:rsidRDefault="00BB0A69" w:rsidP="00BB0A69">
      <w:pPr>
        <w:pStyle w:val="Heading2"/>
        <w:numPr>
          <w:ilvl w:val="0"/>
          <w:numId w:val="48"/>
        </w:numPr>
        <w:spacing w:before="0" w:line="480" w:lineRule="auto"/>
        <w:rPr>
          <w:rFonts w:ascii="Times New Roman" w:hAnsi="Times New Roman" w:cs="Times New Roman"/>
          <w:b/>
          <w:color w:val="000000" w:themeColor="text1"/>
          <w:sz w:val="24"/>
          <w:szCs w:val="24"/>
        </w:rPr>
      </w:pPr>
      <w:bookmarkStart w:id="110" w:name="_Toc90514026"/>
      <w:r>
        <w:rPr>
          <w:rFonts w:ascii="Times New Roman" w:hAnsi="Times New Roman" w:cs="Times New Roman"/>
          <w:b/>
          <w:color w:val="000000" w:themeColor="text1"/>
          <w:sz w:val="24"/>
          <w:szCs w:val="24"/>
        </w:rPr>
        <w:t>Pemodelan / Abstraksi</w:t>
      </w:r>
      <w:bookmarkEnd w:id="110"/>
    </w:p>
    <w:p w14:paraId="03E7DAB3" w14:textId="23B197E4" w:rsidR="00D40E52" w:rsidRPr="006E59BF" w:rsidRDefault="000702BF" w:rsidP="0068458D">
      <w:pPr>
        <w:jc w:val="center"/>
        <w:rPr>
          <w:rFonts w:ascii="Times New Roman" w:hAnsi="Times New Roman" w:cs="Times New Roman"/>
          <w:i/>
          <w:color w:val="000000" w:themeColor="text1"/>
          <w:sz w:val="24"/>
          <w:szCs w:val="24"/>
        </w:rPr>
      </w:pPr>
      <w:r w:rsidRPr="00C00BE6">
        <w:rPr>
          <w:rFonts w:ascii="Calibri" w:eastAsia="Calibri" w:hAnsi="Calibri" w:cs="Calibri"/>
          <w:noProof/>
          <w:color w:val="000000"/>
        </w:rPr>
        <mc:AlternateContent>
          <mc:Choice Requires="wpg">
            <w:drawing>
              <wp:inline distT="0" distB="0" distL="0" distR="0" wp14:anchorId="4BD5302F" wp14:editId="01C5FE18">
                <wp:extent cx="5054600" cy="4076700"/>
                <wp:effectExtent l="0" t="0" r="0" b="0"/>
                <wp:docPr id="153586" name="Group 153586"/>
                <wp:cNvGraphicFramePr/>
                <a:graphic xmlns:a="http://schemas.openxmlformats.org/drawingml/2006/main">
                  <a:graphicData uri="http://schemas.microsoft.com/office/word/2010/wordprocessingGroup">
                    <wpg:wgp>
                      <wpg:cNvGrpSpPr/>
                      <wpg:grpSpPr>
                        <a:xfrm>
                          <a:off x="0" y="0"/>
                          <a:ext cx="5054600" cy="4076700"/>
                          <a:chOff x="0" y="11549"/>
                          <a:chExt cx="5345156" cy="4658575"/>
                        </a:xfrm>
                      </wpg:grpSpPr>
                      <wps:wsp>
                        <wps:cNvPr id="19638" name="Shape 19638"/>
                        <wps:cNvSpPr/>
                        <wps:spPr>
                          <a:xfrm>
                            <a:off x="358856" y="112568"/>
                            <a:ext cx="1166280" cy="337705"/>
                          </a:xfrm>
                          <a:custGeom>
                            <a:avLst/>
                            <a:gdLst/>
                            <a:ahLst/>
                            <a:cxnLst/>
                            <a:rect l="0" t="0" r="0" b="0"/>
                            <a:pathLst>
                              <a:path w="1166280" h="337705">
                                <a:moveTo>
                                  <a:pt x="0" y="337705"/>
                                </a:moveTo>
                                <a:lnTo>
                                  <a:pt x="1166280" y="337705"/>
                                </a:lnTo>
                                <a:lnTo>
                                  <a:pt x="1166280" y="0"/>
                                </a:lnTo>
                                <a:lnTo>
                                  <a:pt x="0" y="0"/>
                                </a:lnTo>
                                <a:close/>
                              </a:path>
                            </a:pathLst>
                          </a:custGeom>
                          <a:noFill/>
                          <a:ln w="7484" cap="rnd" cmpd="sng" algn="ctr">
                            <a:solidFill>
                              <a:srgbClr val="000000"/>
                            </a:solidFill>
                            <a:prstDash val="solid"/>
                            <a:round/>
                          </a:ln>
                          <a:effectLst/>
                        </wps:spPr>
                        <wps:bodyPr/>
                      </wps:wsp>
                      <wps:wsp>
                        <wps:cNvPr id="19639" name="Rectangle 19639"/>
                        <wps:cNvSpPr/>
                        <wps:spPr>
                          <a:xfrm>
                            <a:off x="635115" y="231146"/>
                            <a:ext cx="176369" cy="152917"/>
                          </a:xfrm>
                          <a:prstGeom prst="rect">
                            <a:avLst/>
                          </a:prstGeom>
                          <a:ln>
                            <a:noFill/>
                          </a:ln>
                        </wps:spPr>
                        <wps:txbx>
                          <w:txbxContent>
                            <w:p w14:paraId="2EAD8278" w14:textId="77777777" w:rsidR="009A37EE" w:rsidRDefault="009A37EE" w:rsidP="000702BF">
                              <w:r>
                                <w:rPr>
                                  <w:rFonts w:ascii="Calibri" w:eastAsia="Calibri" w:hAnsi="Calibri" w:cs="Calibri"/>
                                  <w:sz w:val="18"/>
                                </w:rPr>
                                <w:t>Praa</w:t>
                              </w:r>
                            </w:p>
                          </w:txbxContent>
                        </wps:txbx>
                        <wps:bodyPr horzOverflow="overflow" vert="horz" lIns="0" tIns="0" rIns="0" bIns="0" rtlCol="0">
                          <a:noAutofit/>
                        </wps:bodyPr>
                      </wps:wsp>
                      <wps:wsp>
                        <wps:cNvPr id="19640" name="Rectangle 19640"/>
                        <wps:cNvSpPr/>
                        <wps:spPr>
                          <a:xfrm>
                            <a:off x="775657" y="231155"/>
                            <a:ext cx="36613" cy="152917"/>
                          </a:xfrm>
                          <a:prstGeom prst="rect">
                            <a:avLst/>
                          </a:prstGeom>
                          <a:ln>
                            <a:noFill/>
                          </a:ln>
                        </wps:spPr>
                        <wps:txbx>
                          <w:txbxContent>
                            <w:p w14:paraId="43DF411F" w14:textId="77777777" w:rsidR="009A37EE" w:rsidRDefault="009A37EE" w:rsidP="000702BF">
                              <w:r>
                                <w:rPr>
                                  <w:rFonts w:ascii="Calibri" w:eastAsia="Calibri" w:hAnsi="Calibri" w:cs="Calibri"/>
                                  <w:sz w:val="18"/>
                                </w:rPr>
                                <w:t>-</w:t>
                              </w:r>
                            </w:p>
                          </w:txbxContent>
                        </wps:txbx>
                        <wps:bodyPr horzOverflow="overflow" vert="horz" lIns="0" tIns="0" rIns="0" bIns="0" rtlCol="0">
                          <a:noAutofit/>
                        </wps:bodyPr>
                      </wps:wsp>
                      <wps:wsp>
                        <wps:cNvPr id="19641" name="Rectangle 19641"/>
                        <wps:cNvSpPr/>
                        <wps:spPr>
                          <a:xfrm>
                            <a:off x="803070" y="231155"/>
                            <a:ext cx="569658" cy="152917"/>
                          </a:xfrm>
                          <a:prstGeom prst="rect">
                            <a:avLst/>
                          </a:prstGeom>
                          <a:ln>
                            <a:noFill/>
                          </a:ln>
                        </wps:spPr>
                        <wps:txbx>
                          <w:txbxContent>
                            <w:p w14:paraId="23C0F7D0" w14:textId="77777777" w:rsidR="009A37EE" w:rsidRDefault="009A37EE" w:rsidP="000702BF">
                              <w:r>
                                <w:rPr>
                                  <w:rFonts w:ascii="Calibri" w:eastAsia="Calibri" w:hAnsi="Calibri" w:cs="Calibri"/>
                                  <w:sz w:val="18"/>
                                </w:rPr>
                                <w:t>Pengolahan</w:t>
                              </w:r>
                            </w:p>
                          </w:txbxContent>
                        </wps:txbx>
                        <wps:bodyPr horzOverflow="overflow" vert="horz" lIns="0" tIns="0" rIns="0" bIns="0" rtlCol="0">
                          <a:noAutofit/>
                        </wps:bodyPr>
                      </wps:wsp>
                      <wps:wsp>
                        <wps:cNvPr id="19642" name="Shape 19642"/>
                        <wps:cNvSpPr/>
                        <wps:spPr>
                          <a:xfrm>
                            <a:off x="358856" y="450273"/>
                            <a:ext cx="1166280" cy="1463389"/>
                          </a:xfrm>
                          <a:custGeom>
                            <a:avLst/>
                            <a:gdLst/>
                            <a:ahLst/>
                            <a:cxnLst/>
                            <a:rect l="0" t="0" r="0" b="0"/>
                            <a:pathLst>
                              <a:path w="1166280" h="1463389">
                                <a:moveTo>
                                  <a:pt x="0" y="0"/>
                                </a:moveTo>
                                <a:lnTo>
                                  <a:pt x="1166280" y="0"/>
                                </a:lnTo>
                                <a:lnTo>
                                  <a:pt x="1166280" y="1463389"/>
                                </a:lnTo>
                                <a:lnTo>
                                  <a:pt x="0" y="1463389"/>
                                </a:lnTo>
                                <a:lnTo>
                                  <a:pt x="0" y="0"/>
                                </a:lnTo>
                                <a:close/>
                              </a:path>
                            </a:pathLst>
                          </a:custGeom>
                          <a:solidFill>
                            <a:srgbClr val="FFFFFF"/>
                          </a:solidFill>
                          <a:ln w="0" cap="rnd">
                            <a:noFill/>
                            <a:round/>
                          </a:ln>
                          <a:effectLst/>
                        </wps:spPr>
                        <wps:bodyPr/>
                      </wps:wsp>
                      <wps:wsp>
                        <wps:cNvPr id="19643" name="Shape 19643"/>
                        <wps:cNvSpPr/>
                        <wps:spPr>
                          <a:xfrm>
                            <a:off x="358856" y="450273"/>
                            <a:ext cx="1166280" cy="1463389"/>
                          </a:xfrm>
                          <a:custGeom>
                            <a:avLst/>
                            <a:gdLst/>
                            <a:ahLst/>
                            <a:cxnLst/>
                            <a:rect l="0" t="0" r="0" b="0"/>
                            <a:pathLst>
                              <a:path w="1166280" h="1463389">
                                <a:moveTo>
                                  <a:pt x="0" y="1463389"/>
                                </a:moveTo>
                                <a:lnTo>
                                  <a:pt x="1166280" y="1463389"/>
                                </a:lnTo>
                                <a:lnTo>
                                  <a:pt x="1166280" y="0"/>
                                </a:lnTo>
                                <a:lnTo>
                                  <a:pt x="0" y="0"/>
                                </a:lnTo>
                                <a:close/>
                              </a:path>
                            </a:pathLst>
                          </a:custGeom>
                          <a:noFill/>
                          <a:ln w="7484" cap="rnd" cmpd="sng" algn="ctr">
                            <a:solidFill>
                              <a:srgbClr val="000000"/>
                            </a:solidFill>
                            <a:prstDash val="solid"/>
                            <a:round/>
                          </a:ln>
                          <a:effectLst/>
                        </wps:spPr>
                        <wps:bodyPr/>
                      </wps:wsp>
                      <wps:wsp>
                        <wps:cNvPr id="19644" name="Shape 19644"/>
                        <wps:cNvSpPr/>
                        <wps:spPr>
                          <a:xfrm>
                            <a:off x="583141" y="731694"/>
                            <a:ext cx="717741" cy="337705"/>
                          </a:xfrm>
                          <a:custGeom>
                            <a:avLst/>
                            <a:gdLst/>
                            <a:ahLst/>
                            <a:cxnLst/>
                            <a:rect l="0" t="0" r="0" b="0"/>
                            <a:pathLst>
                              <a:path w="717741" h="337705">
                                <a:moveTo>
                                  <a:pt x="134571" y="0"/>
                                </a:moveTo>
                                <a:lnTo>
                                  <a:pt x="583170" y="0"/>
                                </a:lnTo>
                                <a:cubicBezTo>
                                  <a:pt x="657433" y="0"/>
                                  <a:pt x="717741" y="75546"/>
                                  <a:pt x="717741" y="168852"/>
                                </a:cubicBezTo>
                                <a:cubicBezTo>
                                  <a:pt x="717741" y="262034"/>
                                  <a:pt x="657433" y="337705"/>
                                  <a:pt x="583170" y="337705"/>
                                </a:cubicBezTo>
                                <a:lnTo>
                                  <a:pt x="134571" y="337705"/>
                                </a:lnTo>
                                <a:cubicBezTo>
                                  <a:pt x="60248" y="337705"/>
                                  <a:pt x="0" y="262034"/>
                                  <a:pt x="0" y="168852"/>
                                </a:cubicBezTo>
                                <a:cubicBezTo>
                                  <a:pt x="0" y="75546"/>
                                  <a:pt x="60248" y="0"/>
                                  <a:pt x="134571" y="0"/>
                                </a:cubicBezTo>
                                <a:close/>
                              </a:path>
                            </a:pathLst>
                          </a:custGeom>
                          <a:solidFill>
                            <a:srgbClr val="FFFFFF"/>
                          </a:solidFill>
                          <a:ln w="0" cap="rnd">
                            <a:noFill/>
                            <a:round/>
                          </a:ln>
                          <a:effectLst/>
                        </wps:spPr>
                        <wps:bodyPr/>
                      </wps:wsp>
                      <wps:wsp>
                        <wps:cNvPr id="19645" name="Shape 19645"/>
                        <wps:cNvSpPr/>
                        <wps:spPr>
                          <a:xfrm>
                            <a:off x="583141" y="731694"/>
                            <a:ext cx="717741" cy="337705"/>
                          </a:xfrm>
                          <a:custGeom>
                            <a:avLst/>
                            <a:gdLst/>
                            <a:ahLst/>
                            <a:cxnLst/>
                            <a:rect l="0" t="0" r="0" b="0"/>
                            <a:pathLst>
                              <a:path w="717741" h="337705">
                                <a:moveTo>
                                  <a:pt x="134571" y="337705"/>
                                </a:moveTo>
                                <a:lnTo>
                                  <a:pt x="583170" y="337705"/>
                                </a:lnTo>
                                <a:cubicBezTo>
                                  <a:pt x="657433" y="337705"/>
                                  <a:pt x="717741" y="262034"/>
                                  <a:pt x="717741" y="168852"/>
                                </a:cubicBezTo>
                                <a:cubicBezTo>
                                  <a:pt x="717741" y="75546"/>
                                  <a:pt x="657433" y="0"/>
                                  <a:pt x="583170" y="0"/>
                                </a:cubicBezTo>
                                <a:lnTo>
                                  <a:pt x="134571" y="0"/>
                                </a:lnTo>
                                <a:cubicBezTo>
                                  <a:pt x="60248" y="0"/>
                                  <a:pt x="0" y="75546"/>
                                  <a:pt x="0" y="168852"/>
                                </a:cubicBezTo>
                                <a:cubicBezTo>
                                  <a:pt x="0" y="262034"/>
                                  <a:pt x="60248" y="337705"/>
                                  <a:pt x="134571" y="337705"/>
                                </a:cubicBezTo>
                                <a:close/>
                              </a:path>
                            </a:pathLst>
                          </a:custGeom>
                          <a:noFill/>
                          <a:ln w="7484" cap="rnd" cmpd="sng" algn="ctr">
                            <a:solidFill>
                              <a:srgbClr val="000000"/>
                            </a:solidFill>
                            <a:prstDash val="solid"/>
                            <a:round/>
                          </a:ln>
                          <a:effectLst/>
                        </wps:spPr>
                        <wps:bodyPr/>
                      </wps:wsp>
                      <wps:wsp>
                        <wps:cNvPr id="19646" name="Rectangle 19646"/>
                        <wps:cNvSpPr/>
                        <wps:spPr>
                          <a:xfrm>
                            <a:off x="737676" y="816294"/>
                            <a:ext cx="534250" cy="188052"/>
                          </a:xfrm>
                          <a:prstGeom prst="rect">
                            <a:avLst/>
                          </a:prstGeom>
                          <a:ln>
                            <a:noFill/>
                          </a:ln>
                        </wps:spPr>
                        <wps:txbx>
                          <w:txbxContent>
                            <w:p w14:paraId="4FF7F7AA" w14:textId="77777777" w:rsidR="009A37EE" w:rsidRDefault="009A37EE" w:rsidP="000702BF">
                              <w:r>
                                <w:rPr>
                                  <w:rFonts w:ascii="Calibri" w:eastAsia="Calibri" w:hAnsi="Calibri" w:cs="Calibri"/>
                                  <w:sz w:val="18"/>
                                </w:rPr>
                                <w:t>Dataset</w:t>
                              </w:r>
                            </w:p>
                          </w:txbxContent>
                        </wps:txbx>
                        <wps:bodyPr horzOverflow="overflow" vert="horz" lIns="0" tIns="0" rIns="0" bIns="0" rtlCol="0">
                          <a:noAutofit/>
                        </wps:bodyPr>
                      </wps:wsp>
                      <wps:wsp>
                        <wps:cNvPr id="19647" name="Shape 19647"/>
                        <wps:cNvSpPr/>
                        <wps:spPr>
                          <a:xfrm>
                            <a:off x="583141" y="1322678"/>
                            <a:ext cx="717741" cy="337705"/>
                          </a:xfrm>
                          <a:custGeom>
                            <a:avLst/>
                            <a:gdLst/>
                            <a:ahLst/>
                            <a:cxnLst/>
                            <a:rect l="0" t="0" r="0" b="0"/>
                            <a:pathLst>
                              <a:path w="717741" h="337705">
                                <a:moveTo>
                                  <a:pt x="134571" y="0"/>
                                </a:moveTo>
                                <a:lnTo>
                                  <a:pt x="583170" y="0"/>
                                </a:lnTo>
                                <a:cubicBezTo>
                                  <a:pt x="657433" y="0"/>
                                  <a:pt x="717741" y="75546"/>
                                  <a:pt x="717741" y="168853"/>
                                </a:cubicBezTo>
                                <a:cubicBezTo>
                                  <a:pt x="717741" y="262035"/>
                                  <a:pt x="657433" y="337705"/>
                                  <a:pt x="583170" y="337705"/>
                                </a:cubicBezTo>
                                <a:lnTo>
                                  <a:pt x="134571" y="337705"/>
                                </a:lnTo>
                                <a:cubicBezTo>
                                  <a:pt x="60248" y="337705"/>
                                  <a:pt x="0" y="262034"/>
                                  <a:pt x="0" y="168853"/>
                                </a:cubicBezTo>
                                <a:cubicBezTo>
                                  <a:pt x="0" y="75546"/>
                                  <a:pt x="60248" y="0"/>
                                  <a:pt x="134571" y="0"/>
                                </a:cubicBezTo>
                                <a:close/>
                              </a:path>
                            </a:pathLst>
                          </a:custGeom>
                          <a:solidFill>
                            <a:srgbClr val="FFFFFF"/>
                          </a:solidFill>
                          <a:ln w="0" cap="rnd">
                            <a:noFill/>
                            <a:round/>
                          </a:ln>
                          <a:effectLst/>
                        </wps:spPr>
                        <wps:bodyPr/>
                      </wps:wsp>
                      <wps:wsp>
                        <wps:cNvPr id="19648" name="Shape 19648"/>
                        <wps:cNvSpPr/>
                        <wps:spPr>
                          <a:xfrm>
                            <a:off x="583141" y="1322678"/>
                            <a:ext cx="717741" cy="337705"/>
                          </a:xfrm>
                          <a:custGeom>
                            <a:avLst/>
                            <a:gdLst/>
                            <a:ahLst/>
                            <a:cxnLst/>
                            <a:rect l="0" t="0" r="0" b="0"/>
                            <a:pathLst>
                              <a:path w="717741" h="337705">
                                <a:moveTo>
                                  <a:pt x="134571" y="337705"/>
                                </a:moveTo>
                                <a:lnTo>
                                  <a:pt x="583170" y="337705"/>
                                </a:lnTo>
                                <a:cubicBezTo>
                                  <a:pt x="657433" y="337705"/>
                                  <a:pt x="717741" y="262035"/>
                                  <a:pt x="717741" y="168853"/>
                                </a:cubicBezTo>
                                <a:cubicBezTo>
                                  <a:pt x="717741" y="75546"/>
                                  <a:pt x="657433" y="0"/>
                                  <a:pt x="583170" y="0"/>
                                </a:cubicBezTo>
                                <a:lnTo>
                                  <a:pt x="134571" y="0"/>
                                </a:lnTo>
                                <a:cubicBezTo>
                                  <a:pt x="60248" y="0"/>
                                  <a:pt x="0" y="75546"/>
                                  <a:pt x="0" y="168853"/>
                                </a:cubicBezTo>
                                <a:cubicBezTo>
                                  <a:pt x="0" y="262034"/>
                                  <a:pt x="60248" y="337705"/>
                                  <a:pt x="134571" y="337705"/>
                                </a:cubicBezTo>
                                <a:close/>
                              </a:path>
                            </a:pathLst>
                          </a:custGeom>
                          <a:noFill/>
                          <a:ln w="7484" cap="rnd" cmpd="sng" algn="ctr">
                            <a:solidFill>
                              <a:srgbClr val="000000"/>
                            </a:solidFill>
                            <a:prstDash val="solid"/>
                            <a:round/>
                          </a:ln>
                          <a:effectLst/>
                        </wps:spPr>
                        <wps:bodyPr/>
                      </wps:wsp>
                      <wps:wsp>
                        <wps:cNvPr id="19649" name="Rectangle 19649"/>
                        <wps:cNvSpPr/>
                        <wps:spPr>
                          <a:xfrm>
                            <a:off x="664512" y="1444001"/>
                            <a:ext cx="744911" cy="152495"/>
                          </a:xfrm>
                          <a:prstGeom prst="rect">
                            <a:avLst/>
                          </a:prstGeom>
                          <a:ln>
                            <a:noFill/>
                          </a:ln>
                        </wps:spPr>
                        <wps:txbx>
                          <w:txbxContent>
                            <w:p w14:paraId="4E45400B" w14:textId="77777777" w:rsidR="009A37EE" w:rsidRDefault="009A37EE" w:rsidP="000702BF">
                              <w:r>
                                <w:rPr>
                                  <w:rFonts w:ascii="Calibri" w:eastAsia="Calibri" w:hAnsi="Calibri" w:cs="Calibri"/>
                                  <w:sz w:val="18"/>
                                </w:rPr>
                                <w:t>Setting Dataset</w:t>
                              </w:r>
                            </w:p>
                          </w:txbxContent>
                        </wps:txbx>
                        <wps:bodyPr horzOverflow="overflow" vert="horz" lIns="0" tIns="0" rIns="0" bIns="0" rtlCol="0">
                          <a:noAutofit/>
                        </wps:bodyPr>
                      </wps:wsp>
                      <wps:wsp>
                        <wps:cNvPr id="19651" name="Shape 19651"/>
                        <wps:cNvSpPr/>
                        <wps:spPr>
                          <a:xfrm>
                            <a:off x="2063450" y="1322678"/>
                            <a:ext cx="717711" cy="337705"/>
                          </a:xfrm>
                          <a:custGeom>
                            <a:avLst/>
                            <a:gdLst/>
                            <a:ahLst/>
                            <a:cxnLst/>
                            <a:rect l="0" t="0" r="0" b="0"/>
                            <a:pathLst>
                              <a:path w="717711" h="337705">
                                <a:moveTo>
                                  <a:pt x="134571" y="337705"/>
                                </a:moveTo>
                                <a:lnTo>
                                  <a:pt x="583140" y="337705"/>
                                </a:lnTo>
                                <a:cubicBezTo>
                                  <a:pt x="657403" y="337705"/>
                                  <a:pt x="717711" y="262034"/>
                                  <a:pt x="717711" y="168853"/>
                                </a:cubicBezTo>
                                <a:cubicBezTo>
                                  <a:pt x="717711" y="75546"/>
                                  <a:pt x="657403" y="0"/>
                                  <a:pt x="583140" y="0"/>
                                </a:cubicBezTo>
                                <a:lnTo>
                                  <a:pt x="134571" y="0"/>
                                </a:lnTo>
                                <a:cubicBezTo>
                                  <a:pt x="60208" y="0"/>
                                  <a:pt x="0" y="75546"/>
                                  <a:pt x="0" y="168852"/>
                                </a:cubicBezTo>
                                <a:cubicBezTo>
                                  <a:pt x="0" y="262034"/>
                                  <a:pt x="60208" y="337705"/>
                                  <a:pt x="134571" y="337705"/>
                                </a:cubicBezTo>
                                <a:close/>
                              </a:path>
                            </a:pathLst>
                          </a:custGeom>
                          <a:noFill/>
                          <a:ln w="7484" cap="rnd" cmpd="sng" algn="ctr">
                            <a:solidFill>
                              <a:srgbClr val="000000"/>
                            </a:solidFill>
                            <a:prstDash val="solid"/>
                            <a:round/>
                          </a:ln>
                          <a:effectLst/>
                        </wps:spPr>
                        <wps:bodyPr/>
                      </wps:wsp>
                      <wps:wsp>
                        <wps:cNvPr id="19652" name="Rectangle 19652"/>
                        <wps:cNvSpPr/>
                        <wps:spPr>
                          <a:xfrm>
                            <a:off x="2267454" y="1411376"/>
                            <a:ext cx="490761" cy="152495"/>
                          </a:xfrm>
                          <a:prstGeom prst="rect">
                            <a:avLst/>
                          </a:prstGeom>
                          <a:ln>
                            <a:noFill/>
                          </a:ln>
                        </wps:spPr>
                        <wps:txbx>
                          <w:txbxContent>
                            <w:p w14:paraId="6D122D95" w14:textId="77777777" w:rsidR="009A37EE" w:rsidRDefault="009A37EE" w:rsidP="000702BF">
                              <w:r>
                                <w:rPr>
                                  <w:rFonts w:ascii="Calibri" w:eastAsia="Calibri" w:hAnsi="Calibri" w:cs="Calibri"/>
                                  <w:sz w:val="18"/>
                                </w:rPr>
                                <w:t>Data Latih</w:t>
                              </w:r>
                            </w:p>
                          </w:txbxContent>
                        </wps:txbx>
                        <wps:bodyPr horzOverflow="overflow" vert="horz" lIns="0" tIns="0" rIns="0" bIns="0" rtlCol="0">
                          <a:noAutofit/>
                        </wps:bodyPr>
                      </wps:wsp>
                      <wps:wsp>
                        <wps:cNvPr id="19654" name="Shape 19654"/>
                        <wps:cNvSpPr/>
                        <wps:spPr>
                          <a:xfrm>
                            <a:off x="358856" y="2138749"/>
                            <a:ext cx="4126838" cy="1801095"/>
                          </a:xfrm>
                          <a:custGeom>
                            <a:avLst/>
                            <a:gdLst/>
                            <a:ahLst/>
                            <a:cxnLst/>
                            <a:rect l="0" t="0" r="0" b="0"/>
                            <a:pathLst>
                              <a:path w="4126838" h="1801095">
                                <a:moveTo>
                                  <a:pt x="0" y="1801094"/>
                                </a:moveTo>
                                <a:lnTo>
                                  <a:pt x="4126838" y="1801095"/>
                                </a:lnTo>
                                <a:lnTo>
                                  <a:pt x="4126838" y="1"/>
                                </a:lnTo>
                                <a:lnTo>
                                  <a:pt x="0" y="0"/>
                                </a:lnTo>
                                <a:close/>
                              </a:path>
                            </a:pathLst>
                          </a:custGeom>
                          <a:noFill/>
                          <a:ln w="7484" cap="rnd" cmpd="sng" algn="ctr">
                            <a:solidFill>
                              <a:srgbClr val="000000"/>
                            </a:solidFill>
                            <a:prstDash val="solid"/>
                            <a:round/>
                          </a:ln>
                          <a:effectLst/>
                        </wps:spPr>
                        <wps:bodyPr/>
                      </wps:wsp>
                      <wps:wsp>
                        <wps:cNvPr id="19656" name="Shape 19656"/>
                        <wps:cNvSpPr/>
                        <wps:spPr>
                          <a:xfrm>
                            <a:off x="358857" y="4052411"/>
                            <a:ext cx="717741" cy="337705"/>
                          </a:xfrm>
                          <a:custGeom>
                            <a:avLst/>
                            <a:gdLst/>
                            <a:ahLst/>
                            <a:cxnLst/>
                            <a:rect l="0" t="0" r="0" b="0"/>
                            <a:pathLst>
                              <a:path w="717741" h="337705">
                                <a:moveTo>
                                  <a:pt x="134571" y="337705"/>
                                </a:moveTo>
                                <a:lnTo>
                                  <a:pt x="583170" y="337705"/>
                                </a:lnTo>
                                <a:cubicBezTo>
                                  <a:pt x="657433" y="337705"/>
                                  <a:pt x="717741" y="262109"/>
                                  <a:pt x="717741" y="168852"/>
                                </a:cubicBezTo>
                                <a:cubicBezTo>
                                  <a:pt x="717741" y="75596"/>
                                  <a:pt x="657433" y="0"/>
                                  <a:pt x="583170" y="0"/>
                                </a:cubicBezTo>
                                <a:lnTo>
                                  <a:pt x="134571" y="0"/>
                                </a:lnTo>
                                <a:cubicBezTo>
                                  <a:pt x="60248" y="0"/>
                                  <a:pt x="0" y="75596"/>
                                  <a:pt x="0" y="168852"/>
                                </a:cubicBezTo>
                                <a:cubicBezTo>
                                  <a:pt x="0" y="262109"/>
                                  <a:pt x="60248" y="337705"/>
                                  <a:pt x="134571" y="337705"/>
                                </a:cubicBezTo>
                                <a:close/>
                              </a:path>
                            </a:pathLst>
                          </a:custGeom>
                          <a:noFill/>
                          <a:ln w="7484" cap="rnd" cmpd="sng" algn="ctr">
                            <a:solidFill>
                              <a:srgbClr val="000000"/>
                            </a:solidFill>
                            <a:prstDash val="solid"/>
                            <a:round/>
                          </a:ln>
                          <a:effectLst/>
                        </wps:spPr>
                        <wps:bodyPr/>
                      </wps:wsp>
                      <wps:wsp>
                        <wps:cNvPr id="19657" name="Rectangle 19657"/>
                        <wps:cNvSpPr/>
                        <wps:spPr>
                          <a:xfrm>
                            <a:off x="573053" y="4178878"/>
                            <a:ext cx="385037" cy="152918"/>
                          </a:xfrm>
                          <a:prstGeom prst="rect">
                            <a:avLst/>
                          </a:prstGeom>
                          <a:ln>
                            <a:noFill/>
                          </a:ln>
                        </wps:spPr>
                        <wps:txbx>
                          <w:txbxContent>
                            <w:p w14:paraId="533C51C9" w14:textId="77777777" w:rsidR="009A37EE" w:rsidRDefault="009A37EE" w:rsidP="000702BF">
                              <w:r>
                                <w:rPr>
                                  <w:rFonts w:ascii="Calibri" w:eastAsia="Calibri" w:hAnsi="Calibri" w:cs="Calibri"/>
                                  <w:sz w:val="18"/>
                                </w:rPr>
                                <w:t>Data Uji</w:t>
                              </w:r>
                            </w:p>
                          </w:txbxContent>
                        </wps:txbx>
                        <wps:bodyPr horzOverflow="overflow" vert="horz" lIns="0" tIns="0" rIns="0" bIns="0" rtlCol="0">
                          <a:noAutofit/>
                        </wps:bodyPr>
                      </wps:wsp>
                      <wps:wsp>
                        <wps:cNvPr id="19659" name="Shape 19659"/>
                        <wps:cNvSpPr/>
                        <wps:spPr>
                          <a:xfrm>
                            <a:off x="1884021" y="4051582"/>
                            <a:ext cx="1036195" cy="385651"/>
                          </a:xfrm>
                          <a:custGeom>
                            <a:avLst/>
                            <a:gdLst/>
                            <a:ahLst/>
                            <a:cxnLst/>
                            <a:rect l="0" t="0" r="0" b="0"/>
                            <a:pathLst>
                              <a:path w="986853" h="337705">
                                <a:moveTo>
                                  <a:pt x="134571" y="337705"/>
                                </a:moveTo>
                                <a:lnTo>
                                  <a:pt x="852282" y="337705"/>
                                </a:lnTo>
                                <a:cubicBezTo>
                                  <a:pt x="926545" y="337705"/>
                                  <a:pt x="986853" y="262110"/>
                                  <a:pt x="986853" y="168853"/>
                                </a:cubicBezTo>
                                <a:cubicBezTo>
                                  <a:pt x="986853" y="75596"/>
                                  <a:pt x="926545" y="0"/>
                                  <a:pt x="852282" y="0"/>
                                </a:cubicBezTo>
                                <a:lnTo>
                                  <a:pt x="134571" y="0"/>
                                </a:lnTo>
                                <a:cubicBezTo>
                                  <a:pt x="60208" y="0"/>
                                  <a:pt x="0" y="75596"/>
                                  <a:pt x="0" y="168852"/>
                                </a:cubicBezTo>
                                <a:cubicBezTo>
                                  <a:pt x="0" y="262109"/>
                                  <a:pt x="60208" y="337705"/>
                                  <a:pt x="134571" y="337705"/>
                                </a:cubicBezTo>
                                <a:close/>
                              </a:path>
                            </a:pathLst>
                          </a:custGeom>
                          <a:noFill/>
                          <a:ln w="7484" cap="rnd" cmpd="sng" algn="ctr">
                            <a:solidFill>
                              <a:srgbClr val="000000"/>
                            </a:solidFill>
                            <a:prstDash val="solid"/>
                            <a:round/>
                          </a:ln>
                          <a:effectLst/>
                        </wps:spPr>
                        <wps:bodyPr/>
                      </wps:wsp>
                      <wps:wsp>
                        <wps:cNvPr id="19660" name="Rectangle 19660"/>
                        <wps:cNvSpPr/>
                        <wps:spPr>
                          <a:xfrm>
                            <a:off x="2026598" y="4034862"/>
                            <a:ext cx="1094805" cy="196161"/>
                          </a:xfrm>
                          <a:prstGeom prst="rect">
                            <a:avLst/>
                          </a:prstGeom>
                          <a:ln>
                            <a:noFill/>
                          </a:ln>
                        </wps:spPr>
                        <wps:txbx>
                          <w:txbxContent>
                            <w:p w14:paraId="2CDC2DEC" w14:textId="24CE276F" w:rsidR="009A37EE" w:rsidRDefault="009A37EE" w:rsidP="000702BF">
                              <w:r>
                                <w:rPr>
                                  <w:rFonts w:ascii="Calibri" w:eastAsia="Calibri" w:hAnsi="Calibri" w:cs="Calibri"/>
                                  <w:sz w:val="18"/>
                                </w:rPr>
                                <w:t xml:space="preserve">Hitung Tingkat </w:t>
                              </w:r>
                            </w:p>
                          </w:txbxContent>
                        </wps:txbx>
                        <wps:bodyPr horzOverflow="overflow" vert="horz" lIns="0" tIns="0" rIns="0" bIns="0" rtlCol="0">
                          <a:noAutofit/>
                        </wps:bodyPr>
                      </wps:wsp>
                      <wps:wsp>
                        <wps:cNvPr id="19661" name="Rectangle 19661"/>
                        <wps:cNvSpPr/>
                        <wps:spPr>
                          <a:xfrm>
                            <a:off x="1908544" y="4197121"/>
                            <a:ext cx="1629105" cy="169841"/>
                          </a:xfrm>
                          <a:prstGeom prst="rect">
                            <a:avLst/>
                          </a:prstGeom>
                          <a:ln>
                            <a:noFill/>
                          </a:ln>
                        </wps:spPr>
                        <wps:txbx>
                          <w:txbxContent>
                            <w:p w14:paraId="79CFCCC4" w14:textId="11B4AAB6" w:rsidR="009A37EE" w:rsidRPr="0068458D" w:rsidRDefault="009A37EE" w:rsidP="000702BF">
                              <w:r>
                                <w:rPr>
                                  <w:rFonts w:ascii="Calibri" w:eastAsia="Calibri" w:hAnsi="Calibri" w:cs="Calibri"/>
                                  <w:sz w:val="18"/>
                                </w:rPr>
                                <w:t xml:space="preserve">Akurasi, </w:t>
                              </w:r>
                              <w:r>
                                <w:rPr>
                                  <w:rFonts w:ascii="Calibri" w:eastAsia="Calibri" w:hAnsi="Calibri" w:cs="Calibri"/>
                                  <w:i/>
                                  <w:sz w:val="18"/>
                                </w:rPr>
                                <w:t xml:space="preserve">error </w:t>
                              </w:r>
                              <w:r>
                                <w:rPr>
                                  <w:rFonts w:ascii="Calibri" w:eastAsia="Calibri" w:hAnsi="Calibri" w:cs="Calibri"/>
                                  <w:sz w:val="18"/>
                                </w:rPr>
                                <w:t>MAPE</w:t>
                              </w:r>
                            </w:p>
                          </w:txbxContent>
                        </wps:txbx>
                        <wps:bodyPr horzOverflow="overflow" vert="horz" lIns="0" tIns="0" rIns="0" bIns="0" rtlCol="0">
                          <a:noAutofit/>
                        </wps:bodyPr>
                      </wps:wsp>
                      <wps:wsp>
                        <wps:cNvPr id="19663" name="Shape 19663"/>
                        <wps:cNvSpPr/>
                        <wps:spPr>
                          <a:xfrm>
                            <a:off x="3812870" y="4052412"/>
                            <a:ext cx="717711" cy="337705"/>
                          </a:xfrm>
                          <a:custGeom>
                            <a:avLst/>
                            <a:gdLst/>
                            <a:ahLst/>
                            <a:cxnLst/>
                            <a:rect l="0" t="0" r="0" b="0"/>
                            <a:pathLst>
                              <a:path w="717711" h="337705">
                                <a:moveTo>
                                  <a:pt x="134571" y="337705"/>
                                </a:moveTo>
                                <a:lnTo>
                                  <a:pt x="583140" y="337705"/>
                                </a:lnTo>
                                <a:cubicBezTo>
                                  <a:pt x="657403" y="337705"/>
                                  <a:pt x="717711" y="262109"/>
                                  <a:pt x="717711" y="168852"/>
                                </a:cubicBezTo>
                                <a:cubicBezTo>
                                  <a:pt x="717711" y="75596"/>
                                  <a:pt x="657403" y="0"/>
                                  <a:pt x="583140" y="0"/>
                                </a:cubicBezTo>
                                <a:lnTo>
                                  <a:pt x="134571" y="0"/>
                                </a:lnTo>
                                <a:cubicBezTo>
                                  <a:pt x="60208" y="0"/>
                                  <a:pt x="0" y="75596"/>
                                  <a:pt x="0" y="168852"/>
                                </a:cubicBezTo>
                                <a:cubicBezTo>
                                  <a:pt x="0" y="262109"/>
                                  <a:pt x="60208" y="337705"/>
                                  <a:pt x="134571" y="337705"/>
                                </a:cubicBezTo>
                                <a:close/>
                              </a:path>
                            </a:pathLst>
                          </a:custGeom>
                          <a:noFill/>
                          <a:ln w="7484" cap="rnd" cmpd="sng" algn="ctr">
                            <a:solidFill>
                              <a:srgbClr val="000000"/>
                            </a:solidFill>
                            <a:prstDash val="solid"/>
                            <a:round/>
                          </a:ln>
                          <a:effectLst/>
                        </wps:spPr>
                        <wps:bodyPr/>
                      </wps:wsp>
                      <wps:wsp>
                        <wps:cNvPr id="19664" name="Rectangle 19664"/>
                        <wps:cNvSpPr/>
                        <wps:spPr>
                          <a:xfrm>
                            <a:off x="4034265" y="4178878"/>
                            <a:ext cx="385156" cy="152918"/>
                          </a:xfrm>
                          <a:prstGeom prst="rect">
                            <a:avLst/>
                          </a:prstGeom>
                          <a:ln>
                            <a:noFill/>
                          </a:ln>
                        </wps:spPr>
                        <wps:txbx>
                          <w:txbxContent>
                            <w:p w14:paraId="03476E96" w14:textId="77777777" w:rsidR="009A37EE" w:rsidRDefault="009A37EE" w:rsidP="000702BF">
                              <w:r>
                                <w:rPr>
                                  <w:rFonts w:ascii="Calibri" w:eastAsia="Calibri" w:hAnsi="Calibri" w:cs="Calibri"/>
                                  <w:sz w:val="18"/>
                                </w:rPr>
                                <w:t>Prediksi</w:t>
                              </w:r>
                            </w:p>
                          </w:txbxContent>
                        </wps:txbx>
                        <wps:bodyPr horzOverflow="overflow" vert="horz" lIns="0" tIns="0" rIns="0" bIns="0" rtlCol="0">
                          <a:noAutofit/>
                        </wps:bodyPr>
                      </wps:wsp>
                      <wps:wsp>
                        <wps:cNvPr id="19665" name="Shape 19665"/>
                        <wps:cNvSpPr/>
                        <wps:spPr>
                          <a:xfrm>
                            <a:off x="1300882" y="1491531"/>
                            <a:ext cx="713225" cy="0"/>
                          </a:xfrm>
                          <a:custGeom>
                            <a:avLst/>
                            <a:gdLst/>
                            <a:ahLst/>
                            <a:cxnLst/>
                            <a:rect l="0" t="0" r="0" b="0"/>
                            <a:pathLst>
                              <a:path w="713225">
                                <a:moveTo>
                                  <a:pt x="0" y="0"/>
                                </a:moveTo>
                                <a:lnTo>
                                  <a:pt x="713225" y="0"/>
                                </a:lnTo>
                              </a:path>
                            </a:pathLst>
                          </a:custGeom>
                          <a:noFill/>
                          <a:ln w="7484" cap="rnd" cmpd="sng" algn="ctr">
                            <a:solidFill>
                              <a:srgbClr val="000000"/>
                            </a:solidFill>
                            <a:prstDash val="solid"/>
                            <a:round/>
                          </a:ln>
                          <a:effectLst/>
                        </wps:spPr>
                        <wps:bodyPr/>
                      </wps:wsp>
                      <wps:wsp>
                        <wps:cNvPr id="19666" name="Shape 19666"/>
                        <wps:cNvSpPr/>
                        <wps:spPr>
                          <a:xfrm>
                            <a:off x="1998258" y="1450631"/>
                            <a:ext cx="65192" cy="81800"/>
                          </a:xfrm>
                          <a:custGeom>
                            <a:avLst/>
                            <a:gdLst/>
                            <a:ahLst/>
                            <a:cxnLst/>
                            <a:rect l="0" t="0" r="0" b="0"/>
                            <a:pathLst>
                              <a:path w="65192" h="81800">
                                <a:moveTo>
                                  <a:pt x="0" y="0"/>
                                </a:moveTo>
                                <a:lnTo>
                                  <a:pt x="65192" y="40900"/>
                                </a:lnTo>
                                <a:lnTo>
                                  <a:pt x="0" y="81800"/>
                                </a:lnTo>
                                <a:cubicBezTo>
                                  <a:pt x="10267" y="56034"/>
                                  <a:pt x="10267" y="25640"/>
                                  <a:pt x="0" y="0"/>
                                </a:cubicBezTo>
                                <a:close/>
                              </a:path>
                            </a:pathLst>
                          </a:custGeom>
                          <a:solidFill>
                            <a:srgbClr val="000000"/>
                          </a:solidFill>
                          <a:ln w="0" cap="rnd">
                            <a:noFill/>
                            <a:round/>
                          </a:ln>
                          <a:effectLst/>
                        </wps:spPr>
                        <wps:bodyPr/>
                      </wps:wsp>
                      <wps:wsp>
                        <wps:cNvPr id="19667" name="Shape 19667"/>
                        <wps:cNvSpPr/>
                        <wps:spPr>
                          <a:xfrm>
                            <a:off x="0" y="1491531"/>
                            <a:ext cx="583141" cy="2729733"/>
                          </a:xfrm>
                          <a:custGeom>
                            <a:avLst/>
                            <a:gdLst/>
                            <a:ahLst/>
                            <a:cxnLst/>
                            <a:rect l="0" t="0" r="0" b="0"/>
                            <a:pathLst>
                              <a:path w="583141" h="2729733">
                                <a:moveTo>
                                  <a:pt x="583141" y="0"/>
                                </a:moveTo>
                                <a:lnTo>
                                  <a:pt x="0" y="0"/>
                                </a:lnTo>
                                <a:lnTo>
                                  <a:pt x="0" y="2729733"/>
                                </a:lnTo>
                                <a:lnTo>
                                  <a:pt x="309504" y="2729733"/>
                                </a:lnTo>
                              </a:path>
                            </a:pathLst>
                          </a:custGeom>
                          <a:noFill/>
                          <a:ln w="7484" cap="rnd" cmpd="sng" algn="ctr">
                            <a:solidFill>
                              <a:srgbClr val="000000"/>
                            </a:solidFill>
                            <a:prstDash val="solid"/>
                            <a:round/>
                          </a:ln>
                          <a:effectLst/>
                        </wps:spPr>
                        <wps:bodyPr/>
                      </wps:wsp>
                      <wps:wsp>
                        <wps:cNvPr id="19668" name="Shape 19668"/>
                        <wps:cNvSpPr/>
                        <wps:spPr>
                          <a:xfrm>
                            <a:off x="293664" y="4180364"/>
                            <a:ext cx="65192" cy="81800"/>
                          </a:xfrm>
                          <a:custGeom>
                            <a:avLst/>
                            <a:gdLst/>
                            <a:ahLst/>
                            <a:cxnLst/>
                            <a:rect l="0" t="0" r="0" b="0"/>
                            <a:pathLst>
                              <a:path w="65192" h="81800">
                                <a:moveTo>
                                  <a:pt x="0" y="0"/>
                                </a:moveTo>
                                <a:lnTo>
                                  <a:pt x="65192" y="40900"/>
                                </a:lnTo>
                                <a:lnTo>
                                  <a:pt x="0" y="81800"/>
                                </a:lnTo>
                                <a:cubicBezTo>
                                  <a:pt x="10257" y="56047"/>
                                  <a:pt x="10257" y="25741"/>
                                  <a:pt x="0" y="0"/>
                                </a:cubicBezTo>
                                <a:close/>
                              </a:path>
                            </a:pathLst>
                          </a:custGeom>
                          <a:solidFill>
                            <a:srgbClr val="000000"/>
                          </a:solidFill>
                          <a:ln w="0" cap="rnd">
                            <a:noFill/>
                            <a:round/>
                          </a:ln>
                          <a:effectLst/>
                        </wps:spPr>
                        <wps:bodyPr/>
                      </wps:wsp>
                      <wps:wsp>
                        <wps:cNvPr id="19669" name="Shape 19669"/>
                        <wps:cNvSpPr/>
                        <wps:spPr>
                          <a:xfrm>
                            <a:off x="1076597" y="4221264"/>
                            <a:ext cx="758082" cy="0"/>
                          </a:xfrm>
                          <a:custGeom>
                            <a:avLst/>
                            <a:gdLst/>
                            <a:ahLst/>
                            <a:cxnLst/>
                            <a:rect l="0" t="0" r="0" b="0"/>
                            <a:pathLst>
                              <a:path w="758082">
                                <a:moveTo>
                                  <a:pt x="0" y="0"/>
                                </a:moveTo>
                                <a:lnTo>
                                  <a:pt x="758082" y="0"/>
                                </a:lnTo>
                              </a:path>
                            </a:pathLst>
                          </a:custGeom>
                          <a:noFill/>
                          <a:ln w="7484" cap="rnd" cmpd="sng" algn="ctr">
                            <a:solidFill>
                              <a:srgbClr val="000000"/>
                            </a:solidFill>
                            <a:prstDash val="solid"/>
                            <a:round/>
                          </a:ln>
                          <a:effectLst/>
                        </wps:spPr>
                        <wps:bodyPr/>
                      </wps:wsp>
                      <wps:wsp>
                        <wps:cNvPr id="19670" name="Shape 19670"/>
                        <wps:cNvSpPr/>
                        <wps:spPr>
                          <a:xfrm>
                            <a:off x="1818830" y="4180364"/>
                            <a:ext cx="65192" cy="81799"/>
                          </a:xfrm>
                          <a:custGeom>
                            <a:avLst/>
                            <a:gdLst/>
                            <a:ahLst/>
                            <a:cxnLst/>
                            <a:rect l="0" t="0" r="0" b="0"/>
                            <a:pathLst>
                              <a:path w="65192" h="81799">
                                <a:moveTo>
                                  <a:pt x="0" y="0"/>
                                </a:moveTo>
                                <a:lnTo>
                                  <a:pt x="65192" y="40899"/>
                                </a:lnTo>
                                <a:lnTo>
                                  <a:pt x="0" y="81799"/>
                                </a:lnTo>
                                <a:cubicBezTo>
                                  <a:pt x="10268" y="56046"/>
                                  <a:pt x="10268" y="25740"/>
                                  <a:pt x="0" y="0"/>
                                </a:cubicBezTo>
                                <a:close/>
                              </a:path>
                            </a:pathLst>
                          </a:custGeom>
                          <a:solidFill>
                            <a:srgbClr val="000000"/>
                          </a:solidFill>
                          <a:ln w="0" cap="rnd">
                            <a:noFill/>
                            <a:round/>
                          </a:ln>
                          <a:effectLst/>
                        </wps:spPr>
                        <wps:bodyPr/>
                      </wps:wsp>
                      <wps:wsp>
                        <wps:cNvPr id="19672" name="Rectangle 19672"/>
                        <wps:cNvSpPr/>
                        <wps:spPr>
                          <a:xfrm>
                            <a:off x="1210570" y="4178878"/>
                            <a:ext cx="593229" cy="152917"/>
                          </a:xfrm>
                          <a:prstGeom prst="rect">
                            <a:avLst/>
                          </a:prstGeom>
                          <a:ln>
                            <a:noFill/>
                          </a:ln>
                        </wps:spPr>
                        <wps:txbx>
                          <w:txbxContent>
                            <w:p w14:paraId="11D008D0" w14:textId="77777777" w:rsidR="009A37EE" w:rsidRDefault="009A37EE" w:rsidP="000702BF">
                              <w:r>
                                <w:rPr>
                                  <w:rFonts w:ascii="Calibri" w:eastAsia="Calibri" w:hAnsi="Calibri" w:cs="Calibri"/>
                                  <w:sz w:val="18"/>
                                  <w:shd w:val="clear" w:color="auto" w:fill="FFFFFF"/>
                                </w:rPr>
                                <w:t xml:space="preserve">Data Aktual </w:t>
                              </w:r>
                            </w:p>
                          </w:txbxContent>
                        </wps:txbx>
                        <wps:bodyPr horzOverflow="overflow" vert="horz" lIns="0" tIns="0" rIns="0" bIns="0" rtlCol="0">
                          <a:noAutofit/>
                        </wps:bodyPr>
                      </wps:wsp>
                      <wps:wsp>
                        <wps:cNvPr id="19673" name="Rectangle 19673"/>
                        <wps:cNvSpPr/>
                        <wps:spPr>
                          <a:xfrm>
                            <a:off x="1656348" y="4178878"/>
                            <a:ext cx="36254" cy="152917"/>
                          </a:xfrm>
                          <a:prstGeom prst="rect">
                            <a:avLst/>
                          </a:prstGeom>
                          <a:ln>
                            <a:noFill/>
                          </a:ln>
                        </wps:spPr>
                        <wps:txbx>
                          <w:txbxContent>
                            <w:p w14:paraId="0928475C" w14:textId="77777777" w:rsidR="009A37EE" w:rsidRDefault="009A37EE" w:rsidP="000702BF">
                              <w:r>
                                <w:rPr>
                                  <w:rFonts w:ascii="Calibri" w:eastAsia="Calibri" w:hAnsi="Calibri" w:cs="Calibri"/>
                                  <w:sz w:val="18"/>
                                  <w:shd w:val="clear" w:color="auto" w:fill="FFFFFF"/>
                                </w:rPr>
                                <w:t>(</w:t>
                              </w:r>
                            </w:p>
                          </w:txbxContent>
                        </wps:txbx>
                        <wps:bodyPr horzOverflow="overflow" vert="horz" lIns="0" tIns="0" rIns="0" bIns="0" rtlCol="0">
                          <a:noAutofit/>
                        </wps:bodyPr>
                      </wps:wsp>
                      <wps:wsp>
                        <wps:cNvPr id="19674" name="Rectangle 19674"/>
                        <wps:cNvSpPr/>
                        <wps:spPr>
                          <a:xfrm>
                            <a:off x="1683561" y="4178878"/>
                            <a:ext cx="58270" cy="152917"/>
                          </a:xfrm>
                          <a:prstGeom prst="rect">
                            <a:avLst/>
                          </a:prstGeom>
                          <a:ln>
                            <a:noFill/>
                          </a:ln>
                        </wps:spPr>
                        <wps:txbx>
                          <w:txbxContent>
                            <w:p w14:paraId="45DFAFA5" w14:textId="77777777" w:rsidR="009A37EE" w:rsidRDefault="009A37EE" w:rsidP="000702BF">
                              <w:r>
                                <w:rPr>
                                  <w:rFonts w:ascii="Calibri" w:eastAsia="Calibri" w:hAnsi="Calibri" w:cs="Calibri"/>
                                  <w:sz w:val="18"/>
                                  <w:shd w:val="clear" w:color="auto" w:fill="FFFFFF"/>
                                </w:rPr>
                                <w:t>Y</w:t>
                              </w:r>
                            </w:p>
                          </w:txbxContent>
                        </wps:txbx>
                        <wps:bodyPr horzOverflow="overflow" vert="horz" lIns="0" tIns="0" rIns="0" bIns="0" rtlCol="0">
                          <a:noAutofit/>
                        </wps:bodyPr>
                      </wps:wsp>
                      <wps:wsp>
                        <wps:cNvPr id="19675" name="Rectangle 19675"/>
                        <wps:cNvSpPr/>
                        <wps:spPr>
                          <a:xfrm>
                            <a:off x="1727422" y="4178878"/>
                            <a:ext cx="36254" cy="152917"/>
                          </a:xfrm>
                          <a:prstGeom prst="rect">
                            <a:avLst/>
                          </a:prstGeom>
                          <a:ln>
                            <a:noFill/>
                          </a:ln>
                        </wps:spPr>
                        <wps:txbx>
                          <w:txbxContent>
                            <w:p w14:paraId="1C17E81C" w14:textId="77777777" w:rsidR="009A37EE" w:rsidRDefault="009A37EE" w:rsidP="000702BF">
                              <w:r>
                                <w:rPr>
                                  <w:rFonts w:ascii="Calibri" w:eastAsia="Calibri" w:hAnsi="Calibri" w:cs="Calibri"/>
                                  <w:sz w:val="18"/>
                                  <w:shd w:val="clear" w:color="auto" w:fill="FFFFFF"/>
                                </w:rPr>
                                <w:t>)</w:t>
                              </w:r>
                            </w:p>
                          </w:txbxContent>
                        </wps:txbx>
                        <wps:bodyPr horzOverflow="overflow" vert="horz" lIns="0" tIns="0" rIns="0" bIns="0" rtlCol="0">
                          <a:noAutofit/>
                        </wps:bodyPr>
                      </wps:wsp>
                      <wps:wsp>
                        <wps:cNvPr id="19676" name="Shape 19676"/>
                        <wps:cNvSpPr/>
                        <wps:spPr>
                          <a:xfrm>
                            <a:off x="2920218" y="4221264"/>
                            <a:ext cx="892653" cy="0"/>
                          </a:xfrm>
                          <a:custGeom>
                            <a:avLst/>
                            <a:gdLst/>
                            <a:ahLst/>
                            <a:cxnLst/>
                            <a:rect l="0" t="0" r="0" b="0"/>
                            <a:pathLst>
                              <a:path w="892653">
                                <a:moveTo>
                                  <a:pt x="892653" y="0"/>
                                </a:moveTo>
                                <a:lnTo>
                                  <a:pt x="0" y="0"/>
                                </a:lnTo>
                              </a:path>
                            </a:pathLst>
                          </a:custGeom>
                          <a:noFill/>
                          <a:ln w="7484" cap="rnd" cmpd="sng" algn="ctr">
                            <a:solidFill>
                              <a:srgbClr val="000000"/>
                            </a:solidFill>
                            <a:prstDash val="solid"/>
                            <a:round/>
                          </a:ln>
                          <a:effectLst/>
                        </wps:spPr>
                        <wps:bodyPr/>
                      </wps:wsp>
                      <wps:wsp>
                        <wps:cNvPr id="19677" name="Shape 19677"/>
                        <wps:cNvSpPr/>
                        <wps:spPr>
                          <a:xfrm>
                            <a:off x="2870875" y="4180364"/>
                            <a:ext cx="65192" cy="81800"/>
                          </a:xfrm>
                          <a:custGeom>
                            <a:avLst/>
                            <a:gdLst/>
                            <a:ahLst/>
                            <a:cxnLst/>
                            <a:rect l="0" t="0" r="0" b="0"/>
                            <a:pathLst>
                              <a:path w="65192" h="81800">
                                <a:moveTo>
                                  <a:pt x="65192" y="0"/>
                                </a:moveTo>
                                <a:cubicBezTo>
                                  <a:pt x="54925" y="25741"/>
                                  <a:pt x="54925" y="56047"/>
                                  <a:pt x="65192" y="81800"/>
                                </a:cubicBezTo>
                                <a:lnTo>
                                  <a:pt x="0" y="40900"/>
                                </a:lnTo>
                                <a:lnTo>
                                  <a:pt x="65192" y="0"/>
                                </a:lnTo>
                                <a:close/>
                              </a:path>
                            </a:pathLst>
                          </a:custGeom>
                          <a:solidFill>
                            <a:srgbClr val="000000"/>
                          </a:solidFill>
                          <a:ln w="0" cap="rnd">
                            <a:noFill/>
                            <a:round/>
                          </a:ln>
                          <a:effectLst/>
                        </wps:spPr>
                        <wps:bodyPr/>
                      </wps:wsp>
                      <wps:wsp>
                        <wps:cNvPr id="19678" name="Shape 19678"/>
                        <wps:cNvSpPr/>
                        <wps:spPr>
                          <a:xfrm>
                            <a:off x="3030466" y="4153723"/>
                            <a:ext cx="622654" cy="135082"/>
                          </a:xfrm>
                          <a:custGeom>
                            <a:avLst/>
                            <a:gdLst/>
                            <a:ahLst/>
                            <a:cxnLst/>
                            <a:rect l="0" t="0" r="0" b="0"/>
                            <a:pathLst>
                              <a:path w="622654" h="135082">
                                <a:moveTo>
                                  <a:pt x="0" y="0"/>
                                </a:moveTo>
                                <a:lnTo>
                                  <a:pt x="622654" y="0"/>
                                </a:lnTo>
                                <a:lnTo>
                                  <a:pt x="622654" y="135082"/>
                                </a:lnTo>
                                <a:lnTo>
                                  <a:pt x="0" y="135082"/>
                                </a:lnTo>
                                <a:lnTo>
                                  <a:pt x="0" y="0"/>
                                </a:lnTo>
                                <a:close/>
                              </a:path>
                            </a:pathLst>
                          </a:custGeom>
                          <a:solidFill>
                            <a:srgbClr val="FFFFFF"/>
                          </a:solidFill>
                          <a:ln w="0" cap="rnd">
                            <a:noFill/>
                            <a:round/>
                          </a:ln>
                          <a:effectLst/>
                        </wps:spPr>
                        <wps:bodyPr/>
                      </wps:wsp>
                      <wps:wsp>
                        <wps:cNvPr id="19679" name="Rectangle 19679"/>
                        <wps:cNvSpPr/>
                        <wps:spPr>
                          <a:xfrm>
                            <a:off x="2958507" y="4197978"/>
                            <a:ext cx="823129" cy="224743"/>
                          </a:xfrm>
                          <a:prstGeom prst="rect">
                            <a:avLst/>
                          </a:prstGeom>
                          <a:ln>
                            <a:noFill/>
                          </a:ln>
                        </wps:spPr>
                        <wps:txbx>
                          <w:txbxContent>
                            <w:p w14:paraId="3FDE04C5" w14:textId="77777777" w:rsidR="009A37EE" w:rsidRDefault="009A37EE" w:rsidP="000702BF">
                              <w:r>
                                <w:rPr>
                                  <w:rFonts w:ascii="Calibri" w:eastAsia="Calibri" w:hAnsi="Calibri" w:cs="Calibri"/>
                                  <w:sz w:val="18"/>
                                </w:rPr>
                                <w:t xml:space="preserve">Hasil Prediksi(Y) </w:t>
                              </w:r>
                            </w:p>
                          </w:txbxContent>
                        </wps:txbx>
                        <wps:bodyPr horzOverflow="overflow" vert="horz" lIns="0" tIns="0" rIns="0" bIns="0" rtlCol="0">
                          <a:noAutofit/>
                        </wps:bodyPr>
                      </wps:wsp>
                      <wps:wsp>
                        <wps:cNvPr id="19680" name="Rectangle 19680"/>
                        <wps:cNvSpPr/>
                        <wps:spPr>
                          <a:xfrm>
                            <a:off x="3537649" y="4178878"/>
                            <a:ext cx="36254" cy="152918"/>
                          </a:xfrm>
                          <a:prstGeom prst="rect">
                            <a:avLst/>
                          </a:prstGeom>
                          <a:ln>
                            <a:noFill/>
                          </a:ln>
                        </wps:spPr>
                        <wps:txbx>
                          <w:txbxContent>
                            <w:p w14:paraId="4CE8D993" w14:textId="77777777" w:rsidR="009A37EE" w:rsidRDefault="009A37EE" w:rsidP="000702BF"/>
                          </w:txbxContent>
                        </wps:txbx>
                        <wps:bodyPr horzOverflow="overflow" vert="horz" lIns="0" tIns="0" rIns="0" bIns="0" rtlCol="0">
                          <a:noAutofit/>
                        </wps:bodyPr>
                      </wps:wsp>
                      <wps:wsp>
                        <wps:cNvPr id="19682" name="Rectangle 19682"/>
                        <wps:cNvSpPr/>
                        <wps:spPr>
                          <a:xfrm>
                            <a:off x="3608622" y="4178878"/>
                            <a:ext cx="29913" cy="152918"/>
                          </a:xfrm>
                          <a:prstGeom prst="rect">
                            <a:avLst/>
                          </a:prstGeom>
                          <a:ln>
                            <a:noFill/>
                          </a:ln>
                        </wps:spPr>
                        <wps:txbx>
                          <w:txbxContent>
                            <w:p w14:paraId="577CAB31" w14:textId="77777777" w:rsidR="009A37EE" w:rsidRDefault="009A37EE" w:rsidP="000702BF">
                              <w:r>
                                <w:rPr>
                                  <w:rFonts w:ascii="Calibri" w:eastAsia="Calibri" w:hAnsi="Calibri" w:cs="Calibri"/>
                                  <w:sz w:val="18"/>
                                </w:rPr>
                                <w:t xml:space="preserve"> </w:t>
                              </w:r>
                            </w:p>
                          </w:txbxContent>
                        </wps:txbx>
                        <wps:bodyPr horzOverflow="overflow" vert="horz" lIns="0" tIns="0" rIns="0" bIns="0" rtlCol="0">
                          <a:noAutofit/>
                        </wps:bodyPr>
                      </wps:wsp>
                      <wps:wsp>
                        <wps:cNvPr id="19683" name="Rectangle 19683"/>
                        <wps:cNvSpPr/>
                        <wps:spPr>
                          <a:xfrm>
                            <a:off x="3631051" y="4178878"/>
                            <a:ext cx="36254" cy="152918"/>
                          </a:xfrm>
                          <a:prstGeom prst="rect">
                            <a:avLst/>
                          </a:prstGeom>
                          <a:ln>
                            <a:noFill/>
                          </a:ln>
                        </wps:spPr>
                        <wps:txbx>
                          <w:txbxContent>
                            <w:p w14:paraId="43EA9255" w14:textId="77777777" w:rsidR="009A37EE" w:rsidRDefault="009A37EE" w:rsidP="000702BF"/>
                          </w:txbxContent>
                        </wps:txbx>
                        <wps:bodyPr horzOverflow="overflow" vert="horz" lIns="0" tIns="0" rIns="0" bIns="0" rtlCol="0">
                          <a:noAutofit/>
                        </wps:bodyPr>
                      </wps:wsp>
                      <wps:wsp>
                        <wps:cNvPr id="19684" name="Shape 19684"/>
                        <wps:cNvSpPr/>
                        <wps:spPr>
                          <a:xfrm>
                            <a:off x="4485725" y="3039346"/>
                            <a:ext cx="456045" cy="1181918"/>
                          </a:xfrm>
                          <a:custGeom>
                            <a:avLst/>
                            <a:gdLst/>
                            <a:ahLst/>
                            <a:cxnLst/>
                            <a:rect l="0" t="0" r="0" b="0"/>
                            <a:pathLst>
                              <a:path w="456045" h="1181918">
                                <a:moveTo>
                                  <a:pt x="0" y="0"/>
                                </a:moveTo>
                                <a:lnTo>
                                  <a:pt x="456045" y="0"/>
                                </a:lnTo>
                                <a:lnTo>
                                  <a:pt x="456045" y="1181918"/>
                                </a:lnTo>
                                <a:lnTo>
                                  <a:pt x="94200" y="1181918"/>
                                </a:lnTo>
                              </a:path>
                            </a:pathLst>
                          </a:custGeom>
                          <a:noFill/>
                          <a:ln w="7484" cap="rnd" cmpd="sng" algn="ctr">
                            <a:solidFill>
                              <a:srgbClr val="000000"/>
                            </a:solidFill>
                            <a:prstDash val="solid"/>
                            <a:round/>
                          </a:ln>
                          <a:effectLst/>
                        </wps:spPr>
                        <wps:bodyPr/>
                      </wps:wsp>
                      <wps:wsp>
                        <wps:cNvPr id="19685" name="Shape 19685"/>
                        <wps:cNvSpPr/>
                        <wps:spPr>
                          <a:xfrm>
                            <a:off x="4530582" y="4180364"/>
                            <a:ext cx="65192" cy="81800"/>
                          </a:xfrm>
                          <a:custGeom>
                            <a:avLst/>
                            <a:gdLst/>
                            <a:ahLst/>
                            <a:cxnLst/>
                            <a:rect l="0" t="0" r="0" b="0"/>
                            <a:pathLst>
                              <a:path w="65192" h="81800">
                                <a:moveTo>
                                  <a:pt x="65192" y="0"/>
                                </a:moveTo>
                                <a:cubicBezTo>
                                  <a:pt x="54925" y="25741"/>
                                  <a:pt x="54925" y="56047"/>
                                  <a:pt x="65192" y="81800"/>
                                </a:cubicBezTo>
                                <a:lnTo>
                                  <a:pt x="0" y="40900"/>
                                </a:lnTo>
                                <a:lnTo>
                                  <a:pt x="65192" y="0"/>
                                </a:lnTo>
                                <a:close/>
                              </a:path>
                            </a:pathLst>
                          </a:custGeom>
                          <a:solidFill>
                            <a:srgbClr val="000000"/>
                          </a:solidFill>
                          <a:ln w="0" cap="rnd">
                            <a:noFill/>
                            <a:round/>
                          </a:ln>
                          <a:effectLst/>
                        </wps:spPr>
                        <wps:bodyPr/>
                      </wps:wsp>
                      <wps:wsp>
                        <wps:cNvPr id="181916" name="Shape 181916"/>
                        <wps:cNvSpPr/>
                        <wps:spPr>
                          <a:xfrm>
                            <a:off x="4704925" y="3439589"/>
                            <a:ext cx="458598" cy="270164"/>
                          </a:xfrm>
                          <a:custGeom>
                            <a:avLst/>
                            <a:gdLst/>
                            <a:ahLst/>
                            <a:cxnLst/>
                            <a:rect l="0" t="0" r="0" b="0"/>
                            <a:pathLst>
                              <a:path w="458598" h="270164">
                                <a:moveTo>
                                  <a:pt x="0" y="0"/>
                                </a:moveTo>
                                <a:lnTo>
                                  <a:pt x="458598" y="0"/>
                                </a:lnTo>
                                <a:lnTo>
                                  <a:pt x="458598" y="270164"/>
                                </a:lnTo>
                                <a:lnTo>
                                  <a:pt x="0" y="270164"/>
                                </a:lnTo>
                                <a:lnTo>
                                  <a:pt x="0" y="0"/>
                                </a:lnTo>
                              </a:path>
                            </a:pathLst>
                          </a:custGeom>
                          <a:solidFill>
                            <a:srgbClr val="FFFFFF"/>
                          </a:solidFill>
                          <a:ln w="0" cap="rnd">
                            <a:noFill/>
                            <a:round/>
                          </a:ln>
                          <a:effectLst/>
                        </wps:spPr>
                        <wps:bodyPr/>
                      </wps:wsp>
                      <wps:wsp>
                        <wps:cNvPr id="19687" name="Rectangle 19687"/>
                        <wps:cNvSpPr/>
                        <wps:spPr>
                          <a:xfrm>
                            <a:off x="4711604" y="3463445"/>
                            <a:ext cx="633552" cy="152917"/>
                          </a:xfrm>
                          <a:prstGeom prst="rect">
                            <a:avLst/>
                          </a:prstGeom>
                          <a:ln>
                            <a:noFill/>
                          </a:ln>
                        </wps:spPr>
                        <wps:txbx>
                          <w:txbxContent>
                            <w:p w14:paraId="2E97858D" w14:textId="77777777" w:rsidR="009A37EE" w:rsidRDefault="009A37EE" w:rsidP="000702BF">
                              <w:r>
                                <w:rPr>
                                  <w:rFonts w:ascii="Calibri" w:eastAsia="Calibri" w:hAnsi="Calibri" w:cs="Calibri"/>
                                  <w:sz w:val="18"/>
                                </w:rPr>
                                <w:t xml:space="preserve">Model Linier </w:t>
                              </w:r>
                            </w:p>
                          </w:txbxContent>
                        </wps:txbx>
                        <wps:bodyPr horzOverflow="overflow" vert="horz" lIns="0" tIns="0" rIns="0" bIns="0" rtlCol="0">
                          <a:noAutofit/>
                        </wps:bodyPr>
                      </wps:wsp>
                      <wps:wsp>
                        <wps:cNvPr id="19688" name="Rectangle 19688"/>
                        <wps:cNvSpPr/>
                        <wps:spPr>
                          <a:xfrm>
                            <a:off x="4769420" y="3599073"/>
                            <a:ext cx="86626" cy="152494"/>
                          </a:xfrm>
                          <a:prstGeom prst="rect">
                            <a:avLst/>
                          </a:prstGeom>
                          <a:ln>
                            <a:noFill/>
                          </a:ln>
                        </wps:spPr>
                        <wps:txbx>
                          <w:txbxContent>
                            <w:p w14:paraId="2DF19D93" w14:textId="77777777" w:rsidR="009A37EE" w:rsidRDefault="009A37EE" w:rsidP="000702BF">
                              <w:r>
                                <w:rPr>
                                  <w:rFonts w:ascii="Calibri" w:eastAsia="Calibri" w:hAnsi="Calibri" w:cs="Calibri"/>
                                  <w:sz w:val="18"/>
                                </w:rPr>
                                <w:t xml:space="preserve">Y </w:t>
                              </w:r>
                            </w:p>
                          </w:txbxContent>
                        </wps:txbx>
                        <wps:bodyPr horzOverflow="overflow" vert="horz" lIns="0" tIns="0" rIns="0" bIns="0" rtlCol="0">
                          <a:noAutofit/>
                        </wps:bodyPr>
                      </wps:wsp>
                      <wps:wsp>
                        <wps:cNvPr id="153498" name="Rectangle 153498"/>
                        <wps:cNvSpPr/>
                        <wps:spPr>
                          <a:xfrm>
                            <a:off x="4833515" y="3599074"/>
                            <a:ext cx="59421" cy="152494"/>
                          </a:xfrm>
                          <a:prstGeom prst="rect">
                            <a:avLst/>
                          </a:prstGeom>
                          <a:ln>
                            <a:noFill/>
                          </a:ln>
                        </wps:spPr>
                        <wps:txbx>
                          <w:txbxContent>
                            <w:p w14:paraId="3721C819" w14:textId="77777777" w:rsidR="009A37EE" w:rsidRDefault="009A37EE" w:rsidP="000702BF">
                              <w:r>
                                <w:rPr>
                                  <w:rFonts w:ascii="Calibri" w:eastAsia="Calibri" w:hAnsi="Calibri" w:cs="Calibri"/>
                                  <w:sz w:val="18"/>
                                </w:rPr>
                                <w:t>=</w:t>
                              </w:r>
                            </w:p>
                          </w:txbxContent>
                        </wps:txbx>
                        <wps:bodyPr horzOverflow="overflow" vert="horz" lIns="0" tIns="0" rIns="0" bIns="0" rtlCol="0">
                          <a:noAutofit/>
                        </wps:bodyPr>
                      </wps:wsp>
                      <wps:wsp>
                        <wps:cNvPr id="153499" name="Rectangle 153499"/>
                        <wps:cNvSpPr/>
                        <wps:spPr>
                          <a:xfrm>
                            <a:off x="4878621" y="3599074"/>
                            <a:ext cx="26966" cy="152494"/>
                          </a:xfrm>
                          <a:prstGeom prst="rect">
                            <a:avLst/>
                          </a:prstGeom>
                          <a:ln>
                            <a:noFill/>
                          </a:ln>
                        </wps:spPr>
                        <wps:txbx>
                          <w:txbxContent>
                            <w:p w14:paraId="57C4BD1D" w14:textId="77777777" w:rsidR="009A37EE" w:rsidRDefault="009A37EE" w:rsidP="000702BF">
                              <w:r>
                                <w:rPr>
                                  <w:rFonts w:ascii="Calibri" w:eastAsia="Calibri" w:hAnsi="Calibri" w:cs="Calibri"/>
                                  <w:sz w:val="18"/>
                                </w:rPr>
                                <w:t xml:space="preserve"> </w:t>
                              </w:r>
                            </w:p>
                          </w:txbxContent>
                        </wps:txbx>
                        <wps:bodyPr horzOverflow="overflow" vert="horz" lIns="0" tIns="0" rIns="0" bIns="0" rtlCol="0">
                          <a:noAutofit/>
                        </wps:bodyPr>
                      </wps:wsp>
                      <wps:wsp>
                        <wps:cNvPr id="19690" name="Rectangle 19690"/>
                        <wps:cNvSpPr/>
                        <wps:spPr>
                          <a:xfrm>
                            <a:off x="4898508" y="3599073"/>
                            <a:ext cx="86957" cy="152494"/>
                          </a:xfrm>
                          <a:prstGeom prst="rect">
                            <a:avLst/>
                          </a:prstGeom>
                          <a:ln>
                            <a:noFill/>
                          </a:ln>
                        </wps:spPr>
                        <wps:txbx>
                          <w:txbxContent>
                            <w:p w14:paraId="2BEFAAB8" w14:textId="77777777" w:rsidR="009A37EE" w:rsidRDefault="009A37EE" w:rsidP="000702BF">
                              <w:r>
                                <w:rPr>
                                  <w:rFonts w:ascii="Calibri" w:eastAsia="Calibri" w:hAnsi="Calibri" w:cs="Calibri"/>
                                  <w:sz w:val="18"/>
                                </w:rPr>
                                <w:t xml:space="preserve">a </w:t>
                              </w:r>
                            </w:p>
                          </w:txbxContent>
                        </wps:txbx>
                        <wps:bodyPr horzOverflow="overflow" vert="horz" lIns="0" tIns="0" rIns="0" bIns="0" rtlCol="0">
                          <a:noAutofit/>
                        </wps:bodyPr>
                      </wps:wsp>
                      <wps:wsp>
                        <wps:cNvPr id="153501" name="Rectangle 153501"/>
                        <wps:cNvSpPr/>
                        <wps:spPr>
                          <a:xfrm>
                            <a:off x="5006912" y="3599074"/>
                            <a:ext cx="26966" cy="152494"/>
                          </a:xfrm>
                          <a:prstGeom prst="rect">
                            <a:avLst/>
                          </a:prstGeom>
                          <a:ln>
                            <a:noFill/>
                          </a:ln>
                        </wps:spPr>
                        <wps:txbx>
                          <w:txbxContent>
                            <w:p w14:paraId="3AE3AB68" w14:textId="77777777" w:rsidR="009A37EE" w:rsidRDefault="009A37EE" w:rsidP="000702BF">
                              <w:r>
                                <w:rPr>
                                  <w:rFonts w:ascii="Calibri" w:eastAsia="Calibri" w:hAnsi="Calibri" w:cs="Calibri"/>
                                  <w:sz w:val="18"/>
                                </w:rPr>
                                <w:t xml:space="preserve"> </w:t>
                              </w:r>
                            </w:p>
                          </w:txbxContent>
                        </wps:txbx>
                        <wps:bodyPr horzOverflow="overflow" vert="horz" lIns="0" tIns="0" rIns="0" bIns="0" rtlCol="0">
                          <a:noAutofit/>
                        </wps:bodyPr>
                      </wps:wsp>
                      <wps:wsp>
                        <wps:cNvPr id="153500" name="Rectangle 153500"/>
                        <wps:cNvSpPr/>
                        <wps:spPr>
                          <a:xfrm>
                            <a:off x="4961807" y="3599074"/>
                            <a:ext cx="59422" cy="152494"/>
                          </a:xfrm>
                          <a:prstGeom prst="rect">
                            <a:avLst/>
                          </a:prstGeom>
                          <a:ln>
                            <a:noFill/>
                          </a:ln>
                        </wps:spPr>
                        <wps:txbx>
                          <w:txbxContent>
                            <w:p w14:paraId="13FEBAEB" w14:textId="77777777" w:rsidR="009A37EE" w:rsidRDefault="009A37EE" w:rsidP="000702BF">
                              <w:r>
                                <w:rPr>
                                  <w:rFonts w:ascii="Calibri" w:eastAsia="Calibri" w:hAnsi="Calibri" w:cs="Calibri"/>
                                  <w:sz w:val="18"/>
                                </w:rPr>
                                <w:t>+</w:t>
                              </w:r>
                            </w:p>
                          </w:txbxContent>
                        </wps:txbx>
                        <wps:bodyPr horzOverflow="overflow" vert="horz" lIns="0" tIns="0" rIns="0" bIns="0" rtlCol="0">
                          <a:noAutofit/>
                        </wps:bodyPr>
                      </wps:wsp>
                      <wps:wsp>
                        <wps:cNvPr id="19692" name="Rectangle 19692"/>
                        <wps:cNvSpPr/>
                        <wps:spPr>
                          <a:xfrm>
                            <a:off x="5027098" y="3599073"/>
                            <a:ext cx="111326" cy="152494"/>
                          </a:xfrm>
                          <a:prstGeom prst="rect">
                            <a:avLst/>
                          </a:prstGeom>
                          <a:ln>
                            <a:noFill/>
                          </a:ln>
                        </wps:spPr>
                        <wps:txbx>
                          <w:txbxContent>
                            <w:p w14:paraId="23D97D85" w14:textId="77777777" w:rsidR="009A37EE" w:rsidRDefault="009A37EE" w:rsidP="000702BF">
                              <w:r>
                                <w:rPr>
                                  <w:rFonts w:ascii="Calibri" w:eastAsia="Calibri" w:hAnsi="Calibri" w:cs="Calibri"/>
                                  <w:sz w:val="18"/>
                                </w:rPr>
                                <w:t>bx</w:t>
                              </w:r>
                            </w:p>
                          </w:txbxContent>
                        </wps:txbx>
                        <wps:bodyPr horzOverflow="overflow" vert="horz" lIns="0" tIns="0" rIns="0" bIns="0" rtlCol="0">
                          <a:noAutofit/>
                        </wps:bodyPr>
                      </wps:wsp>
                      <wps:wsp>
                        <wps:cNvPr id="19693" name="Shape 19693"/>
                        <wps:cNvSpPr/>
                        <wps:spPr>
                          <a:xfrm>
                            <a:off x="717712" y="4390116"/>
                            <a:ext cx="3454014" cy="168853"/>
                          </a:xfrm>
                          <a:custGeom>
                            <a:avLst/>
                            <a:gdLst/>
                            <a:ahLst/>
                            <a:cxnLst/>
                            <a:rect l="0" t="0" r="0" b="0"/>
                            <a:pathLst>
                              <a:path w="3454014" h="168853">
                                <a:moveTo>
                                  <a:pt x="0" y="0"/>
                                </a:moveTo>
                                <a:lnTo>
                                  <a:pt x="0" y="168853"/>
                                </a:lnTo>
                                <a:lnTo>
                                  <a:pt x="3454014" y="168853"/>
                                </a:lnTo>
                                <a:lnTo>
                                  <a:pt x="3454014" y="61913"/>
                                </a:lnTo>
                              </a:path>
                            </a:pathLst>
                          </a:custGeom>
                          <a:noFill/>
                          <a:ln w="7484" cap="rnd" cmpd="sng" algn="ctr">
                            <a:solidFill>
                              <a:srgbClr val="000000"/>
                            </a:solidFill>
                            <a:prstDash val="solid"/>
                            <a:round/>
                          </a:ln>
                          <a:effectLst/>
                        </wps:spPr>
                        <wps:bodyPr/>
                      </wps:wsp>
                      <wps:wsp>
                        <wps:cNvPr id="19694" name="Shape 19694"/>
                        <wps:cNvSpPr/>
                        <wps:spPr>
                          <a:xfrm>
                            <a:off x="4139130" y="4390117"/>
                            <a:ext cx="65191" cy="81800"/>
                          </a:xfrm>
                          <a:custGeom>
                            <a:avLst/>
                            <a:gdLst/>
                            <a:ahLst/>
                            <a:cxnLst/>
                            <a:rect l="0" t="0" r="0" b="0"/>
                            <a:pathLst>
                              <a:path w="65191" h="81800">
                                <a:moveTo>
                                  <a:pt x="32596" y="0"/>
                                </a:moveTo>
                                <a:lnTo>
                                  <a:pt x="65191" y="81800"/>
                                </a:lnTo>
                                <a:cubicBezTo>
                                  <a:pt x="44657" y="68917"/>
                                  <a:pt x="20534" y="68917"/>
                                  <a:pt x="0" y="81800"/>
                                </a:cubicBezTo>
                                <a:lnTo>
                                  <a:pt x="32596" y="0"/>
                                </a:lnTo>
                                <a:close/>
                              </a:path>
                            </a:pathLst>
                          </a:custGeom>
                          <a:solidFill>
                            <a:srgbClr val="000000"/>
                          </a:solidFill>
                          <a:ln w="0" cap="rnd">
                            <a:noFill/>
                            <a:round/>
                          </a:ln>
                          <a:effectLst/>
                        </wps:spPr>
                        <wps:bodyPr/>
                      </wps:wsp>
                      <wps:wsp>
                        <wps:cNvPr id="19696" name="Rectangle 19696"/>
                        <wps:cNvSpPr/>
                        <wps:spPr>
                          <a:xfrm>
                            <a:off x="2245768" y="4517207"/>
                            <a:ext cx="414232" cy="152917"/>
                          </a:xfrm>
                          <a:prstGeom prst="rect">
                            <a:avLst/>
                          </a:prstGeom>
                          <a:ln>
                            <a:noFill/>
                          </a:ln>
                        </wps:spPr>
                        <wps:txbx>
                          <w:txbxContent>
                            <w:p w14:paraId="497ECDD4" w14:textId="77777777" w:rsidR="009A37EE" w:rsidRDefault="009A37EE" w:rsidP="000702BF">
                              <w:r>
                                <w:rPr>
                                  <w:rFonts w:ascii="Calibri" w:eastAsia="Calibri" w:hAnsi="Calibri" w:cs="Calibri"/>
                                  <w:sz w:val="18"/>
                                  <w:shd w:val="clear" w:color="auto" w:fill="FFFFFF"/>
                                </w:rPr>
                                <w:t xml:space="preserve">Data Uji </w:t>
                              </w:r>
                            </w:p>
                          </w:txbxContent>
                        </wps:txbx>
                        <wps:bodyPr horzOverflow="overflow" vert="horz" lIns="0" tIns="0" rIns="0" bIns="0" rtlCol="0">
                          <a:noAutofit/>
                        </wps:bodyPr>
                      </wps:wsp>
                      <wps:wsp>
                        <wps:cNvPr id="19697" name="Rectangle 19697"/>
                        <wps:cNvSpPr/>
                        <wps:spPr>
                          <a:xfrm>
                            <a:off x="2557474" y="4517207"/>
                            <a:ext cx="36254" cy="152917"/>
                          </a:xfrm>
                          <a:prstGeom prst="rect">
                            <a:avLst/>
                          </a:prstGeom>
                          <a:ln>
                            <a:noFill/>
                          </a:ln>
                        </wps:spPr>
                        <wps:txbx>
                          <w:txbxContent>
                            <w:p w14:paraId="60ECA524" w14:textId="77777777" w:rsidR="009A37EE" w:rsidRDefault="009A37EE" w:rsidP="000702BF">
                              <w:r>
                                <w:rPr>
                                  <w:rFonts w:ascii="Calibri" w:eastAsia="Calibri" w:hAnsi="Calibri" w:cs="Calibri"/>
                                  <w:sz w:val="18"/>
                                  <w:shd w:val="clear" w:color="auto" w:fill="FFFFFF"/>
                                </w:rPr>
                                <w:t>(</w:t>
                              </w:r>
                            </w:p>
                          </w:txbxContent>
                        </wps:txbx>
                        <wps:bodyPr horzOverflow="overflow" vert="horz" lIns="0" tIns="0" rIns="0" bIns="0" rtlCol="0">
                          <a:noAutofit/>
                        </wps:bodyPr>
                      </wps:wsp>
                      <wps:wsp>
                        <wps:cNvPr id="19698" name="Rectangle 19698"/>
                        <wps:cNvSpPr/>
                        <wps:spPr>
                          <a:xfrm>
                            <a:off x="2584688" y="4517207"/>
                            <a:ext cx="51809" cy="152917"/>
                          </a:xfrm>
                          <a:prstGeom prst="rect">
                            <a:avLst/>
                          </a:prstGeom>
                          <a:ln>
                            <a:noFill/>
                          </a:ln>
                        </wps:spPr>
                        <wps:txbx>
                          <w:txbxContent>
                            <w:p w14:paraId="117D9238" w14:textId="77777777" w:rsidR="009A37EE" w:rsidRDefault="009A37EE" w:rsidP="000702BF">
                              <w:r>
                                <w:rPr>
                                  <w:rFonts w:ascii="Calibri" w:eastAsia="Calibri" w:hAnsi="Calibri" w:cs="Calibri"/>
                                  <w:sz w:val="18"/>
                                  <w:shd w:val="clear" w:color="auto" w:fill="FFFFFF"/>
                                </w:rPr>
                                <w:t>x</w:t>
                              </w:r>
                            </w:p>
                          </w:txbxContent>
                        </wps:txbx>
                        <wps:bodyPr horzOverflow="overflow" vert="horz" lIns="0" tIns="0" rIns="0" bIns="0" rtlCol="0">
                          <a:noAutofit/>
                        </wps:bodyPr>
                      </wps:wsp>
                      <wps:wsp>
                        <wps:cNvPr id="19699" name="Rectangle 19699"/>
                        <wps:cNvSpPr/>
                        <wps:spPr>
                          <a:xfrm>
                            <a:off x="2623564" y="4517207"/>
                            <a:ext cx="36254" cy="152917"/>
                          </a:xfrm>
                          <a:prstGeom prst="rect">
                            <a:avLst/>
                          </a:prstGeom>
                          <a:ln>
                            <a:noFill/>
                          </a:ln>
                        </wps:spPr>
                        <wps:txbx>
                          <w:txbxContent>
                            <w:p w14:paraId="70A45257" w14:textId="77777777" w:rsidR="009A37EE" w:rsidRDefault="009A37EE" w:rsidP="000702BF">
                              <w:r>
                                <w:rPr>
                                  <w:rFonts w:ascii="Calibri" w:eastAsia="Calibri" w:hAnsi="Calibri" w:cs="Calibri"/>
                                  <w:sz w:val="18"/>
                                  <w:shd w:val="clear" w:color="auto" w:fill="FFFFFF"/>
                                </w:rPr>
                                <w:t>)</w:t>
                              </w:r>
                            </w:p>
                          </w:txbxContent>
                        </wps:txbx>
                        <wps:bodyPr horzOverflow="overflow" vert="horz" lIns="0" tIns="0" rIns="0" bIns="0" rtlCol="0">
                          <a:noAutofit/>
                        </wps:bodyPr>
                      </wps:wsp>
                      <wps:wsp>
                        <wps:cNvPr id="19701" name="Shape 19701"/>
                        <wps:cNvSpPr/>
                        <wps:spPr>
                          <a:xfrm>
                            <a:off x="1973734" y="11549"/>
                            <a:ext cx="986853" cy="562842"/>
                          </a:xfrm>
                          <a:custGeom>
                            <a:avLst/>
                            <a:gdLst/>
                            <a:ahLst/>
                            <a:cxnLst/>
                            <a:rect l="0" t="0" r="0" b="0"/>
                            <a:pathLst>
                              <a:path w="986853" h="562842">
                                <a:moveTo>
                                  <a:pt x="224285" y="562842"/>
                                </a:moveTo>
                                <a:lnTo>
                                  <a:pt x="762568" y="562842"/>
                                </a:lnTo>
                                <a:cubicBezTo>
                                  <a:pt x="886373" y="562842"/>
                                  <a:pt x="986853" y="436766"/>
                                  <a:pt x="986853" y="281421"/>
                                </a:cubicBezTo>
                                <a:cubicBezTo>
                                  <a:pt x="986853" y="125952"/>
                                  <a:pt x="886373" y="0"/>
                                  <a:pt x="762568" y="0"/>
                                </a:cubicBezTo>
                                <a:lnTo>
                                  <a:pt x="224285" y="0"/>
                                </a:lnTo>
                                <a:cubicBezTo>
                                  <a:pt x="100380" y="0"/>
                                  <a:pt x="0" y="125952"/>
                                  <a:pt x="0" y="281421"/>
                                </a:cubicBezTo>
                                <a:cubicBezTo>
                                  <a:pt x="0" y="436766"/>
                                  <a:pt x="100380" y="562842"/>
                                  <a:pt x="224285" y="562842"/>
                                </a:cubicBezTo>
                                <a:close/>
                              </a:path>
                            </a:pathLst>
                          </a:custGeom>
                          <a:noFill/>
                          <a:ln w="7484" cap="rnd" cmpd="sng" algn="ctr">
                            <a:solidFill>
                              <a:srgbClr val="000000"/>
                            </a:solidFill>
                            <a:prstDash val="solid"/>
                            <a:round/>
                          </a:ln>
                          <a:effectLst/>
                        </wps:spPr>
                        <wps:bodyPr/>
                      </wps:wsp>
                      <wps:wsp>
                        <wps:cNvPr id="19702" name="Rectangle 19702"/>
                        <wps:cNvSpPr/>
                        <wps:spPr>
                          <a:xfrm>
                            <a:off x="2026598" y="95755"/>
                            <a:ext cx="933045" cy="152918"/>
                          </a:xfrm>
                          <a:prstGeom prst="rect">
                            <a:avLst/>
                          </a:prstGeom>
                          <a:ln>
                            <a:noFill/>
                          </a:ln>
                        </wps:spPr>
                        <wps:txbx>
                          <w:txbxContent>
                            <w:p w14:paraId="3D4F62EF" w14:textId="77777777" w:rsidR="009A37EE" w:rsidRDefault="009A37EE" w:rsidP="000702BF">
                              <w:r>
                                <w:rPr>
                                  <w:rFonts w:ascii="Calibri" w:eastAsia="Calibri" w:hAnsi="Calibri" w:cs="Calibri"/>
                                  <w:sz w:val="18"/>
                                </w:rPr>
                                <w:t xml:space="preserve">Pengumpulan Data </w:t>
                              </w:r>
                            </w:p>
                          </w:txbxContent>
                        </wps:txbx>
                        <wps:bodyPr horzOverflow="overflow" vert="horz" lIns="0" tIns="0" rIns="0" bIns="0" rtlCol="0">
                          <a:noAutofit/>
                        </wps:bodyPr>
                      </wps:wsp>
                      <wps:wsp>
                        <wps:cNvPr id="19703" name="Rectangle 19703"/>
                        <wps:cNvSpPr/>
                        <wps:spPr>
                          <a:xfrm>
                            <a:off x="2063319" y="231057"/>
                            <a:ext cx="996393" cy="152919"/>
                          </a:xfrm>
                          <a:prstGeom prst="rect">
                            <a:avLst/>
                          </a:prstGeom>
                          <a:ln>
                            <a:noFill/>
                          </a:ln>
                        </wps:spPr>
                        <wps:txbx>
                          <w:txbxContent>
                            <w:p w14:paraId="1122C66B" w14:textId="77777777" w:rsidR="009A37EE" w:rsidRDefault="009A37EE" w:rsidP="000702BF">
                              <w:r>
                                <w:rPr>
                                  <w:rFonts w:ascii="Calibri" w:eastAsia="Calibri" w:hAnsi="Calibri" w:cs="Calibri"/>
                                  <w:sz w:val="18"/>
                                </w:rPr>
                                <w:t xml:space="preserve">korban pengguna </w:t>
                              </w:r>
                            </w:p>
                          </w:txbxContent>
                        </wps:txbx>
                        <wps:bodyPr horzOverflow="overflow" vert="horz" lIns="0" tIns="0" rIns="0" bIns="0" rtlCol="0">
                          <a:noAutofit/>
                        </wps:bodyPr>
                      </wps:wsp>
                      <wps:wsp>
                        <wps:cNvPr id="19704" name="Rectangle 19704"/>
                        <wps:cNvSpPr/>
                        <wps:spPr>
                          <a:xfrm>
                            <a:off x="2267454" y="366601"/>
                            <a:ext cx="561699" cy="152917"/>
                          </a:xfrm>
                          <a:prstGeom prst="rect">
                            <a:avLst/>
                          </a:prstGeom>
                          <a:ln>
                            <a:noFill/>
                          </a:ln>
                        </wps:spPr>
                        <wps:txbx>
                          <w:txbxContent>
                            <w:p w14:paraId="11B777F9" w14:textId="77777777" w:rsidR="009A37EE" w:rsidRDefault="009A37EE" w:rsidP="000702BF">
                              <w:r>
                                <w:rPr>
                                  <w:rFonts w:ascii="Calibri" w:eastAsia="Calibri" w:hAnsi="Calibri" w:cs="Calibri"/>
                                  <w:sz w:val="18"/>
                                </w:rPr>
                                <w:t>Narkotika</w:t>
                              </w:r>
                            </w:p>
                          </w:txbxContent>
                        </wps:txbx>
                        <wps:bodyPr horzOverflow="overflow" vert="horz" lIns="0" tIns="0" rIns="0" bIns="0" rtlCol="0">
                          <a:noAutofit/>
                        </wps:bodyPr>
                      </wps:wsp>
                      <wps:wsp>
                        <wps:cNvPr id="19705" name="Shape 19705"/>
                        <wps:cNvSpPr/>
                        <wps:spPr>
                          <a:xfrm>
                            <a:off x="1350225" y="562842"/>
                            <a:ext cx="1072081" cy="337705"/>
                          </a:xfrm>
                          <a:custGeom>
                            <a:avLst/>
                            <a:gdLst/>
                            <a:ahLst/>
                            <a:cxnLst/>
                            <a:rect l="0" t="0" r="0" b="0"/>
                            <a:pathLst>
                              <a:path w="1072081" h="337705">
                                <a:moveTo>
                                  <a:pt x="1072081" y="0"/>
                                </a:moveTo>
                                <a:lnTo>
                                  <a:pt x="1072081" y="337705"/>
                                </a:lnTo>
                                <a:lnTo>
                                  <a:pt x="0" y="337705"/>
                                </a:lnTo>
                              </a:path>
                            </a:pathLst>
                          </a:custGeom>
                          <a:noFill/>
                          <a:ln w="7484" cap="rnd" cmpd="sng" algn="ctr">
                            <a:solidFill>
                              <a:srgbClr val="000000"/>
                            </a:solidFill>
                            <a:prstDash val="solid"/>
                            <a:round/>
                          </a:ln>
                          <a:effectLst/>
                        </wps:spPr>
                        <wps:bodyPr/>
                      </wps:wsp>
                      <wps:wsp>
                        <wps:cNvPr id="19706" name="Shape 19706"/>
                        <wps:cNvSpPr/>
                        <wps:spPr>
                          <a:xfrm>
                            <a:off x="1300882" y="859647"/>
                            <a:ext cx="65192" cy="81800"/>
                          </a:xfrm>
                          <a:custGeom>
                            <a:avLst/>
                            <a:gdLst/>
                            <a:ahLst/>
                            <a:cxnLst/>
                            <a:rect l="0" t="0" r="0" b="0"/>
                            <a:pathLst>
                              <a:path w="65192" h="81800">
                                <a:moveTo>
                                  <a:pt x="65192" y="0"/>
                                </a:moveTo>
                                <a:cubicBezTo>
                                  <a:pt x="54925" y="25641"/>
                                  <a:pt x="54925" y="56034"/>
                                  <a:pt x="65192" y="81800"/>
                                </a:cubicBezTo>
                                <a:lnTo>
                                  <a:pt x="0" y="40900"/>
                                </a:lnTo>
                                <a:lnTo>
                                  <a:pt x="65192" y="0"/>
                                </a:lnTo>
                                <a:close/>
                              </a:path>
                            </a:pathLst>
                          </a:custGeom>
                          <a:solidFill>
                            <a:srgbClr val="000000"/>
                          </a:solidFill>
                          <a:ln w="0" cap="rnd">
                            <a:noFill/>
                            <a:round/>
                          </a:ln>
                          <a:effectLst/>
                        </wps:spPr>
                        <wps:bodyPr/>
                      </wps:wsp>
                      <wps:wsp>
                        <wps:cNvPr id="19707" name="Shape 19707"/>
                        <wps:cNvSpPr/>
                        <wps:spPr>
                          <a:xfrm>
                            <a:off x="2422306" y="1660384"/>
                            <a:ext cx="0" cy="416503"/>
                          </a:xfrm>
                          <a:custGeom>
                            <a:avLst/>
                            <a:gdLst/>
                            <a:ahLst/>
                            <a:cxnLst/>
                            <a:rect l="0" t="0" r="0" b="0"/>
                            <a:pathLst>
                              <a:path h="416503">
                                <a:moveTo>
                                  <a:pt x="0" y="0"/>
                                </a:moveTo>
                                <a:lnTo>
                                  <a:pt x="0" y="416503"/>
                                </a:lnTo>
                              </a:path>
                            </a:pathLst>
                          </a:custGeom>
                          <a:noFill/>
                          <a:ln w="7484" cap="rnd" cmpd="sng" algn="ctr">
                            <a:solidFill>
                              <a:srgbClr val="000000"/>
                            </a:solidFill>
                            <a:prstDash val="solid"/>
                            <a:round/>
                          </a:ln>
                          <a:effectLst/>
                        </wps:spPr>
                        <wps:bodyPr/>
                      </wps:wsp>
                      <wps:wsp>
                        <wps:cNvPr id="19708" name="Shape 19708"/>
                        <wps:cNvSpPr/>
                        <wps:spPr>
                          <a:xfrm>
                            <a:off x="2389709" y="2056999"/>
                            <a:ext cx="65192" cy="81800"/>
                          </a:xfrm>
                          <a:custGeom>
                            <a:avLst/>
                            <a:gdLst/>
                            <a:ahLst/>
                            <a:cxnLst/>
                            <a:rect l="0" t="0" r="0" b="0"/>
                            <a:pathLst>
                              <a:path w="65192" h="81800">
                                <a:moveTo>
                                  <a:pt x="0" y="0"/>
                                </a:moveTo>
                                <a:cubicBezTo>
                                  <a:pt x="20534" y="12883"/>
                                  <a:pt x="44657" y="12883"/>
                                  <a:pt x="65192" y="0"/>
                                </a:cubicBezTo>
                                <a:lnTo>
                                  <a:pt x="32596" y="81800"/>
                                </a:lnTo>
                                <a:lnTo>
                                  <a:pt x="0" y="0"/>
                                </a:lnTo>
                                <a:close/>
                              </a:path>
                            </a:pathLst>
                          </a:custGeom>
                          <a:solidFill>
                            <a:srgbClr val="000000"/>
                          </a:solidFill>
                          <a:ln w="0" cap="rnd">
                            <a:noFill/>
                            <a:round/>
                          </a:ln>
                          <a:effectLst/>
                        </wps:spPr>
                        <wps:bodyPr/>
                      </wps:wsp>
                      <wps:wsp>
                        <wps:cNvPr id="19709" name="Shape 19709"/>
                        <wps:cNvSpPr/>
                        <wps:spPr>
                          <a:xfrm>
                            <a:off x="717712" y="2968928"/>
                            <a:ext cx="942026" cy="450274"/>
                          </a:xfrm>
                          <a:custGeom>
                            <a:avLst/>
                            <a:gdLst/>
                            <a:ahLst/>
                            <a:cxnLst/>
                            <a:rect l="0" t="0" r="0" b="0"/>
                            <a:pathLst>
                              <a:path w="942026" h="450274">
                                <a:moveTo>
                                  <a:pt x="179428" y="0"/>
                                </a:moveTo>
                                <a:lnTo>
                                  <a:pt x="762598" y="0"/>
                                </a:lnTo>
                                <a:cubicBezTo>
                                  <a:pt x="861682" y="0"/>
                                  <a:pt x="942026" y="100811"/>
                                  <a:pt x="942026" y="225137"/>
                                </a:cubicBezTo>
                                <a:cubicBezTo>
                                  <a:pt x="942026" y="349462"/>
                                  <a:pt x="861682" y="450274"/>
                                  <a:pt x="762598" y="450274"/>
                                </a:cubicBezTo>
                                <a:lnTo>
                                  <a:pt x="179428" y="450273"/>
                                </a:lnTo>
                                <a:cubicBezTo>
                                  <a:pt x="80334" y="450273"/>
                                  <a:pt x="0" y="349462"/>
                                  <a:pt x="0" y="225137"/>
                                </a:cubicBezTo>
                                <a:cubicBezTo>
                                  <a:pt x="0" y="100811"/>
                                  <a:pt x="80334" y="0"/>
                                  <a:pt x="179428" y="0"/>
                                </a:cubicBezTo>
                                <a:close/>
                              </a:path>
                            </a:pathLst>
                          </a:custGeom>
                          <a:solidFill>
                            <a:srgbClr val="FFFFFF"/>
                          </a:solidFill>
                          <a:ln w="0" cap="rnd">
                            <a:noFill/>
                            <a:round/>
                          </a:ln>
                          <a:effectLst/>
                        </wps:spPr>
                        <wps:bodyPr/>
                      </wps:wsp>
                      <wps:wsp>
                        <wps:cNvPr id="19710" name="Shape 19710"/>
                        <wps:cNvSpPr/>
                        <wps:spPr>
                          <a:xfrm>
                            <a:off x="717712" y="2968928"/>
                            <a:ext cx="942026" cy="450274"/>
                          </a:xfrm>
                          <a:custGeom>
                            <a:avLst/>
                            <a:gdLst/>
                            <a:ahLst/>
                            <a:cxnLst/>
                            <a:rect l="0" t="0" r="0" b="0"/>
                            <a:pathLst>
                              <a:path w="942026" h="450274">
                                <a:moveTo>
                                  <a:pt x="179428" y="450273"/>
                                </a:moveTo>
                                <a:lnTo>
                                  <a:pt x="762598" y="450274"/>
                                </a:lnTo>
                                <a:cubicBezTo>
                                  <a:pt x="861682" y="450274"/>
                                  <a:pt x="942026" y="349462"/>
                                  <a:pt x="942026" y="225137"/>
                                </a:cubicBezTo>
                                <a:cubicBezTo>
                                  <a:pt x="942026" y="100811"/>
                                  <a:pt x="861682" y="0"/>
                                  <a:pt x="762598" y="0"/>
                                </a:cubicBezTo>
                                <a:lnTo>
                                  <a:pt x="179428" y="0"/>
                                </a:lnTo>
                                <a:cubicBezTo>
                                  <a:pt x="80334" y="0"/>
                                  <a:pt x="0" y="100811"/>
                                  <a:pt x="0" y="225137"/>
                                </a:cubicBezTo>
                                <a:cubicBezTo>
                                  <a:pt x="0" y="349462"/>
                                  <a:pt x="80334" y="450273"/>
                                  <a:pt x="179428" y="450273"/>
                                </a:cubicBezTo>
                                <a:close/>
                              </a:path>
                            </a:pathLst>
                          </a:custGeom>
                          <a:noFill/>
                          <a:ln w="7484" cap="rnd" cmpd="sng" algn="ctr">
                            <a:solidFill>
                              <a:srgbClr val="000000"/>
                            </a:solidFill>
                            <a:prstDash val="solid"/>
                            <a:round/>
                          </a:ln>
                          <a:effectLst/>
                        </wps:spPr>
                        <wps:bodyPr/>
                      </wps:wsp>
                      <wps:wsp>
                        <wps:cNvPr id="19711" name="Rectangle 19711"/>
                        <wps:cNvSpPr/>
                        <wps:spPr>
                          <a:xfrm>
                            <a:off x="796730" y="3081232"/>
                            <a:ext cx="429039" cy="152918"/>
                          </a:xfrm>
                          <a:prstGeom prst="rect">
                            <a:avLst/>
                          </a:prstGeom>
                          <a:ln>
                            <a:noFill/>
                          </a:ln>
                        </wps:spPr>
                        <wps:txbx>
                          <w:txbxContent>
                            <w:p w14:paraId="111F012F" w14:textId="77777777" w:rsidR="009A37EE" w:rsidRDefault="009A37EE" w:rsidP="000702BF">
                              <w:r>
                                <w:rPr>
                                  <w:rFonts w:ascii="Calibri" w:eastAsia="Calibri" w:hAnsi="Calibri" w:cs="Calibri"/>
                                  <w:sz w:val="18"/>
                                </w:rPr>
                                <w:t>Hitung X</w:t>
                              </w:r>
                            </w:p>
                          </w:txbxContent>
                        </wps:txbx>
                        <wps:bodyPr horzOverflow="overflow" vert="horz" lIns="0" tIns="0" rIns="0" bIns="0" rtlCol="0">
                          <a:noAutofit/>
                        </wps:bodyPr>
                      </wps:wsp>
                      <wps:wsp>
                        <wps:cNvPr id="19712" name="Rectangle 19712"/>
                        <wps:cNvSpPr/>
                        <wps:spPr>
                          <a:xfrm>
                            <a:off x="1185350" y="3056372"/>
                            <a:ext cx="40498" cy="102086"/>
                          </a:xfrm>
                          <a:prstGeom prst="rect">
                            <a:avLst/>
                          </a:prstGeom>
                          <a:ln>
                            <a:noFill/>
                          </a:ln>
                        </wps:spPr>
                        <wps:txbx>
                          <w:txbxContent>
                            <w:p w14:paraId="757F6BE8" w14:textId="77777777" w:rsidR="009A37EE" w:rsidRDefault="009A37EE" w:rsidP="000702BF">
                              <w:r>
                                <w:rPr>
                                  <w:rFonts w:ascii="Calibri" w:eastAsia="Calibri" w:hAnsi="Calibri" w:cs="Calibri"/>
                                  <w:sz w:val="12"/>
                                </w:rPr>
                                <w:t>2</w:t>
                              </w:r>
                            </w:p>
                          </w:txbxContent>
                        </wps:txbx>
                        <wps:bodyPr horzOverflow="overflow" vert="horz" lIns="0" tIns="0" rIns="0" bIns="0" rtlCol="0">
                          <a:noAutofit/>
                        </wps:bodyPr>
                      </wps:wsp>
                      <wps:wsp>
                        <wps:cNvPr id="19713" name="Rectangle 19713"/>
                        <wps:cNvSpPr/>
                        <wps:spPr>
                          <a:xfrm>
                            <a:off x="1215056" y="3082012"/>
                            <a:ext cx="56871" cy="152918"/>
                          </a:xfrm>
                          <a:prstGeom prst="rect">
                            <a:avLst/>
                          </a:prstGeom>
                          <a:ln>
                            <a:noFill/>
                          </a:ln>
                        </wps:spPr>
                        <wps:txbx>
                          <w:txbxContent>
                            <w:p w14:paraId="39092FE6" w14:textId="77777777" w:rsidR="009A37EE" w:rsidRDefault="009A37EE" w:rsidP="000702BF">
                              <w:r>
                                <w:rPr>
                                  <w:rFonts w:ascii="Calibri" w:eastAsia="Calibri" w:hAnsi="Calibri" w:cs="Calibri"/>
                                  <w:sz w:val="18"/>
                                </w:rPr>
                                <w:t xml:space="preserve">, </w:t>
                              </w:r>
                            </w:p>
                          </w:txbxContent>
                        </wps:txbx>
                        <wps:bodyPr horzOverflow="overflow" vert="horz" lIns="0" tIns="0" rIns="0" bIns="0" rtlCol="0">
                          <a:noAutofit/>
                        </wps:bodyPr>
                      </wps:wsp>
                      <wps:wsp>
                        <wps:cNvPr id="19714" name="Rectangle 19714"/>
                        <wps:cNvSpPr/>
                        <wps:spPr>
                          <a:xfrm>
                            <a:off x="1257620" y="3082012"/>
                            <a:ext cx="356560" cy="152918"/>
                          </a:xfrm>
                          <a:prstGeom prst="rect">
                            <a:avLst/>
                          </a:prstGeom>
                          <a:ln>
                            <a:noFill/>
                          </a:ln>
                        </wps:spPr>
                        <wps:txbx>
                          <w:txbxContent>
                            <w:p w14:paraId="236EDA87" w14:textId="77777777" w:rsidR="009A37EE" w:rsidRDefault="009A37EE" w:rsidP="000702BF">
                              <w:r>
                                <w:rPr>
                                  <w:rFonts w:ascii="Calibri" w:eastAsia="Calibri" w:hAnsi="Calibri" w:cs="Calibri"/>
                                  <w:sz w:val="18"/>
                                </w:rPr>
                                <w:t xml:space="preserve">XY dan </w:t>
                              </w:r>
                            </w:p>
                          </w:txbxContent>
                        </wps:txbx>
                        <wps:bodyPr horzOverflow="overflow" vert="horz" lIns="0" tIns="0" rIns="0" bIns="0" rtlCol="0">
                          <a:noAutofit/>
                        </wps:bodyPr>
                      </wps:wsp>
                      <wps:wsp>
                        <wps:cNvPr id="19715" name="Rectangle 19715"/>
                        <wps:cNvSpPr/>
                        <wps:spPr>
                          <a:xfrm>
                            <a:off x="767815" y="3216097"/>
                            <a:ext cx="937468" cy="152917"/>
                          </a:xfrm>
                          <a:prstGeom prst="rect">
                            <a:avLst/>
                          </a:prstGeom>
                          <a:ln>
                            <a:noFill/>
                          </a:ln>
                        </wps:spPr>
                        <wps:txbx>
                          <w:txbxContent>
                            <w:p w14:paraId="2B3D9F45" w14:textId="77777777" w:rsidR="009A37EE" w:rsidRDefault="009A37EE" w:rsidP="000702BF">
                              <w:r>
                                <w:rPr>
                                  <w:rFonts w:ascii="Calibri" w:eastAsia="Calibri" w:hAnsi="Calibri" w:cs="Calibri"/>
                                  <w:sz w:val="18"/>
                                </w:rPr>
                                <w:t>Total Setiap Kolom</w:t>
                              </w:r>
                            </w:p>
                          </w:txbxContent>
                        </wps:txbx>
                        <wps:bodyPr horzOverflow="overflow" vert="horz" lIns="0" tIns="0" rIns="0" bIns="0" rtlCol="0">
                          <a:noAutofit/>
                        </wps:bodyPr>
                      </wps:wsp>
                      <wps:wsp>
                        <wps:cNvPr id="19716" name="Rectangle 19716"/>
                        <wps:cNvSpPr/>
                        <wps:spPr>
                          <a:xfrm>
                            <a:off x="847179" y="2430617"/>
                            <a:ext cx="251985" cy="152917"/>
                          </a:xfrm>
                          <a:prstGeom prst="rect">
                            <a:avLst/>
                          </a:prstGeom>
                          <a:ln>
                            <a:noFill/>
                          </a:ln>
                        </wps:spPr>
                        <wps:txbx>
                          <w:txbxContent>
                            <w:p w14:paraId="756CE95E" w14:textId="77777777" w:rsidR="009A37EE" w:rsidRDefault="009A37EE" w:rsidP="000702BF">
                              <w:r>
                                <w:rPr>
                                  <w:rFonts w:ascii="Calibri" w:eastAsia="Calibri" w:hAnsi="Calibri" w:cs="Calibri"/>
                                  <w:sz w:val="18"/>
                                </w:rPr>
                                <w:t>Var X</w:t>
                              </w:r>
                            </w:p>
                          </w:txbxContent>
                        </wps:txbx>
                        <wps:bodyPr horzOverflow="overflow" vert="horz" lIns="0" tIns="0" rIns="0" bIns="0" rtlCol="0">
                          <a:noAutofit/>
                        </wps:bodyPr>
                      </wps:wsp>
                      <wps:wsp>
                        <wps:cNvPr id="19717" name="Rectangle 19717"/>
                        <wps:cNvSpPr/>
                        <wps:spPr>
                          <a:xfrm>
                            <a:off x="1522475" y="2430616"/>
                            <a:ext cx="246959" cy="152917"/>
                          </a:xfrm>
                          <a:prstGeom prst="rect">
                            <a:avLst/>
                          </a:prstGeom>
                          <a:ln>
                            <a:noFill/>
                          </a:ln>
                        </wps:spPr>
                        <wps:txbx>
                          <w:txbxContent>
                            <w:p w14:paraId="66BDEB7B" w14:textId="77777777" w:rsidR="009A37EE" w:rsidRDefault="009A37EE" w:rsidP="000702BF">
                              <w:r>
                                <w:rPr>
                                  <w:rFonts w:ascii="Calibri" w:eastAsia="Calibri" w:hAnsi="Calibri" w:cs="Calibri"/>
                                  <w:sz w:val="18"/>
                                </w:rPr>
                                <w:t>Var Y</w:t>
                              </w:r>
                            </w:p>
                          </w:txbxContent>
                        </wps:txbx>
                        <wps:bodyPr horzOverflow="overflow" vert="horz" lIns="0" tIns="0" rIns="0" bIns="0" rtlCol="0">
                          <a:noAutofit/>
                        </wps:bodyPr>
                      </wps:wsp>
                      <wps:wsp>
                        <wps:cNvPr id="19718" name="Shape 19718"/>
                        <wps:cNvSpPr/>
                        <wps:spPr>
                          <a:xfrm>
                            <a:off x="1973736" y="2968928"/>
                            <a:ext cx="986853" cy="450274"/>
                          </a:xfrm>
                          <a:custGeom>
                            <a:avLst/>
                            <a:gdLst/>
                            <a:ahLst/>
                            <a:cxnLst/>
                            <a:rect l="0" t="0" r="0" b="0"/>
                            <a:pathLst>
                              <a:path w="986853" h="450274">
                                <a:moveTo>
                                  <a:pt x="179428" y="0"/>
                                </a:moveTo>
                                <a:lnTo>
                                  <a:pt x="807425" y="0"/>
                                </a:lnTo>
                                <a:cubicBezTo>
                                  <a:pt x="906509" y="0"/>
                                  <a:pt x="986853" y="100811"/>
                                  <a:pt x="986853" y="225137"/>
                                </a:cubicBezTo>
                                <a:cubicBezTo>
                                  <a:pt x="986853" y="349462"/>
                                  <a:pt x="906509" y="450274"/>
                                  <a:pt x="807425" y="450274"/>
                                </a:cubicBezTo>
                                <a:lnTo>
                                  <a:pt x="179428" y="450274"/>
                                </a:lnTo>
                                <a:cubicBezTo>
                                  <a:pt x="80344" y="450274"/>
                                  <a:pt x="0" y="349462"/>
                                  <a:pt x="0" y="225137"/>
                                </a:cubicBezTo>
                                <a:cubicBezTo>
                                  <a:pt x="0" y="100811"/>
                                  <a:pt x="80344" y="0"/>
                                  <a:pt x="179428" y="0"/>
                                </a:cubicBezTo>
                                <a:close/>
                              </a:path>
                            </a:pathLst>
                          </a:custGeom>
                          <a:solidFill>
                            <a:srgbClr val="FFFFFF"/>
                          </a:solidFill>
                          <a:ln w="0" cap="rnd">
                            <a:noFill/>
                            <a:round/>
                          </a:ln>
                          <a:effectLst/>
                        </wps:spPr>
                        <wps:bodyPr/>
                      </wps:wsp>
                      <wps:wsp>
                        <wps:cNvPr id="19719" name="Shape 19719"/>
                        <wps:cNvSpPr/>
                        <wps:spPr>
                          <a:xfrm>
                            <a:off x="1954190" y="2989315"/>
                            <a:ext cx="1011563" cy="450274"/>
                          </a:xfrm>
                          <a:custGeom>
                            <a:avLst/>
                            <a:gdLst/>
                            <a:ahLst/>
                            <a:cxnLst/>
                            <a:rect l="0" t="0" r="0" b="0"/>
                            <a:pathLst>
                              <a:path w="986853" h="450274">
                                <a:moveTo>
                                  <a:pt x="179428" y="450274"/>
                                </a:moveTo>
                                <a:lnTo>
                                  <a:pt x="807425" y="450274"/>
                                </a:lnTo>
                                <a:cubicBezTo>
                                  <a:pt x="906509" y="450274"/>
                                  <a:pt x="986853" y="349462"/>
                                  <a:pt x="986853" y="225137"/>
                                </a:cubicBezTo>
                                <a:cubicBezTo>
                                  <a:pt x="986853" y="100811"/>
                                  <a:pt x="906509" y="0"/>
                                  <a:pt x="807425" y="0"/>
                                </a:cubicBezTo>
                                <a:lnTo>
                                  <a:pt x="179428" y="0"/>
                                </a:lnTo>
                                <a:cubicBezTo>
                                  <a:pt x="80344" y="0"/>
                                  <a:pt x="0" y="100811"/>
                                  <a:pt x="0" y="225137"/>
                                </a:cubicBezTo>
                                <a:cubicBezTo>
                                  <a:pt x="0" y="349462"/>
                                  <a:pt x="80344" y="450274"/>
                                  <a:pt x="179428" y="450274"/>
                                </a:cubicBezTo>
                                <a:close/>
                              </a:path>
                            </a:pathLst>
                          </a:custGeom>
                          <a:noFill/>
                          <a:ln w="7484" cap="rnd" cmpd="sng" algn="ctr">
                            <a:solidFill>
                              <a:srgbClr val="000000"/>
                            </a:solidFill>
                            <a:prstDash val="solid"/>
                            <a:round/>
                          </a:ln>
                          <a:effectLst/>
                        </wps:spPr>
                        <wps:bodyPr/>
                      </wps:wsp>
                      <wps:wsp>
                        <wps:cNvPr id="19720" name="Rectangle 19720"/>
                        <wps:cNvSpPr/>
                        <wps:spPr>
                          <a:xfrm>
                            <a:off x="1998130" y="3081682"/>
                            <a:ext cx="986532" cy="152919"/>
                          </a:xfrm>
                          <a:prstGeom prst="rect">
                            <a:avLst/>
                          </a:prstGeom>
                          <a:ln>
                            <a:noFill/>
                          </a:ln>
                        </wps:spPr>
                        <wps:txbx>
                          <w:txbxContent>
                            <w:p w14:paraId="532BF5EF" w14:textId="77777777" w:rsidR="009A37EE" w:rsidRDefault="009A37EE" w:rsidP="000702BF">
                              <w:r>
                                <w:rPr>
                                  <w:rFonts w:ascii="Calibri" w:eastAsia="Calibri" w:hAnsi="Calibri" w:cs="Calibri"/>
                                  <w:sz w:val="18"/>
                                </w:rPr>
                                <w:t xml:space="preserve">Hitung Persamaan a </w:t>
                              </w:r>
                            </w:p>
                          </w:txbxContent>
                        </wps:txbx>
                        <wps:bodyPr horzOverflow="overflow" vert="horz" lIns="0" tIns="0" rIns="0" bIns="0" rtlCol="0">
                          <a:noAutofit/>
                        </wps:bodyPr>
                      </wps:wsp>
                      <wps:wsp>
                        <wps:cNvPr id="19721" name="Rectangle 19721"/>
                        <wps:cNvSpPr/>
                        <wps:spPr>
                          <a:xfrm>
                            <a:off x="2072788" y="3217231"/>
                            <a:ext cx="920194" cy="152917"/>
                          </a:xfrm>
                          <a:prstGeom prst="rect">
                            <a:avLst/>
                          </a:prstGeom>
                          <a:ln>
                            <a:noFill/>
                          </a:ln>
                        </wps:spPr>
                        <wps:txbx>
                          <w:txbxContent>
                            <w:p w14:paraId="42B09C34" w14:textId="77777777" w:rsidR="009A37EE" w:rsidRDefault="009A37EE" w:rsidP="000702BF">
                              <w:r>
                                <w:rPr>
                                  <w:rFonts w:ascii="Calibri" w:eastAsia="Calibri" w:hAnsi="Calibri" w:cs="Calibri"/>
                                  <w:sz w:val="18"/>
                                </w:rPr>
                                <w:t>dan Persamaan b</w:t>
                              </w:r>
                            </w:p>
                          </w:txbxContent>
                        </wps:txbx>
                        <wps:bodyPr horzOverflow="overflow" vert="horz" lIns="0" tIns="0" rIns="0" bIns="0" rtlCol="0">
                          <a:noAutofit/>
                        </wps:bodyPr>
                      </wps:wsp>
                      <wps:wsp>
                        <wps:cNvPr id="19722" name="Rectangle 19722"/>
                        <wps:cNvSpPr/>
                        <wps:spPr>
                          <a:xfrm>
                            <a:off x="1705392" y="2205463"/>
                            <a:ext cx="2091432" cy="152495"/>
                          </a:xfrm>
                          <a:prstGeom prst="rect">
                            <a:avLst/>
                          </a:prstGeom>
                          <a:ln>
                            <a:noFill/>
                          </a:ln>
                        </wps:spPr>
                        <wps:txbx>
                          <w:txbxContent>
                            <w:p w14:paraId="26D3DC3A" w14:textId="77777777" w:rsidR="009A37EE" w:rsidRDefault="009A37EE" w:rsidP="000702BF">
                              <w:r>
                                <w:rPr>
                                  <w:rFonts w:ascii="Calibri" w:eastAsia="Calibri" w:hAnsi="Calibri" w:cs="Calibri"/>
                                  <w:b/>
                                  <w:sz w:val="18"/>
                                </w:rPr>
                                <w:t>Proses Algoritma Linier Regresi Sederhana</w:t>
                              </w:r>
                            </w:p>
                          </w:txbxContent>
                        </wps:txbx>
                        <wps:bodyPr horzOverflow="overflow" vert="horz" lIns="0" tIns="0" rIns="0" bIns="0" rtlCol="0">
                          <a:noAutofit/>
                        </wps:bodyPr>
                      </wps:wsp>
                      <wps:wsp>
                        <wps:cNvPr id="19723" name="Shape 19723"/>
                        <wps:cNvSpPr/>
                        <wps:spPr>
                          <a:xfrm>
                            <a:off x="2960589" y="3194065"/>
                            <a:ext cx="242227" cy="0"/>
                          </a:xfrm>
                          <a:custGeom>
                            <a:avLst/>
                            <a:gdLst/>
                            <a:ahLst/>
                            <a:cxnLst/>
                            <a:rect l="0" t="0" r="0" b="0"/>
                            <a:pathLst>
                              <a:path w="242227">
                                <a:moveTo>
                                  <a:pt x="0" y="0"/>
                                </a:moveTo>
                                <a:lnTo>
                                  <a:pt x="242227" y="0"/>
                                </a:lnTo>
                              </a:path>
                            </a:pathLst>
                          </a:custGeom>
                          <a:noFill/>
                          <a:ln w="7484" cap="rnd" cmpd="sng" algn="ctr">
                            <a:solidFill>
                              <a:srgbClr val="000000"/>
                            </a:solidFill>
                            <a:prstDash val="solid"/>
                            <a:round/>
                          </a:ln>
                          <a:effectLst/>
                        </wps:spPr>
                        <wps:bodyPr/>
                      </wps:wsp>
                      <wps:wsp>
                        <wps:cNvPr id="19724" name="Shape 19724"/>
                        <wps:cNvSpPr/>
                        <wps:spPr>
                          <a:xfrm>
                            <a:off x="3186967" y="3153165"/>
                            <a:ext cx="65192" cy="81800"/>
                          </a:xfrm>
                          <a:custGeom>
                            <a:avLst/>
                            <a:gdLst/>
                            <a:ahLst/>
                            <a:cxnLst/>
                            <a:rect l="0" t="0" r="0" b="0"/>
                            <a:pathLst>
                              <a:path w="65192" h="81800">
                                <a:moveTo>
                                  <a:pt x="0" y="0"/>
                                </a:moveTo>
                                <a:lnTo>
                                  <a:pt x="65192" y="40900"/>
                                </a:lnTo>
                                <a:lnTo>
                                  <a:pt x="0" y="81800"/>
                                </a:lnTo>
                                <a:cubicBezTo>
                                  <a:pt x="10268" y="56034"/>
                                  <a:pt x="10268" y="25765"/>
                                  <a:pt x="0" y="0"/>
                                </a:cubicBezTo>
                                <a:close/>
                              </a:path>
                            </a:pathLst>
                          </a:custGeom>
                          <a:solidFill>
                            <a:srgbClr val="000000"/>
                          </a:solidFill>
                          <a:ln w="0" cap="rnd">
                            <a:noFill/>
                            <a:round/>
                          </a:ln>
                          <a:effectLst/>
                        </wps:spPr>
                        <wps:bodyPr/>
                      </wps:wsp>
                      <wps:wsp>
                        <wps:cNvPr id="19725" name="Shape 19725"/>
                        <wps:cNvSpPr/>
                        <wps:spPr>
                          <a:xfrm>
                            <a:off x="1659738" y="3194065"/>
                            <a:ext cx="264656" cy="0"/>
                          </a:xfrm>
                          <a:custGeom>
                            <a:avLst/>
                            <a:gdLst/>
                            <a:ahLst/>
                            <a:cxnLst/>
                            <a:rect l="0" t="0" r="0" b="0"/>
                            <a:pathLst>
                              <a:path w="264656">
                                <a:moveTo>
                                  <a:pt x="0" y="0"/>
                                </a:moveTo>
                                <a:lnTo>
                                  <a:pt x="264656" y="0"/>
                                </a:lnTo>
                              </a:path>
                            </a:pathLst>
                          </a:custGeom>
                          <a:noFill/>
                          <a:ln w="7484" cap="rnd" cmpd="sng" algn="ctr">
                            <a:solidFill>
                              <a:srgbClr val="000000"/>
                            </a:solidFill>
                            <a:prstDash val="solid"/>
                            <a:round/>
                          </a:ln>
                          <a:effectLst/>
                        </wps:spPr>
                        <wps:bodyPr/>
                      </wps:wsp>
                      <wps:wsp>
                        <wps:cNvPr id="19726" name="Shape 19726"/>
                        <wps:cNvSpPr/>
                        <wps:spPr>
                          <a:xfrm>
                            <a:off x="1908544" y="3153165"/>
                            <a:ext cx="65192" cy="81800"/>
                          </a:xfrm>
                          <a:custGeom>
                            <a:avLst/>
                            <a:gdLst/>
                            <a:ahLst/>
                            <a:cxnLst/>
                            <a:rect l="0" t="0" r="0" b="0"/>
                            <a:pathLst>
                              <a:path w="65192" h="81800">
                                <a:moveTo>
                                  <a:pt x="0" y="0"/>
                                </a:moveTo>
                                <a:lnTo>
                                  <a:pt x="65192" y="40900"/>
                                </a:lnTo>
                                <a:lnTo>
                                  <a:pt x="0" y="81800"/>
                                </a:lnTo>
                                <a:cubicBezTo>
                                  <a:pt x="10268" y="56034"/>
                                  <a:pt x="10268" y="25766"/>
                                  <a:pt x="0" y="0"/>
                                </a:cubicBezTo>
                                <a:close/>
                              </a:path>
                            </a:pathLst>
                          </a:custGeom>
                          <a:solidFill>
                            <a:srgbClr val="000000"/>
                          </a:solidFill>
                          <a:ln w="0" cap="rnd">
                            <a:noFill/>
                            <a:round/>
                          </a:ln>
                          <a:effectLst/>
                        </wps:spPr>
                        <wps:bodyPr/>
                      </wps:wsp>
                      <wps:wsp>
                        <wps:cNvPr id="19727" name="Shape 19727"/>
                        <wps:cNvSpPr/>
                        <wps:spPr>
                          <a:xfrm>
                            <a:off x="897140" y="2589072"/>
                            <a:ext cx="291600" cy="379856"/>
                          </a:xfrm>
                          <a:custGeom>
                            <a:avLst/>
                            <a:gdLst/>
                            <a:ahLst/>
                            <a:cxnLst/>
                            <a:rect l="0" t="0" r="0" b="0"/>
                            <a:pathLst>
                              <a:path w="291600" h="379856">
                                <a:moveTo>
                                  <a:pt x="0" y="0"/>
                                </a:moveTo>
                                <a:lnTo>
                                  <a:pt x="291600" y="379856"/>
                                </a:lnTo>
                              </a:path>
                            </a:pathLst>
                          </a:custGeom>
                          <a:noFill/>
                          <a:ln w="7484" cap="rnd" cmpd="sng" algn="ctr">
                            <a:solidFill>
                              <a:srgbClr val="000000"/>
                            </a:solidFill>
                            <a:prstDash val="solid"/>
                            <a:round/>
                          </a:ln>
                          <a:effectLst/>
                        </wps:spPr>
                        <wps:bodyPr/>
                      </wps:wsp>
                      <wps:wsp>
                        <wps:cNvPr id="19728" name="Shape 19728"/>
                        <wps:cNvSpPr/>
                        <wps:spPr>
                          <a:xfrm>
                            <a:off x="1188740" y="2617215"/>
                            <a:ext cx="358856" cy="351713"/>
                          </a:xfrm>
                          <a:custGeom>
                            <a:avLst/>
                            <a:gdLst/>
                            <a:ahLst/>
                            <a:cxnLst/>
                            <a:rect l="0" t="0" r="0" b="0"/>
                            <a:pathLst>
                              <a:path w="358856" h="351713">
                                <a:moveTo>
                                  <a:pt x="358856" y="0"/>
                                </a:moveTo>
                                <a:lnTo>
                                  <a:pt x="0" y="351713"/>
                                </a:lnTo>
                              </a:path>
                            </a:pathLst>
                          </a:custGeom>
                          <a:noFill/>
                          <a:ln w="7484" cap="rnd" cmpd="sng" algn="ctr">
                            <a:solidFill>
                              <a:srgbClr val="000000"/>
                            </a:solidFill>
                            <a:prstDash val="solid"/>
                            <a:round/>
                          </a:ln>
                          <a:effectLst/>
                        </wps:spPr>
                        <wps:bodyPr/>
                      </wps:wsp>
                      <wps:wsp>
                        <wps:cNvPr id="19729" name="Shape 19729"/>
                        <wps:cNvSpPr/>
                        <wps:spPr>
                          <a:xfrm>
                            <a:off x="942026" y="1069399"/>
                            <a:ext cx="0" cy="191366"/>
                          </a:xfrm>
                          <a:custGeom>
                            <a:avLst/>
                            <a:gdLst/>
                            <a:ahLst/>
                            <a:cxnLst/>
                            <a:rect l="0" t="0" r="0" b="0"/>
                            <a:pathLst>
                              <a:path h="191366">
                                <a:moveTo>
                                  <a:pt x="0" y="0"/>
                                </a:moveTo>
                                <a:lnTo>
                                  <a:pt x="0" y="191366"/>
                                </a:lnTo>
                              </a:path>
                            </a:pathLst>
                          </a:custGeom>
                          <a:noFill/>
                          <a:ln w="7484" cap="rnd" cmpd="sng" algn="ctr">
                            <a:solidFill>
                              <a:srgbClr val="000000"/>
                            </a:solidFill>
                            <a:prstDash val="solid"/>
                            <a:round/>
                          </a:ln>
                          <a:effectLst/>
                        </wps:spPr>
                        <wps:bodyPr/>
                      </wps:wsp>
                      <wps:wsp>
                        <wps:cNvPr id="19730" name="Shape 19730"/>
                        <wps:cNvSpPr/>
                        <wps:spPr>
                          <a:xfrm>
                            <a:off x="909401" y="1240878"/>
                            <a:ext cx="65222" cy="81800"/>
                          </a:xfrm>
                          <a:custGeom>
                            <a:avLst/>
                            <a:gdLst/>
                            <a:ahLst/>
                            <a:cxnLst/>
                            <a:rect l="0" t="0" r="0" b="0"/>
                            <a:pathLst>
                              <a:path w="65222" h="81800">
                                <a:moveTo>
                                  <a:pt x="0" y="0"/>
                                </a:moveTo>
                                <a:cubicBezTo>
                                  <a:pt x="20565" y="12883"/>
                                  <a:pt x="44688" y="12883"/>
                                  <a:pt x="65222" y="0"/>
                                </a:cubicBezTo>
                                <a:lnTo>
                                  <a:pt x="32626" y="81800"/>
                                </a:lnTo>
                                <a:lnTo>
                                  <a:pt x="0" y="0"/>
                                </a:lnTo>
                                <a:close/>
                              </a:path>
                            </a:pathLst>
                          </a:custGeom>
                          <a:solidFill>
                            <a:srgbClr val="000000"/>
                          </a:solidFill>
                          <a:ln w="0" cap="rnd">
                            <a:noFill/>
                            <a:round/>
                          </a:ln>
                          <a:effectLst/>
                        </wps:spPr>
                        <wps:bodyPr/>
                      </wps:wsp>
                      <wps:wsp>
                        <wps:cNvPr id="19731" name="Shape 19731"/>
                        <wps:cNvSpPr/>
                        <wps:spPr>
                          <a:xfrm>
                            <a:off x="3252159" y="2968928"/>
                            <a:ext cx="919567" cy="450274"/>
                          </a:xfrm>
                          <a:custGeom>
                            <a:avLst/>
                            <a:gdLst/>
                            <a:ahLst/>
                            <a:cxnLst/>
                            <a:rect l="0" t="0" r="0" b="0"/>
                            <a:pathLst>
                              <a:path w="919567" h="450274">
                                <a:moveTo>
                                  <a:pt x="179428" y="0"/>
                                </a:moveTo>
                                <a:lnTo>
                                  <a:pt x="740139" y="0"/>
                                </a:lnTo>
                                <a:cubicBezTo>
                                  <a:pt x="839223" y="0"/>
                                  <a:pt x="919567" y="100812"/>
                                  <a:pt x="919567" y="225137"/>
                                </a:cubicBezTo>
                                <a:cubicBezTo>
                                  <a:pt x="919567" y="349463"/>
                                  <a:pt x="839223" y="450274"/>
                                  <a:pt x="740139" y="450274"/>
                                </a:cubicBezTo>
                                <a:lnTo>
                                  <a:pt x="179428" y="450274"/>
                                </a:lnTo>
                                <a:cubicBezTo>
                                  <a:pt x="80344" y="450274"/>
                                  <a:pt x="0" y="349462"/>
                                  <a:pt x="0" y="225137"/>
                                </a:cubicBezTo>
                                <a:cubicBezTo>
                                  <a:pt x="0" y="100811"/>
                                  <a:pt x="80344" y="0"/>
                                  <a:pt x="179428" y="0"/>
                                </a:cubicBezTo>
                                <a:close/>
                              </a:path>
                            </a:pathLst>
                          </a:custGeom>
                          <a:solidFill>
                            <a:srgbClr val="FFFFFF"/>
                          </a:solidFill>
                          <a:ln w="0" cap="rnd">
                            <a:noFill/>
                            <a:round/>
                          </a:ln>
                          <a:effectLst/>
                        </wps:spPr>
                        <wps:bodyPr/>
                      </wps:wsp>
                      <wps:wsp>
                        <wps:cNvPr id="19732" name="Shape 19732"/>
                        <wps:cNvSpPr/>
                        <wps:spPr>
                          <a:xfrm>
                            <a:off x="3252159" y="2968928"/>
                            <a:ext cx="919567" cy="450274"/>
                          </a:xfrm>
                          <a:custGeom>
                            <a:avLst/>
                            <a:gdLst/>
                            <a:ahLst/>
                            <a:cxnLst/>
                            <a:rect l="0" t="0" r="0" b="0"/>
                            <a:pathLst>
                              <a:path w="919567" h="450274">
                                <a:moveTo>
                                  <a:pt x="179428" y="450274"/>
                                </a:moveTo>
                                <a:lnTo>
                                  <a:pt x="740139" y="450274"/>
                                </a:lnTo>
                                <a:cubicBezTo>
                                  <a:pt x="839223" y="450274"/>
                                  <a:pt x="919567" y="349463"/>
                                  <a:pt x="919567" y="225137"/>
                                </a:cubicBezTo>
                                <a:cubicBezTo>
                                  <a:pt x="919567" y="100812"/>
                                  <a:pt x="839223" y="0"/>
                                  <a:pt x="740139" y="0"/>
                                </a:cubicBezTo>
                                <a:lnTo>
                                  <a:pt x="179428" y="0"/>
                                </a:lnTo>
                                <a:cubicBezTo>
                                  <a:pt x="80344" y="0"/>
                                  <a:pt x="0" y="100811"/>
                                  <a:pt x="0" y="225137"/>
                                </a:cubicBezTo>
                                <a:cubicBezTo>
                                  <a:pt x="0" y="349462"/>
                                  <a:pt x="80344" y="450274"/>
                                  <a:pt x="179428" y="450274"/>
                                </a:cubicBezTo>
                                <a:close/>
                              </a:path>
                            </a:pathLst>
                          </a:custGeom>
                          <a:noFill/>
                          <a:ln w="7484" cap="rnd" cmpd="sng" algn="ctr">
                            <a:solidFill>
                              <a:srgbClr val="000000"/>
                            </a:solidFill>
                            <a:prstDash val="solid"/>
                            <a:round/>
                          </a:ln>
                          <a:effectLst/>
                        </wps:spPr>
                        <wps:bodyPr/>
                      </wps:wsp>
                      <wps:wsp>
                        <wps:cNvPr id="19733" name="Rectangle 19733"/>
                        <wps:cNvSpPr/>
                        <wps:spPr>
                          <a:xfrm>
                            <a:off x="3296407" y="3081902"/>
                            <a:ext cx="935236" cy="152918"/>
                          </a:xfrm>
                          <a:prstGeom prst="rect">
                            <a:avLst/>
                          </a:prstGeom>
                          <a:ln>
                            <a:noFill/>
                          </a:ln>
                        </wps:spPr>
                        <wps:txbx>
                          <w:txbxContent>
                            <w:p w14:paraId="2B967919" w14:textId="77777777" w:rsidR="009A37EE" w:rsidRDefault="009A37EE" w:rsidP="000702BF">
                              <w:r>
                                <w:rPr>
                                  <w:rFonts w:ascii="Calibri" w:eastAsia="Calibri" w:hAnsi="Calibri" w:cs="Calibri"/>
                                  <w:sz w:val="18"/>
                                </w:rPr>
                                <w:t xml:space="preserve">Buat Persamaan </w:t>
                              </w:r>
                            </w:p>
                          </w:txbxContent>
                        </wps:txbx>
                        <wps:bodyPr horzOverflow="overflow" vert="horz" lIns="0" tIns="0" rIns="0" bIns="0" rtlCol="0">
                          <a:noAutofit/>
                        </wps:bodyPr>
                      </wps:wsp>
                      <wps:wsp>
                        <wps:cNvPr id="19734" name="Rectangle 19734"/>
                        <wps:cNvSpPr/>
                        <wps:spPr>
                          <a:xfrm>
                            <a:off x="3296618" y="3217117"/>
                            <a:ext cx="883599" cy="152917"/>
                          </a:xfrm>
                          <a:prstGeom prst="rect">
                            <a:avLst/>
                          </a:prstGeom>
                          <a:ln>
                            <a:noFill/>
                          </a:ln>
                        </wps:spPr>
                        <wps:txbx>
                          <w:txbxContent>
                            <w:p w14:paraId="7BB205E4" w14:textId="77777777" w:rsidR="009A37EE" w:rsidRDefault="009A37EE" w:rsidP="000702BF">
                              <w:r>
                                <w:rPr>
                                  <w:rFonts w:ascii="Calibri" w:eastAsia="Calibri" w:hAnsi="Calibri" w:cs="Calibri"/>
                                  <w:sz w:val="18"/>
                                </w:rPr>
                                <w:t>Linier Sederhana</w:t>
                              </w:r>
                            </w:p>
                          </w:txbxContent>
                        </wps:txbx>
                        <wps:bodyPr horzOverflow="overflow" vert="horz" lIns="0" tIns="0" rIns="0" bIns="0" rtlCol="0">
                          <a:noAutofit/>
                        </wps:bodyPr>
                      </wps:wsp>
                    </wpg:wgp>
                  </a:graphicData>
                </a:graphic>
              </wp:inline>
            </w:drawing>
          </mc:Choice>
          <mc:Fallback>
            <w:pict>
              <v:group w14:anchorId="4BD5302F" id="Group 153586" o:spid="_x0000_s1142" style="width:398pt;height:321pt;mso-position-horizontal-relative:char;mso-position-vertical-relative:line" coordorigin=",115" coordsize="53451,46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">
                <v:shape id="Shape 19638" o:spid="_x0000_s1143" style="position:absolute;left:3588;top:1125;width:11663;height:3377;visibility:visible;mso-wrap-style:square;v-text-anchor:top" coordsize="1166280,337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80AMYA&#10;AADeAAAADwAAAGRycy9kb3ducmV2LnhtbESPQWvCQBCF7wX/wzJCb3WjtaKpq4hYKEhLaxV6HLJj&#10;EszOht2tSf+9cyj09oZ58817y3XvGnWlEGvPBsajDBRx4W3NpYHj18vDHFRMyBYbz2TglyKsV4O7&#10;JebWd/xJ10MqlUA45migSqnNtY5FRQ7jyLfEsjv74DDJGEptA3YCd42eZNlMO6xZPlTY0rai4nL4&#10;cULh/Txz/I5P04/vN9pNT2HbnYy5H/abZ1CJ+vRv/rt+tRJ/MXuUvFJHNO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80AMYAAADeAAAADwAAAAAAAAAAAAAAAACYAgAAZHJz&#10;L2Rvd25yZXYueG1sUEsFBgAAAAAEAAQA9QAAAIsDAAAAAA==&#10;" path="m,337705r1166280,l1166280,,,,,337705xe" filled="f" strokeweight=".20789mm">
                  <v:stroke endcap="round"/>
                  <v:path arrowok="t" textboxrect="0,0,1166280,337705"/>
                </v:shape>
                <v:rect id="Rectangle 19639" o:spid="_x0000_s1144" style="position:absolute;left:6351;top:2311;width:1763;height:1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Nrg8QA&#10;AADeAAAADwAAAGRycy9kb3ducmV2LnhtbERPS4vCMBC+L/gfwgje1lQFsdUo4gM97qqg3oZmbIvN&#10;pDTRdvfXbxYEb/PxPWe2aE0pnlS7wrKCQT8CQZxaXXCm4HTcfk5AOI+ssbRMCn7IwWLe+Zhhom3D&#10;3/Q8+EyEEHYJKsi9rxIpXZqTQde3FXHgbrY26AOsM6lrbEK4KeUwisbSYMGhIceKVjml98PDKNhN&#10;quVlb3+brNxcd+evc7w+xl6pXrddTkF4av1b/HLvdZgfj0cx/L8Tb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ja4PEAAAA3gAAAA8AAAAAAAAAAAAAAAAAmAIAAGRycy9k&#10;b3ducmV2LnhtbFBLBQYAAAAABAAEAPUAAACJAwAAAAA=&#10;" filled="f" stroked="f">
                  <v:textbox inset="0,0,0,0">
                    <w:txbxContent>
                      <w:p w14:paraId="2EAD8278" w14:textId="77777777" w:rsidR="009A37EE" w:rsidRDefault="009A37EE" w:rsidP="000702BF">
                        <w:r>
                          <w:rPr>
                            <w:rFonts w:ascii="Calibri" w:eastAsia="Calibri" w:hAnsi="Calibri" w:cs="Calibri"/>
                            <w:sz w:val="18"/>
                          </w:rPr>
                          <w:t>Praa</w:t>
                        </w:r>
                      </w:p>
                    </w:txbxContent>
                  </v:textbox>
                </v:rect>
                <v:rect id="Rectangle 19640" o:spid="_x0000_s1145" style="position:absolute;left:7756;top:2311;width:366;height:1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Y8gA&#10;AADeAAAADwAAAGRycy9kb3ducmV2LnhtbESPT2vCQBDF7wW/wzJCb3VTKWJSVxH/oMdWBfU2ZKdJ&#10;aHY2ZFeT9tN3DgVvM8yb995vtuhdre7UhsqzgddRAoo497biwsDpuH2ZggoR2WLtmQz8UIDFfPA0&#10;w8z6jj/pfoiFEhMOGRooY2wyrUNeksMw8g2x3L586zDK2hbattiJuav1OEkm2mHFklBiQ6uS8u/D&#10;zRnYTZvlZe9/u6LeXHfnj3O6PqbRmOdhv3wHFamPD/H/995K/XTyJgCCIz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H7FjyAAAAN4AAAAPAAAAAAAAAAAAAAAAAJgCAABk&#10;cnMvZG93bnJldi54bWxQSwUGAAAAAAQABAD1AAAAjQMAAAAA&#10;" filled="f" stroked="f">
                  <v:textbox inset="0,0,0,0">
                    <w:txbxContent>
                      <w:p w14:paraId="43DF411F" w14:textId="77777777" w:rsidR="009A37EE" w:rsidRDefault="009A37EE" w:rsidP="000702BF">
                        <w:r>
                          <w:rPr>
                            <w:rFonts w:ascii="Calibri" w:eastAsia="Calibri" w:hAnsi="Calibri" w:cs="Calibri"/>
                            <w:sz w:val="18"/>
                          </w:rPr>
                          <w:t>-</w:t>
                        </w:r>
                      </w:p>
                    </w:txbxContent>
                  </v:textbox>
                </v:rect>
                <v:rect id="Rectangle 19641" o:spid="_x0000_s1146" style="position:absolute;left:8030;top:2311;width:5697;height:1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U+MQA&#10;AADeAAAADwAAAGRycy9kb3ducmV2LnhtbERPS4vCMBC+C/6HMMLeNFUWsdUo4gM97qqg3oZmbIvN&#10;pDTRdvfXbxYEb/PxPWe2aE0pnlS7wrKC4SACQZxaXXCm4HTc9icgnEfWWFomBT/kYDHvdmaYaNvw&#10;Nz0PPhMhhF2CCnLvq0RKl+Zk0A1sRRy4m60N+gDrTOoamxBuSjmKorE0WHBoyLGiVU7p/fAwCnaT&#10;annZ298mKzfX3fnrHK+PsVfqo9cupyA8tf4tfrn3OsyPx59D+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TFPjEAAAA3gAAAA8AAAAAAAAAAAAAAAAAmAIAAGRycy9k&#10;b3ducmV2LnhtbFBLBQYAAAAABAAEAPUAAACJAwAAAAA=&#10;" filled="f" stroked="f">
                  <v:textbox inset="0,0,0,0">
                    <w:txbxContent>
                      <w:p w14:paraId="23C0F7D0" w14:textId="77777777" w:rsidR="009A37EE" w:rsidRDefault="009A37EE" w:rsidP="000702BF">
                        <w:r>
                          <w:rPr>
                            <w:rFonts w:ascii="Calibri" w:eastAsia="Calibri" w:hAnsi="Calibri" w:cs="Calibri"/>
                            <w:sz w:val="18"/>
                          </w:rPr>
                          <w:t>Pengolahan</w:t>
                        </w:r>
                      </w:p>
                    </w:txbxContent>
                  </v:textbox>
                </v:rect>
                <v:shape id="Shape 19642" o:spid="_x0000_s1147" style="position:absolute;left:3588;top:4502;width:11663;height:14634;visibility:visible;mso-wrap-style:square;v-text-anchor:top" coordsize="1166280,1463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3aG8QA&#10;AADeAAAADwAAAGRycy9kb3ducmV2LnhtbERPTUsDMRC9C/6HMII3m7WWotumpShCj27rweN0M7tZ&#10;upmsydhu/fVGELzN433Ocj36Xp0opi6wgftJAYq4Drbj1sD7/vXuEVQSZIt9YDJwoQTr1fXVEksb&#10;zlzRaSetyiGcSjTgRIZS61Q78pgmYSDOXBOiR8kwttpGPOdw3+tpUcy1x45zg8OBnh3Vx92XN1B9&#10;SnN4Gz++u81B4uVlW82aB2fM7c24WYASGuVf/Ofe2jz/aT6bwu87+Qa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N2hvEAAAA3gAAAA8AAAAAAAAAAAAAAAAAmAIAAGRycy9k&#10;b3ducmV2LnhtbFBLBQYAAAAABAAEAPUAAACJAwAAAAA=&#10;" path="m,l1166280,r,1463389l,1463389,,xe" stroked="f" strokeweight="0">
                  <v:stroke endcap="round"/>
                  <v:path arrowok="t" textboxrect="0,0,1166280,1463389"/>
                </v:shape>
                <v:shape id="Shape 19643" o:spid="_x0000_s1148" style="position:absolute;left:3588;top:4502;width:11663;height:14634;visibility:visible;mso-wrap-style:square;v-text-anchor:top" coordsize="1166280,1463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szpcMA&#10;AADeAAAADwAAAGRycy9kb3ducmV2LnhtbERP24rCMBB9F/Yfwiz4tqZe8FKNIrK6gvjg5QOGZkyL&#10;zaQ0Wa1+/UZY8G0O5zqzRWNLcaPaF44VdDsJCOLM6YKNgvNp/TUG4QOyxtIxKXiQh8X8ozXDVLs7&#10;H+h2DEbEEPYpKshDqFIpfZaTRd9xFXHkLq62GCKsjdQ13mO4LWUvSYbSYsGxIceKVjll1+OvVbAb&#10;bZbhOvk2P3vtEnray6NrpFLtz2Y5BRGoCW/xv3ur4/zJcNCH1zvxB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szpcMAAADeAAAADwAAAAAAAAAAAAAAAACYAgAAZHJzL2Rv&#10;d25yZXYueG1sUEsFBgAAAAAEAAQA9QAAAIgDAAAAAA==&#10;" path="m,1463389r1166280,l1166280,,,,,1463389xe" filled="f" strokeweight=".20789mm">
                  <v:stroke endcap="round"/>
                  <v:path arrowok="t" textboxrect="0,0,1166280,1463389"/>
                </v:shape>
                <v:shape id="Shape 19644" o:spid="_x0000_s1149" style="position:absolute;left:5831;top:7316;width:7177;height:3377;visibility:visible;mso-wrap-style:square;v-text-anchor:top" coordsize="717741,337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xHIMUA&#10;AADeAAAADwAAAGRycy9kb3ducmV2LnhtbERP22rCQBB9F/oPyxR8040SpU1dpQiFghfQCqVvQ3aa&#10;Dc3OhuxU49+7hYJvczjXWax636gzdbEObGAyzkARl8HWXBk4fbyNnkBFQbbYBCYDV4qwWj4MFljY&#10;cOEDnY9SqRTCsUADTqQttI6lI49xHFrixH2HzqMk2FXadnhJ4b7R0yyba481pwaHLa0dlT/HX29A&#10;dmv5cpN267bNbLr5PNlrvt8ZM3zsX19ACfVyF/+7322a/zzPc/h7J92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EcgxQAAAN4AAAAPAAAAAAAAAAAAAAAAAJgCAABkcnMv&#10;ZG93bnJldi54bWxQSwUGAAAAAAQABAD1AAAAigMAAAAA&#10;" path="m134571,l583170,v74263,,134571,75546,134571,168852c717741,262034,657433,337705,583170,337705r-448599,c60248,337705,,262034,,168852,,75546,60248,,134571,xe" stroked="f" strokeweight="0">
                  <v:stroke endcap="round"/>
                  <v:path arrowok="t" textboxrect="0,0,717741,337705"/>
                </v:shape>
                <v:shape id="Shape 19645" o:spid="_x0000_s1150" style="position:absolute;left:5831;top:7316;width:7177;height:3377;visibility:visible;mso-wrap-style:square;v-text-anchor:top" coordsize="717741,337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mdecQA&#10;AADeAAAADwAAAGRycy9kb3ducmV2LnhtbERP22oCMRB9F/oPYQp9kZpU6qVbo4ilIBRqq37AsJnu&#10;LiaTJYm6/r0pCL7N4VxntuicFScKsfGs4WWgQBCX3jRcadjvPp+nIGJCNmg9k4YLRVjMH3ozLIw/&#10;8y+dtqkSOYRjgRrqlNpCyljW5DAOfEucuT8fHKYMQyVNwHMOd1YOlRpLhw3nhhpbWtVUHrZHp2Gy&#10;+Qhq870b/qwPky+XjrbvldX66bFbvoNI1KW7+OZemzz/bfw6gv938g1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ZnXnEAAAA3gAAAA8AAAAAAAAAAAAAAAAAmAIAAGRycy9k&#10;b3ducmV2LnhtbFBLBQYAAAAABAAEAPUAAACJAwAAAAA=&#10;" path="m134571,337705r448599,c657433,337705,717741,262034,717741,168852,717741,75546,657433,,583170,l134571,c60248,,,75546,,168852v,93182,60248,168853,134571,168853xe" filled="f" strokeweight=".20789mm">
                  <v:stroke endcap="round"/>
                  <v:path arrowok="t" textboxrect="0,0,717741,337705"/>
                </v:shape>
                <v:rect id="Rectangle 19646" o:spid="_x0000_s1151" style="position:absolute;left:7376;top:8162;width:5343;height: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MjMUA&#10;AADeAAAADwAAAGRycy9kb3ducmV2LnhtbERPS2vCQBC+F/oflil4q5sWCSZmI9IHeqymoN6G7JiE&#10;ZmdDdmuiv74rCL3Nx/ecbDmaVpypd41lBS/TCARxaXXDlYLv4vN5DsJ5ZI2tZVJwIQfL/PEhw1Tb&#10;gbd03vlKhBB2KSqove9SKV1Zk0E3tR1x4E62N+gD7CupexxCuGnlaxTF0mDDoaHGjt5qKn92v0bB&#10;et6tDht7Har247jef+2T9yLxSk2extUChKfR/4vv7o0O85N4FsP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uoyMxQAAAN4AAAAPAAAAAAAAAAAAAAAAAJgCAABkcnMv&#10;ZG93bnJldi54bWxQSwUGAAAAAAQABAD1AAAAigMAAAAA&#10;" filled="f" stroked="f">
                  <v:textbox inset="0,0,0,0">
                    <w:txbxContent>
                      <w:p w14:paraId="4FF7F7AA" w14:textId="77777777" w:rsidR="009A37EE" w:rsidRDefault="009A37EE" w:rsidP="000702BF">
                        <w:r>
                          <w:rPr>
                            <w:rFonts w:ascii="Calibri" w:eastAsia="Calibri" w:hAnsi="Calibri" w:cs="Calibri"/>
                            <w:sz w:val="18"/>
                          </w:rPr>
                          <w:t>Dataset</w:t>
                        </w:r>
                      </w:p>
                    </w:txbxContent>
                  </v:textbox>
                </v:rect>
                <v:shape id="Shape 19647" o:spid="_x0000_s1152" style="position:absolute;left:5831;top:13226;width:7177;height:3377;visibility:visible;mso-wrap-style:square;v-text-anchor:top" coordsize="717741,337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7ZV8UA&#10;AADeAAAADwAAAGRycy9kb3ducmV2LnhtbERP22oCMRB9L/QfwhR806yitm6NUgSh4AW0QvFt2Ew3&#10;SzeTZTPV9e+bgtC3OZzrzJedr9WF2lgFNjAcZKCIi2ArLg2cPtb9F1BRkC3WgcnAjSIsF48Pc8xt&#10;uPKBLkcpVQrhmKMBJ9LkWsfCkcc4CA1x4r5C61ESbEttW7ymcF/rUZZNtceKU4PDhlaOiu/jjzcg&#10;u5Wc3bDZum09GW0+T/Y23u+M6T11b6+ghDr5F9/d7zbNn03Hz/D3TrpB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tlXxQAAAN4AAAAPAAAAAAAAAAAAAAAAAJgCAABkcnMv&#10;ZG93bnJldi54bWxQSwUGAAAAAAQABAD1AAAAigMAAAAA&#10;" path="m134571,l583170,v74263,,134571,75546,134571,168853c717741,262035,657433,337705,583170,337705r-448599,c60248,337705,,262034,,168853,,75546,60248,,134571,xe" stroked="f" strokeweight="0">
                  <v:stroke endcap="round"/>
                  <v:path arrowok="t" textboxrect="0,0,717741,337705"/>
                </v:shape>
                <v:shape id="Shape 19648" o:spid="_x0000_s1153" style="position:absolute;left:5831;top:13226;width:7177;height:3377;visibility:visible;mso-wrap-style:square;v-text-anchor:top" coordsize="717741,337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y58cA&#10;AADeAAAADwAAAGRycy9kb3ducmV2LnhtbESP0UoDMRBF34X+QxjBF7GJRVpdm5aiFAqCra0fMGzG&#10;3aXJZEnSdvv3zoPg2wz3zr1n5ssheHWmlLvIFh7HBhRxHV3HjYXvw/rhGVQuyA59ZLJwpQzLxehm&#10;jpWLF/6i8740SkI4V2ihLaWvtM51SwHzOPbEov3EFLDImhrtEl4kPHg9MWaqA3YsDS329NZSfdyf&#10;goXZ9j2Z7edhstscZx+hnPx9NN7au9th9Qqq0FD+zX/XGyf4L9Mn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YMufHAAAA3gAAAA8AAAAAAAAAAAAAAAAAmAIAAGRy&#10;cy9kb3ducmV2LnhtbFBLBQYAAAAABAAEAPUAAACMAwAAAAA=&#10;" path="m134571,337705r448599,c657433,337705,717741,262035,717741,168853,717741,75546,657433,,583170,l134571,c60248,,,75546,,168853v,93181,60248,168852,134571,168852xe" filled="f" strokeweight=".20789mm">
                  <v:stroke endcap="round"/>
                  <v:path arrowok="t" textboxrect="0,0,717741,337705"/>
                </v:shape>
                <v:rect id="Rectangle 19649" o:spid="_x0000_s1154" style="position:absolute;left:6645;top:14440;width:7449;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Y/sQA&#10;AADeAAAADwAAAGRycy9kb3ducmV2LnhtbERPS4vCMBC+L/gfwgje1lQRsdUo4gM97qqg3oZmbIvN&#10;pDTRdvfXbxYEb/PxPWe2aE0pnlS7wrKCQT8CQZxaXXCm4HTcfk5AOI+ssbRMCn7IwWLe+Zhhom3D&#10;3/Q8+EyEEHYJKsi9rxIpXZqTQde3FXHgbrY26AOsM6lrbEK4KeUwisbSYMGhIceKVjml98PDKNhN&#10;quVlb3+brNxcd+evc7w+xl6pXrddTkF4av1b/HLvdZgfj0cx/L8Tb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lGP7EAAAA3gAAAA8AAAAAAAAAAAAAAAAAmAIAAGRycy9k&#10;b3ducmV2LnhtbFBLBQYAAAAABAAEAPUAAACJAwAAAAA=&#10;" filled="f" stroked="f">
                  <v:textbox inset="0,0,0,0">
                    <w:txbxContent>
                      <w:p w14:paraId="4E45400B" w14:textId="77777777" w:rsidR="009A37EE" w:rsidRDefault="009A37EE" w:rsidP="000702BF">
                        <w:r>
                          <w:rPr>
                            <w:rFonts w:ascii="Calibri" w:eastAsia="Calibri" w:hAnsi="Calibri" w:cs="Calibri"/>
                            <w:sz w:val="18"/>
                          </w:rPr>
                          <w:t>Setting Dataset</w:t>
                        </w:r>
                      </w:p>
                    </w:txbxContent>
                  </v:textbox>
                </v:rect>
                <v:shape id="Shape 19651" o:spid="_x0000_s1155" style="position:absolute;left:20634;top:13226;width:7177;height:3377;visibility:visible;mso-wrap-style:square;v-text-anchor:top" coordsize="717711,337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YsUA&#10;AADeAAAADwAAAGRycy9kb3ducmV2LnhtbERP32vCMBB+F/wfwgl70zRDxVWjbAN1IAjrNn09mrMt&#10;ay5dk2n33xtB2Nt9fD9vsepsLc7U+sqxBjVKQBDnzlRcaPj8WA9nIHxANlg7Jg1/5GG17PcWmBp3&#10;4Xc6Z6EQMYR9ihrKEJpUSp+XZNGPXEMcuZNrLYYI20KaFi8x3NbyMUmm0mLFsaHEhl5Lyr+zX6th&#10;U//sx5vqZTu2u2PjD+svpWZK64dB9zwHEagL/+K7+83E+U/TiYLbO/EG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NBtixQAAAN4AAAAPAAAAAAAAAAAAAAAAAJgCAABkcnMv&#10;ZG93bnJldi54bWxQSwUGAAAAAAQABAD1AAAAigMAAAAA&#10;" path="m134571,337705r448569,c657403,337705,717711,262034,717711,168853,717711,75546,657403,,583140,l134571,c60208,,,75546,,168852v,93182,60208,168853,134571,168853xe" filled="f" strokeweight=".20789mm">
                  <v:stroke endcap="round"/>
                  <v:path arrowok="t" textboxrect="0,0,717711,337705"/>
                </v:shape>
                <v:rect id="Rectangle 19652" o:spid="_x0000_s1156" style="position:absolute;left:22674;top:14113;width:4908;height: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gcUsQA&#10;AADeAAAADwAAAGRycy9kb3ducmV2LnhtbERPS4vCMBC+L+x/CLPgbU1XUGw1iqwuevQF6m1oxrbY&#10;TEqTtdVfbwTB23x8zxlPW1OKK9WusKzgpxuBIE6tLjhTsN/9fQ9BOI+ssbRMCm7kYDr5/Bhjom3D&#10;G7pufSZCCLsEFeTeV4mULs3JoOvaijhwZ1sb9AHWmdQ1NiHclLIXRQNpsODQkGNFvzmll+2/UbAc&#10;VrPjyt6brFyclof1IZ7vYq9U56udjUB4av1b/HKvdJgfD/o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YHFLEAAAA3gAAAA8AAAAAAAAAAAAAAAAAmAIAAGRycy9k&#10;b3ducmV2LnhtbFBLBQYAAAAABAAEAPUAAACJAwAAAAA=&#10;" filled="f" stroked="f">
                  <v:textbox inset="0,0,0,0">
                    <w:txbxContent>
                      <w:p w14:paraId="6D122D95" w14:textId="77777777" w:rsidR="009A37EE" w:rsidRDefault="009A37EE" w:rsidP="000702BF">
                        <w:r>
                          <w:rPr>
                            <w:rFonts w:ascii="Calibri" w:eastAsia="Calibri" w:hAnsi="Calibri" w:cs="Calibri"/>
                            <w:sz w:val="18"/>
                          </w:rPr>
                          <w:t>Data Latih</w:t>
                        </w:r>
                      </w:p>
                    </w:txbxContent>
                  </v:textbox>
                </v:rect>
                <v:shape id="Shape 19654" o:spid="_x0000_s1157" style="position:absolute;left:3588;top:21387;width:41268;height:18011;visibility:visible;mso-wrap-style:square;v-text-anchor:top" coordsize="4126838,180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YlMQA&#10;AADeAAAADwAAAGRycy9kb3ducmV2LnhtbERPS2vCQBC+C/0PyxR6003FBpO6SkkQ9FLwQc9DdkyC&#10;2dmwu2ry77uFgrf5+J6z2gymE3dyvrWs4H2WgCCurG65VnA+badLED4ga+wsk4KRPGzWL5MV5to+&#10;+ED3Y6hFDGGfo4ImhD6X0lcNGfQz2xNH7mKdwRChq6V2+IjhppPzJEmlwZZjQ4M9FQ1V1+PNKCgW&#10;36UpdvtxdGVWZm0635/1j1Jvr8PXJ4hAQ3iK/907Hedn6ccC/t6JN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B2JTEAAAA3gAAAA8AAAAAAAAAAAAAAAAAmAIAAGRycy9k&#10;b3ducmV2LnhtbFBLBQYAAAAABAAEAPUAAACJAwAAAAA=&#10;" path="m,1801094r4126838,1l4126838,1,,,,1801094xe" filled="f" strokeweight=".20789mm">
                  <v:stroke endcap="round"/>
                  <v:path arrowok="t" textboxrect="0,0,4126838,1801095"/>
                </v:shape>
                <v:shape id="Shape 19656" o:spid="_x0000_s1158" style="position:absolute;left:3588;top:40524;width:7177;height:3377;visibility:visible;mso-wrap-style:square;v-text-anchor:top" coordsize="717741,337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KV08QA&#10;AADeAAAADwAAAGRycy9kb3ducmV2LnhtbERP22oCMRB9L/Qfwgi+FE0qdK2rUUpFEAq1VT9g2Iy7&#10;i8lkSaKuf98UCn2bw7nOYtU7K64UYutZw/NYgSCuvGm51nA8bEavIGJCNmg9k4Y7RVgtHx8WWBp/&#10;42+67lMtcgjHEjU0KXWllLFqyGEc+444cycfHKYMQy1NwFsOd1ZOlCqkw5ZzQ4MdvTdUnfcXp2G6&#10;Wwe1+zxMvrbn6YdLF/vkldV6OOjf5iAS9elf/Ofemjx/VrwU8PtOv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SldPEAAAA3gAAAA8AAAAAAAAAAAAAAAAAmAIAAGRycy9k&#10;b3ducmV2LnhtbFBLBQYAAAAABAAEAPUAAACJAwAAAAA=&#10;" path="m134571,337705r448599,c657433,337705,717741,262109,717741,168852,717741,75596,657433,,583170,l134571,c60248,,,75596,,168852v,93257,60248,168853,134571,168853xe" filled="f" strokeweight=".20789mm">
                  <v:stroke endcap="round"/>
                  <v:path arrowok="t" textboxrect="0,0,717741,337705"/>
                </v:shape>
                <v:rect id="Rectangle 19657" o:spid="_x0000_s1159" style="position:absolute;left:5730;top:41788;width:3850;height:1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sUA&#10;AADeAAAADwAAAGRycy9kb3ducmV2LnhtbERPTWvCQBC9F/wPywje6kahNomuIlrRY6uCehuyYxLM&#10;zobsamJ/fbdQ6G0e73Nmi85U4kGNKy0rGA0jEMSZ1SXnCo6HzWsMwnlkjZVlUvAkB4t572WGqbYt&#10;f9Fj73MRQtilqKDwvk6ldFlBBt3Q1sSBu9rGoA+wyaVusA3hppLjKJpIgyWHhgJrWhWU3fZ3o2Ab&#10;18vzzn63efVx2Z4+T8n6kHilBv1uOQXhqfP/4j/3Tof5yeTtHX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7/KxQAAAN4AAAAPAAAAAAAAAAAAAAAAAJgCAABkcnMv&#10;ZG93bnJldi54bWxQSwUGAAAAAAQABAD1AAAAigMAAAAA&#10;" filled="f" stroked="f">
                  <v:textbox inset="0,0,0,0">
                    <w:txbxContent>
                      <w:p w14:paraId="533C51C9" w14:textId="77777777" w:rsidR="009A37EE" w:rsidRDefault="009A37EE" w:rsidP="000702BF">
                        <w:r>
                          <w:rPr>
                            <w:rFonts w:ascii="Calibri" w:eastAsia="Calibri" w:hAnsi="Calibri" w:cs="Calibri"/>
                            <w:sz w:val="18"/>
                          </w:rPr>
                          <w:t>Data Uji</w:t>
                        </w:r>
                      </w:p>
                    </w:txbxContent>
                  </v:textbox>
                </v:rect>
                <v:shape id="Shape 19659" o:spid="_x0000_s1160" style="position:absolute;left:18840;top:40515;width:10362;height:3857;visibility:visible;mso-wrap-style:square;v-text-anchor:top" coordsize="986853,337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F6MMA&#10;AADeAAAADwAAAGRycy9kb3ducmV2LnhtbERPyWrDMBC9F/IPYgK9NVJDaxI3ijEuhhxyaLPcB2tq&#10;m1ojYym2+/dRodDbPN46u2y2nRhp8K1jDc8rBYK4cqblWsPlXD5tQPiAbLBzTBp+yEO2XzzsMDVu&#10;4k8aT6EWMYR9ihqaEPpUSl81ZNGvXE8cuS83WAwRDrU0A04x3HZyrVQiLbYcGxrsqWio+j7drIY8&#10;KQtFH6N6ORTd2M7qfA3Hd60fl3P+BiLQHP7Ff+6DifO3yesWft+JN8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eF6MMAAADeAAAADwAAAAAAAAAAAAAAAACYAgAAZHJzL2Rv&#10;d25yZXYueG1sUEsFBgAAAAAEAAQA9QAAAIgDAAAAAA==&#10;" path="m134571,337705r717711,c926545,337705,986853,262110,986853,168853,986853,75596,926545,,852282,l134571,c60208,,,75596,,168852v,93257,60208,168853,134571,168853xe" filled="f" strokeweight=".20789mm">
                  <v:stroke endcap="round"/>
                  <v:path arrowok="t" textboxrect="0,0,986853,337705"/>
                </v:shape>
                <v:rect id="Rectangle 19660" o:spid="_x0000_s1161" style="position:absolute;left:20265;top:40348;width:10949;height:1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rtA8cA&#10;AADeAAAADwAAAGRycy9kb3ducmV2LnhtbESPzW7CQAyE75X6DitX6q1syiEigQUhSgXH8iMBNytr&#10;koisN8puSdqnx4dKvdnyeGa+2WJwjbpTF2rPBt5HCSjiwtuaSwPHw+fbBFSIyBYbz2TghwIs5s9P&#10;M8yt73lH930slZhwyNFAFWObax2KihyGkW+J5Xb1ncMoa1dq22Ev5q7R4yRJtcOaJaHCllYVFbf9&#10;tzOwmbTL89b/9mWzvmxOX6fs45BFY15fhuUUVKQh/ov/vrdW6mdpKgCCIzPo+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q7QPHAAAA3gAAAA8AAAAAAAAAAAAAAAAAmAIAAGRy&#10;cy9kb3ducmV2LnhtbFBLBQYAAAAABAAEAPUAAACMAwAAAAA=&#10;" filled="f" stroked="f">
                  <v:textbox inset="0,0,0,0">
                    <w:txbxContent>
                      <w:p w14:paraId="2CDC2DEC" w14:textId="24CE276F" w:rsidR="009A37EE" w:rsidRDefault="009A37EE" w:rsidP="000702BF">
                        <w:r>
                          <w:rPr>
                            <w:rFonts w:ascii="Calibri" w:eastAsia="Calibri" w:hAnsi="Calibri" w:cs="Calibri"/>
                            <w:sz w:val="18"/>
                          </w:rPr>
                          <w:t xml:space="preserve">Hitung Tingkat </w:t>
                        </w:r>
                      </w:p>
                    </w:txbxContent>
                  </v:textbox>
                </v:rect>
                <v:rect id="Rectangle 19661" o:spid="_x0000_s1162" style="position:absolute;left:19085;top:41971;width:16291;height:1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mMQA&#10;AADeAAAADwAAAGRycy9kb3ducmV2LnhtbERPS4vCMBC+C/sfwizsTVM9FFuNIruKHn0suN6GZmyL&#10;zaQ00Xb99UYQvM3H95zpvDOVuFHjSssKhoMIBHFmdcm5gt/Dqj8G4TyyxsoyKfgnB/PZR2+KqbYt&#10;7+i297kIIexSVFB4X6dSuqwgg25ga+LAnW1j0AfY5FI32IZwU8lRFMXSYMmhocCavgvKLvurUbAe&#10;14u/jb23ebU8rY/bY/JzSLxSX5/dYgLCU+ff4pd7o8P8JI6H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SJjEAAAA3gAAAA8AAAAAAAAAAAAAAAAAmAIAAGRycy9k&#10;b3ducmV2LnhtbFBLBQYAAAAABAAEAPUAAACJAwAAAAA=&#10;" filled="f" stroked="f">
                  <v:textbox inset="0,0,0,0">
                    <w:txbxContent>
                      <w:p w14:paraId="79CFCCC4" w14:textId="11B4AAB6" w:rsidR="009A37EE" w:rsidRPr="0068458D" w:rsidRDefault="009A37EE" w:rsidP="000702BF">
                        <w:r>
                          <w:rPr>
                            <w:rFonts w:ascii="Calibri" w:eastAsia="Calibri" w:hAnsi="Calibri" w:cs="Calibri"/>
                            <w:sz w:val="18"/>
                          </w:rPr>
                          <w:t xml:space="preserve">Akurasi, </w:t>
                        </w:r>
                        <w:r>
                          <w:rPr>
                            <w:rFonts w:ascii="Calibri" w:eastAsia="Calibri" w:hAnsi="Calibri" w:cs="Calibri"/>
                            <w:i/>
                            <w:sz w:val="18"/>
                          </w:rPr>
                          <w:t xml:space="preserve">error </w:t>
                        </w:r>
                        <w:r>
                          <w:rPr>
                            <w:rFonts w:ascii="Calibri" w:eastAsia="Calibri" w:hAnsi="Calibri" w:cs="Calibri"/>
                            <w:sz w:val="18"/>
                          </w:rPr>
                          <w:t>MAPE</w:t>
                        </w:r>
                      </w:p>
                    </w:txbxContent>
                  </v:textbox>
                </v:rect>
                <v:shape id="Shape 19663" o:spid="_x0000_s1163" style="position:absolute;left:38128;top:40524;width:7177;height:3377;visibility:visible;mso-wrap-style:square;v-text-anchor:top" coordsize="717711,337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bqM8YA&#10;AADeAAAADwAAAGRycy9kb3ducmV2LnhtbERP22rCQBB9F/oPyxT6pptYCTbNRmrBCwhCrbavQ3aa&#10;hGZn0+yq8e9dQejbHM51sllvGnGiztWWFcSjCARxYXXNpYL952I4BeE8ssbGMim4kINZ/jDIMNX2&#10;zB902vlShBB2KSqovG9TKV1RkUE3si1x4H5sZ9AH2JVSd3gO4aaR4yhKpMGaQ0OFLb1XVPzujkbB&#10;svnbTpb1fDUxm+/WfS0OcTyNlXp67N9eQXjq/b/47l7rMP8lSZ7h9k64Qe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bqM8YAAADeAAAADwAAAAAAAAAAAAAAAACYAgAAZHJz&#10;L2Rvd25yZXYueG1sUEsFBgAAAAAEAAQA9QAAAIsDAAAAAA==&#10;" path="m134571,337705r448569,c657403,337705,717711,262109,717711,168852,717711,75596,657403,,583140,l134571,c60208,,,75596,,168852v,93257,60208,168853,134571,168853xe" filled="f" strokeweight=".20789mm">
                  <v:stroke endcap="round"/>
                  <v:path arrowok="t" textboxrect="0,0,717711,337705"/>
                </v:shape>
                <v:rect id="Rectangle 19664" o:spid="_x0000_s1164" style="position:absolute;left:40342;top:41788;width:3852;height:1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HrAMUA&#10;AADeAAAADwAAAGRycy9kb3ducmV2LnhtbERPS2vCQBC+F/oflil4q5sWCSZmI9IHeqymoN6G7JiE&#10;ZmdDdmuiv74rCL3Nx/ecbDmaVpypd41lBS/TCARxaXXDlYLv4vN5DsJ5ZI2tZVJwIQfL/PEhw1Tb&#10;gbd03vlKhBB2KSqove9SKV1Zk0E3tR1x4E62N+gD7CupexxCuGnlaxTF0mDDoaHGjt5qKn92v0bB&#10;et6tDht7Har247jef+2T9yLxSk2extUChKfR/4vv7o0O85M4nsHtnXCD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esAxQAAAN4AAAAPAAAAAAAAAAAAAAAAAJgCAABkcnMv&#10;ZG93bnJldi54bWxQSwUGAAAAAAQABAD1AAAAigMAAAAA&#10;" filled="f" stroked="f">
                  <v:textbox inset="0,0,0,0">
                    <w:txbxContent>
                      <w:p w14:paraId="03476E96" w14:textId="77777777" w:rsidR="009A37EE" w:rsidRDefault="009A37EE" w:rsidP="000702BF">
                        <w:r>
                          <w:rPr>
                            <w:rFonts w:ascii="Calibri" w:eastAsia="Calibri" w:hAnsi="Calibri" w:cs="Calibri"/>
                            <w:sz w:val="18"/>
                          </w:rPr>
                          <w:t>Prediksi</w:t>
                        </w:r>
                      </w:p>
                    </w:txbxContent>
                  </v:textbox>
                </v:rect>
                <v:shape id="Shape 19665" o:spid="_x0000_s1165" style="position:absolute;left:13008;top:14915;width:7133;height:0;visibility:visible;mso-wrap-style:square;v-text-anchor:top" coordsize="713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rknMQA&#10;AADeAAAADwAAAGRycy9kb3ducmV2LnhtbERP22rCQBB9F/yHZQTfdGMlwUZXKa0t+iL18gFDdkyi&#10;2dmwu9X0791Cwbc5nOssVp1pxI2cry0rmIwTEMSF1TWXCk7Hz9EMhA/IGhvLpOCXPKyW/d4Cc23v&#10;vKfbIZQihrDPUUEVQptL6YuKDPqxbYkjd7bOYIjQlVI7vMdw08iXJMmkwZpjQ4UtvVdUXA8/RkHq&#10;t18f+4v+3rr1dIezNNnhea3UcNC9zUEE6sJT/O/e6Dj/NctS+Hsn3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q5JzEAAAA3gAAAA8AAAAAAAAAAAAAAAAAmAIAAGRycy9k&#10;b3ducmV2LnhtbFBLBQYAAAAABAAEAPUAAACJAwAAAAA=&#10;" path="m,l713225,e" filled="f" strokeweight=".20789mm">
                  <v:stroke endcap="round"/>
                  <v:path arrowok="t" textboxrect="0,0,713225,0"/>
                </v:shape>
                <v:shape id="Shape 19666" o:spid="_x0000_s1166" style="position:absolute;left:19982;top:14506;width:652;height:818;visibility:visible;mso-wrap-style:square;v-text-anchor:top" coordsize="65192,8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otAsMA&#10;AADeAAAADwAAAGRycy9kb3ducmV2LnhtbERPTWsCMRC9F/ofwhR6q9ntIditUWxpqVe3InibbsbN&#10;4mayJKlu++uNIHibx/uc2WJ0vThSiJ1nDeWkAEHceNNxq2Hz/fk0BRETssHeM2n4owiL+f3dDCvj&#10;T7ymY51akUM4VqjBpjRUUsbGksM48QNx5vY+OEwZhlaagKcc7nr5XBRKOuw4N1gc6N1Sc6h/nYb6&#10;a5AhbH7+tx9leWATrdqt3rR+fBiXryASjekmvrpXJs9/UUrB5Z18g5y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otAsMAAADeAAAADwAAAAAAAAAAAAAAAACYAgAAZHJzL2Rv&#10;d25yZXYueG1sUEsFBgAAAAAEAAQA9QAAAIgDAAAAAA==&#10;" path="m,l65192,40900,,81800c10267,56034,10267,25640,,xe" fillcolor="black" stroked="f" strokeweight="0">
                  <v:stroke endcap="round"/>
                  <v:path arrowok="t" textboxrect="0,0,65192,81800"/>
                </v:shape>
                <v:shape id="Shape 19667" o:spid="_x0000_s1167" style="position:absolute;top:14915;width:5831;height:27297;visibility:visible;mso-wrap-style:square;v-text-anchor:top" coordsize="583141,2729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h2fsQA&#10;AADeAAAADwAAAGRycy9kb3ducmV2LnhtbERPTWsCMRC9C/6HMEJvNavC1m6NIoKlKFS0Huxt2Iy7&#10;i5vJmqS6+uubQsHbPN7nTGatqcWFnK8sKxj0ExDEudUVFwr2X8vnMQgfkDXWlknBjTzMpt3OBDNt&#10;r7ylyy4UIoawz1BBGUKTSenzkgz6vm2II3e0zmCI0BVSO7zGcFPLYZKk0mDFsaHEhhYl5afdj1Gg&#10;z2uizefgeyTdfTWkYOvR+0Gpp147fwMRqA0P8b/7Q8f5r2n6An/vxBv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Idn7EAAAA3gAAAA8AAAAAAAAAAAAAAAAAmAIAAGRycy9k&#10;b3ducmV2LnhtbFBLBQYAAAAABAAEAPUAAACJAwAAAAA=&#10;" path="m583141,l,,,2729733r309504,e" filled="f" strokeweight=".20789mm">
                  <v:stroke endcap="round"/>
                  <v:path arrowok="t" textboxrect="0,0,583141,2729733"/>
                </v:shape>
                <v:shape id="Shape 19668" o:spid="_x0000_s1168" style="position:absolute;left:2936;top:41803;width:652;height:818;visibility:visible;mso-wrap-style:square;v-text-anchor:top" coordsize="65192,8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kc68UA&#10;AADeAAAADwAAAGRycy9kb3ducmV2LnhtbESPQU/DMAyF70j7D5EncWNpOVRQlk3bNMSulGkSN9OY&#10;plrjVEnYCr8eH5C42XrP731eric/qAvF1Ac2UC4KUMRtsD13Bo5vz3cPoFJGtjgEJgPflGC9mt0s&#10;sbbhyq90aXKnJIRTjQZczmOtdWodeUyLMBKL9hmixyxr7LSNeJVwP+j7oqi0x56lweFIO0ftufny&#10;BpqXUcd4/Pg57cvyzDa56v2wNeZ2Pm2eQGWa8r/57/pgBf+xqoRX3pEZ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zrxQAAAN4AAAAPAAAAAAAAAAAAAAAAAJgCAABkcnMv&#10;ZG93bnJldi54bWxQSwUGAAAAAAQABAD1AAAAigMAAAAA&#10;" path="m,l65192,40900,,81800c10257,56047,10257,25741,,xe" fillcolor="black" stroked="f" strokeweight="0">
                  <v:stroke endcap="round"/>
                  <v:path arrowok="t" textboxrect="0,0,65192,81800"/>
                </v:shape>
                <v:shape id="Shape 19669" o:spid="_x0000_s1169" style="position:absolute;left:10765;top:42212;width:7581;height:0;visibility:visible;mso-wrap-style:square;v-text-anchor:top" coordsize="758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A3ksIA&#10;AADeAAAADwAAAGRycy9kb3ducmV2LnhtbERPTYvCMBC9L/gfwgje1lSRUmtTUUFYj6su7HFoxrba&#10;TEqTrfXfbwTB2zze52TrwTSip87VlhXMphEI4sLqmksF59P+MwHhPLLGxjIpeJCDdT76yDDV9s7f&#10;1B99KUIIuxQVVN63qZSuqMigm9qWOHAX2xn0AXal1B3eQ7hp5DyKYmmw5tBQYUu7iorb8c8ouC36&#10;5JwcLubnd6+vjdxttdWDUpPxsFmB8DT4t/jl/tJh/jKOl/B8J9wg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DeSwgAAAN4AAAAPAAAAAAAAAAAAAAAAAJgCAABkcnMvZG93&#10;bnJldi54bWxQSwUGAAAAAAQABAD1AAAAhwMAAAAA&#10;" path="m,l758082,e" filled="f" strokeweight=".20789mm">
                  <v:stroke endcap="round"/>
                  <v:path arrowok="t" textboxrect="0,0,758082,0"/>
                </v:shape>
                <v:shape id="Shape 19670" o:spid="_x0000_s1170" style="position:absolute;left:18188;top:41803;width:652;height:818;visibility:visible;mso-wrap-style:square;v-text-anchor:top" coordsize="65192,8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Zo/MkA&#10;AADeAAAADwAAAGRycy9kb3ducmV2LnhtbESPT0vDQBDF74LfYRmhF2k3Fqxt7LaUUkGwPdg/h96m&#10;2TEJZmdDdm1WP71zELzNMG/ee7/5MrlGXakLtWcDD6MMFHHhbc2lgePhZTgFFSKyxcYzGfimAMvF&#10;7c0cc+t7fqfrPpZKTDjkaKCKsc21DkVFDsPIt8Ry+/CdwyhrV2rbYS/mrtHjLJtohzVLQoUtrSsq&#10;PvdfzgDiqd/cb88X/fN2TFPaPabVtjVmcJdWz6Aipfgv/vt+tVJ/NnkSAMGRGfTi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BZo/MkAAADeAAAADwAAAAAAAAAAAAAAAACYAgAA&#10;ZHJzL2Rvd25yZXYueG1sUEsFBgAAAAAEAAQA9QAAAI4DAAAAAA==&#10;" path="m,l65192,40899,,81799c10268,56046,10268,25740,,xe" fillcolor="black" stroked="f" strokeweight="0">
                  <v:stroke endcap="round"/>
                  <v:path arrowok="t" textboxrect="0,0,65192,81799"/>
                </v:shape>
                <v:rect id="Rectangle 19672" o:spid="_x0000_s1171" style="position:absolute;left:12105;top:41788;width:5932;height:1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1AMsQA&#10;AADeAAAADwAAAGRycy9kb3ducmV2LnhtbERPTYvCMBC9C/6HMMLeNNWD2moUcVf06Kqg3oZmbIvN&#10;pDTRdv31ZmFhb/N4nzNftqYUT6pdYVnBcBCBIE6tLjhTcDpu+lMQziNrLC2Tgh9ysFx0O3NMtG34&#10;m54Hn4kQwi5BBbn3VSKlS3My6Aa2Ig7czdYGfYB1JnWNTQg3pRxF0VgaLDg05FjROqf0fngYBdtp&#10;tbrs7KvJyq/r9rw/x5/H2Cv10WtXMxCeWv8v/nPvdJgfjycj+H0n3C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tQDLEAAAA3gAAAA8AAAAAAAAAAAAAAAAAmAIAAGRycy9k&#10;b3ducmV2LnhtbFBLBQYAAAAABAAEAPUAAACJAwAAAAA=&#10;" filled="f" stroked="f">
                  <v:textbox inset="0,0,0,0">
                    <w:txbxContent>
                      <w:p w14:paraId="11D008D0" w14:textId="77777777" w:rsidR="009A37EE" w:rsidRDefault="009A37EE" w:rsidP="000702BF">
                        <w:r>
                          <w:rPr>
                            <w:rFonts w:ascii="Calibri" w:eastAsia="Calibri" w:hAnsi="Calibri" w:cs="Calibri"/>
                            <w:sz w:val="18"/>
                            <w:shd w:val="clear" w:color="auto" w:fill="FFFFFF"/>
                          </w:rPr>
                          <w:t xml:space="preserve">Data Aktual </w:t>
                        </w:r>
                      </w:p>
                    </w:txbxContent>
                  </v:textbox>
                </v:rect>
                <v:rect id="Rectangle 19673" o:spid="_x0000_s1172" style="position:absolute;left:16563;top:41788;width:363;height:1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lqcUA&#10;AADeAAAADwAAAGRycy9kb3ducmV2LnhtbERPTWvCQBC9F/wPywje6kYLNomuIlrRY6uCehuyYxLM&#10;zobsamJ/fbdQ6G0e73Nmi85U4kGNKy0rGA0jEMSZ1SXnCo6HzWsMwnlkjZVlUvAkB4t572WGqbYt&#10;f9Fj73MRQtilqKDwvk6ldFlBBt3Q1sSBu9rGoA+wyaVusA3hppLjKJpIgyWHhgJrWhWU3fZ3o2Ab&#10;18vzzn63efVx2Z4+T8n6kHilBv1uOQXhqfP/4j/3Tof5yeT9DX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eWpxQAAAN4AAAAPAAAAAAAAAAAAAAAAAJgCAABkcnMv&#10;ZG93bnJldi54bWxQSwUGAAAAAAQABAD1AAAAigMAAAAA&#10;" filled="f" stroked="f">
                  <v:textbox inset="0,0,0,0">
                    <w:txbxContent>
                      <w:p w14:paraId="0928475C" w14:textId="77777777" w:rsidR="009A37EE" w:rsidRDefault="009A37EE" w:rsidP="000702BF">
                        <w:r>
                          <w:rPr>
                            <w:rFonts w:ascii="Calibri" w:eastAsia="Calibri" w:hAnsi="Calibri" w:cs="Calibri"/>
                            <w:sz w:val="18"/>
                            <w:shd w:val="clear" w:color="auto" w:fill="FFFFFF"/>
                          </w:rPr>
                          <w:t>(</w:t>
                        </w:r>
                      </w:p>
                    </w:txbxContent>
                  </v:textbox>
                </v:rect>
                <v:rect id="Rectangle 19674" o:spid="_x0000_s1173" style="position:absolute;left:16835;top:41788;width:583;height:1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h93cUA&#10;AADeAAAADwAAAGRycy9kb3ducmV2LnhtbERPTWvCQBC9F/wPywje6kYpNomuIlrRY6uCehuyYxLM&#10;zobsamJ/fbdQ6G0e73Nmi85U4kGNKy0rGA0jEMSZ1SXnCo6HzWsMwnlkjZVlUvAkB4t572WGqbYt&#10;f9Fj73MRQtilqKDwvk6ldFlBBt3Q1sSBu9rGoA+wyaVusA3hppLjKJpIgyWHhgJrWhWU3fZ3o2Ab&#10;18vzzn63efVx2Z4+T8n6kHilBv1uOQXhqfP/4j/3Tof5yeT9DX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H3dxQAAAN4AAAAPAAAAAAAAAAAAAAAAAJgCAABkcnMv&#10;ZG93bnJldi54bWxQSwUGAAAAAAQABAD1AAAAigMAAAAA&#10;" filled="f" stroked="f">
                  <v:textbox inset="0,0,0,0">
                    <w:txbxContent>
                      <w:p w14:paraId="45DFAFA5" w14:textId="77777777" w:rsidR="009A37EE" w:rsidRDefault="009A37EE" w:rsidP="000702BF">
                        <w:r>
                          <w:rPr>
                            <w:rFonts w:ascii="Calibri" w:eastAsia="Calibri" w:hAnsi="Calibri" w:cs="Calibri"/>
                            <w:sz w:val="18"/>
                            <w:shd w:val="clear" w:color="auto" w:fill="FFFFFF"/>
                          </w:rPr>
                          <w:t>Y</w:t>
                        </w:r>
                      </w:p>
                    </w:txbxContent>
                  </v:textbox>
                </v:rect>
                <v:rect id="Rectangle 19675" o:spid="_x0000_s1174" style="position:absolute;left:17274;top:41788;width:362;height:1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TYRsUA&#10;AADeAAAADwAAAGRycy9kb3ducmV2LnhtbERPTWvCQBC9F/wPywje6kahNomuIlrRY6uCehuyYxLM&#10;zobsamJ/fbdQ6G0e73Nmi85U4kGNKy0rGA0jEMSZ1SXnCo6HzWsMwnlkjZVlUvAkB4t572WGqbYt&#10;f9Fj73MRQtilqKDwvk6ldFlBBt3Q1sSBu9rGoA+wyaVusA3hppLjKJpIgyWHhgJrWhWU3fZ3o2Ab&#10;18vzzn63efVx2Z4+T8n6kHilBv1uOQXhqfP/4j/3Tof5yeT9DX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BNhGxQAAAN4AAAAPAAAAAAAAAAAAAAAAAJgCAABkcnMv&#10;ZG93bnJldi54bWxQSwUGAAAAAAQABAD1AAAAigMAAAAA&#10;" filled="f" stroked="f">
                  <v:textbox inset="0,0,0,0">
                    <w:txbxContent>
                      <w:p w14:paraId="1C17E81C" w14:textId="77777777" w:rsidR="009A37EE" w:rsidRDefault="009A37EE" w:rsidP="000702BF">
                        <w:r>
                          <w:rPr>
                            <w:rFonts w:ascii="Calibri" w:eastAsia="Calibri" w:hAnsi="Calibri" w:cs="Calibri"/>
                            <w:sz w:val="18"/>
                            <w:shd w:val="clear" w:color="auto" w:fill="FFFFFF"/>
                          </w:rPr>
                          <w:t>)</w:t>
                        </w:r>
                      </w:p>
                    </w:txbxContent>
                  </v:textbox>
                </v:rect>
                <v:shape id="Shape 19676" o:spid="_x0000_s1175" style="position:absolute;left:29202;top:42212;width:8926;height:0;visibility:visible;mso-wrap-style:square;v-text-anchor:top" coordsize="892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wJmckA&#10;AADeAAAADwAAAGRycy9kb3ducmV2LnhtbESPT2sCMRDF74V+hzAFbzVbC7t1NUrpH6gFD1XB67gZ&#10;d8NuJksSddtPbwqF3mZ4b97vzXw52E6cyQfjWMHDOANBXDltuFaw277fP4EIEVlj55gUfFOA5eL2&#10;Zo6ldhf+ovMm1iKFcChRQRNjX0oZqoYshrHriZN2dN5iTKuvpfZ4SeG2k5Msy6VFw4nQYE8vDVXt&#10;5mQTtzXm+Po4fO79z1u7WmeHSVEUSo3uhucZiEhD/Df/XX/oVH+aFzn8vpNmk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lwJmckAAADeAAAADwAAAAAAAAAAAAAAAACYAgAA&#10;ZHJzL2Rvd25yZXYueG1sUEsFBgAAAAAEAAQA9QAAAI4DAAAAAA==&#10;" path="m892653,l,e" filled="f" strokeweight=".20789mm">
                  <v:stroke endcap="round"/>
                  <v:path arrowok="t" textboxrect="0,0,892653,0"/>
                </v:shape>
                <v:shape id="Shape 19677" o:spid="_x0000_s1176" style="position:absolute;left:28708;top:41803;width:652;height:818;visibility:visible;mso-wrap-style:square;v-text-anchor:top" coordsize="65192,8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8eRMMA&#10;AADeAAAADwAAAGRycy9kb3ducmV2LnhtbERPTWsCMRC9C/6HMEJvmt0eVrs1SpWWeu1WBG/TzXSz&#10;uJksSaqrv74pFLzN433Ocj3YTpzJh9axgnyWgSCunW65UbD/fJsuQISIrLFzTAquFGC9Go+WWGp3&#10;4Q86V7ERKYRDiQpMjH0pZagNWQwz1xMn7tt5izFB30jt8ZLCbScfs6yQFltODQZ72hqqT9WPVVC9&#10;99L7/dft8JrnJ9bBFMfdRqmHyfDyDCLSEO/if/dOp/lPxXwOf++kG+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8eRMMAAADeAAAADwAAAAAAAAAAAAAAAACYAgAAZHJzL2Rv&#10;d25yZXYueG1sUEsFBgAAAAAEAAQA9QAAAIgDAAAAAA==&#10;" path="m65192,v-10267,25741,-10267,56047,,81800l,40900,65192,xe" fillcolor="black" stroked="f" strokeweight="0">
                  <v:stroke endcap="round"/>
                  <v:path arrowok="t" textboxrect="0,0,65192,81800"/>
                </v:shape>
                <v:shape id="Shape 19678" o:spid="_x0000_s1177" style="position:absolute;left:30304;top:41537;width:6227;height:1351;visibility:visible;mso-wrap-style:square;v-text-anchor:top" coordsize="622654,135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nFsgA&#10;AADeAAAADwAAAGRycy9kb3ducmV2LnhtbESPQU/CQBCF7yb+h82YeJMtHgoWFkJMNB5UFAmB26Q7&#10;dKvd2dJdofx75mDibSbvzXvfTOe9b9SRulgHNjAcZKCIy2Brrgysv57uxqBiQrbYBCYDZ4own11f&#10;TbGw4cSfdFylSkkIxwINuJTaQutYOvIYB6ElFm0fOo9J1q7StsOThPtG32dZrj3WLA0OW3p0VP6s&#10;fr2BTb49fC9fD+TD7v35rXWLnRt9GHN70y8moBL16d/8d/1iBf8hHwmvvCMz6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b6cWyAAAAN4AAAAPAAAAAAAAAAAAAAAAAJgCAABk&#10;cnMvZG93bnJldi54bWxQSwUGAAAAAAQABAD1AAAAjQMAAAAA&#10;" path="m,l622654,r,135082l,135082,,xe" stroked="f" strokeweight="0">
                  <v:stroke endcap="round"/>
                  <v:path arrowok="t" textboxrect="0,0,622654,135082"/>
                </v:shape>
                <v:rect id="Rectangle 19679" o:spid="_x0000_s1178" style="position:absolute;left:29585;top:41979;width:8231;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SQ8QA&#10;AADeAAAADwAAAGRycy9kb3ducmV2LnhtbERPS4vCMBC+C/sfwix401QPrq1GkV1Fjz4W1NvQjG2x&#10;mZQm2rq/3gjC3ubje8503ppS3Kl2hWUFg34Egji1uuBMwe9h1RuDcB5ZY2mZFDzIwXz20Zliom3D&#10;O7rvfSZCCLsEFeTeV4mULs3JoOvbijhwF1sb9AHWmdQ1NiHclHIYRSNpsODQkGNF3zml1/3NKFiP&#10;q8VpY/+arFye18ftMf45xF6p7me7mIDw1Pp/8du90WF+PPqK4f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J0kPEAAAA3gAAAA8AAAAAAAAAAAAAAAAAmAIAAGRycy9k&#10;b3ducmV2LnhtbFBLBQYAAAAABAAEAPUAAACJAwAAAAA=&#10;" filled="f" stroked="f">
                  <v:textbox inset="0,0,0,0">
                    <w:txbxContent>
                      <w:p w14:paraId="3FDE04C5" w14:textId="77777777" w:rsidR="009A37EE" w:rsidRDefault="009A37EE" w:rsidP="000702BF">
                        <w:r>
                          <w:rPr>
                            <w:rFonts w:ascii="Calibri" w:eastAsia="Calibri" w:hAnsi="Calibri" w:cs="Calibri"/>
                            <w:sz w:val="18"/>
                          </w:rPr>
                          <w:t xml:space="preserve">Hasil Prediksi(Y) </w:t>
                        </w:r>
                      </w:p>
                    </w:txbxContent>
                  </v:textbox>
                </v:rect>
                <v:rect id="Rectangle 19680" o:spid="_x0000_s1179" style="position:absolute;left:35376;top:41788;width:363;height:1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YL+ccA&#10;AADeAAAADwAAAGRycy9kb3ducmV2LnhtbESPQW/CMAyF75P2HyJP2m2k44DaQkCIMcFxAyTgZjWm&#10;rWicqslot18/H5C42fLze++bLQbXqBt1ofZs4H2UgCIuvK25NHDYf76loEJEtth4JgO/FGAxf36a&#10;YW59z99028VSiQmHHA1UMba51qGoyGEY+ZZYbhffOYyydqW2HfZi7ho9TpKJdlizJFTY0qqi4rr7&#10;cQY2abs8bf1fXzbr8+b4dcw+9lk05vVlWE5BRRriQ3z/3lqpn01SARAcmUH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mC/nHAAAA3gAAAA8AAAAAAAAAAAAAAAAAmAIAAGRy&#10;cy9kb3ducmV2LnhtbFBLBQYAAAAABAAEAPUAAACMAwAAAAA=&#10;" filled="f" stroked="f">
                  <v:textbox inset="0,0,0,0">
                    <w:txbxContent>
                      <w:p w14:paraId="4CE8D993" w14:textId="77777777" w:rsidR="009A37EE" w:rsidRDefault="009A37EE" w:rsidP="000702BF"/>
                    </w:txbxContent>
                  </v:textbox>
                </v:rect>
                <v:rect id="Rectangle 19682" o:spid="_x0000_s1180" style="position:absolute;left:36086;top:41788;width:299;height:1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gwFcQA&#10;AADeAAAADwAAAGRycy9kb3ducmV2LnhtbERPS4vCMBC+C/sfwix401QP0naNIu6KHn0suHsbmrEt&#10;NpPSRFv99UYQvM3H95zpvDOVuFLjSssKRsMIBHFmdcm5gt/DahCDcB5ZY2WZFNzIwXz20Ztiqm3L&#10;O7rufS5CCLsUFRTe16mULivIoBvamjhwJ9sY9AE2udQNtiHcVHIcRRNpsOTQUGBNy4Ky8/5iFKzj&#10;evG3sfc2r37+18ftMfk+JF6p/me3+ALhqfNv8cu90WF+MonH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4MBXEAAAA3gAAAA8AAAAAAAAAAAAAAAAAmAIAAGRycy9k&#10;b3ducmV2LnhtbFBLBQYAAAAABAAEAPUAAACJAwAAAAA=&#10;" filled="f" stroked="f">
                  <v:textbox inset="0,0,0,0">
                    <w:txbxContent>
                      <w:p w14:paraId="577CAB31" w14:textId="77777777" w:rsidR="009A37EE" w:rsidRDefault="009A37EE" w:rsidP="000702BF">
                        <w:r>
                          <w:rPr>
                            <w:rFonts w:ascii="Calibri" w:eastAsia="Calibri" w:hAnsi="Calibri" w:cs="Calibri"/>
                            <w:sz w:val="18"/>
                          </w:rPr>
                          <w:t xml:space="preserve"> </w:t>
                        </w:r>
                      </w:p>
                    </w:txbxContent>
                  </v:textbox>
                </v:rect>
                <v:rect id="Rectangle 19683" o:spid="_x0000_s1181" style="position:absolute;left:36310;top:41788;width:363;height:1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VjsUA&#10;AADeAAAADwAAAGRycy9kb3ducmV2LnhtbERPS2vCQBC+F/oflil4q5tWkCRmI9IHerSmoN6G7JiE&#10;ZmdDdmuiv94tCL3Nx/ecbDmaVpypd41lBS/TCARxaXXDlYLv4vM5BuE8ssbWMim4kINl/viQYart&#10;wF903vlKhBB2KSqove9SKV1Zk0E3tR1x4E62N+gD7CupexxCuGnlaxTNpcGGQ0ONHb3VVP7sfo2C&#10;ddytDht7Har247jeb/fJe5F4pSZP42oBwtPo/8V390aH+ck8nsHfO+EG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JWOxQAAAN4AAAAPAAAAAAAAAAAAAAAAAJgCAABkcnMv&#10;ZG93bnJldi54bWxQSwUGAAAAAAQABAD1AAAAigMAAAAA&#10;" filled="f" stroked="f">
                  <v:textbox inset="0,0,0,0">
                    <w:txbxContent>
                      <w:p w14:paraId="43EA9255" w14:textId="77777777" w:rsidR="009A37EE" w:rsidRDefault="009A37EE" w:rsidP="000702BF"/>
                    </w:txbxContent>
                  </v:textbox>
                </v:rect>
                <v:shape id="Shape 19684" o:spid="_x0000_s1182" style="position:absolute;left:44857;top:30393;width:4560;height:11819;visibility:visible;mso-wrap-style:square;v-text-anchor:top" coordsize="456045,1181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q3MQA&#10;AADeAAAADwAAAGRycy9kb3ducmV2LnhtbERPS4vCMBC+C/sfwizsTdMVlVqNsgqLvXjwwS7ehmZs&#10;i82kNNHWf28Ewdt8fM+ZLztTiRs1rrSs4HsQgSDOrC45V3A8/PZjEM4ja6wsk4I7OVguPnpzTLRt&#10;eUe3vc9FCGGXoILC+zqR0mUFGXQDWxMH7mwbgz7AJpe6wTaEm0oOo2giDZYcGgqsaV1QdtlfjYI/&#10;N55e05g3p+NqtG3/TXqoV6lSX5/dzwyEp86/xS93qsP86SQewfOdcIN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MqtzEAAAA3gAAAA8AAAAAAAAAAAAAAAAAmAIAAGRycy9k&#10;b3ducmV2LnhtbFBLBQYAAAAABAAEAPUAAACJAwAAAAA=&#10;" path="m,l456045,r,1181918l94200,1181918e" filled="f" strokeweight=".20789mm">
                  <v:stroke endcap="round"/>
                  <v:path arrowok="t" textboxrect="0,0,456045,1181918"/>
                </v:shape>
                <v:shape id="Shape 19685" o:spid="_x0000_s1183" style="position:absolute;left:45305;top:41803;width:652;height:818;visibility:visible;mso-wrap-style:square;v-text-anchor:top" coordsize="65192,8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RVj8MA&#10;AADeAAAADwAAAGRycy9kb3ducmV2LnhtbERP32vCMBB+H/g/hBN8m2kFi+uMMkWZr3Yy2NutuTXF&#10;5lKSqN3++kUY7O0+vp+3XA+2E1fyoXWsIJ9mIIhrp1tuFJze9o8LECEia+wck4JvCrBejR6WWGp3&#10;4yNdq9iIFMKhRAUmxr6UMtSGLIap64kT9+W8xZigb6T2eEvhtpOzLCukxZZTg8Getobqc3WxCqrX&#10;Xnp/+vx53+X5mXUwxcdho9RkPLw8g4g0xH/xn/ug0/ynYjGH+zvpB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RVj8MAAADeAAAADwAAAAAAAAAAAAAAAACYAgAAZHJzL2Rv&#10;d25yZXYueG1sUEsFBgAAAAAEAAQA9QAAAIgDAAAAAA==&#10;" path="m65192,v-10267,25741,-10267,56047,,81800l,40900,65192,xe" fillcolor="black" stroked="f" strokeweight="0">
                  <v:stroke endcap="round"/>
                  <v:path arrowok="t" textboxrect="0,0,65192,81800"/>
                </v:shape>
                <v:shape id="Shape 181916" o:spid="_x0000_s1184" style="position:absolute;left:47049;top:34395;width:4586;height:2702;visibility:visible;mso-wrap-style:square;v-text-anchor:top" coordsize="458598,270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tIVMYA&#10;AADfAAAADwAAAGRycy9kb3ducmV2LnhtbERPTWvCQBC9F/oflin0VjexIDG6CaVF1INoox56m2an&#10;STA7G7Krxn/fLQg9Pt73PB9MKy7Uu8aygngUgSAurW64UnDYL14SEM4ja2wtk4IbOcizx4c5ptpe&#10;+ZMuha9ECGGXooLa+y6V0pU1GXQj2xEH7sf2Bn2AfSV1j9cQblo5jqKJNNhwaKixo/eaylNxNgqS&#10;xaZYfqza16j4jvenXdNtj19rpZ6fhrcZCE+D/xff3Ssd5ifxNJ7A358A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tIVMYAAADfAAAADwAAAAAAAAAAAAAAAACYAgAAZHJz&#10;L2Rvd25yZXYueG1sUEsFBgAAAAAEAAQA9QAAAIsDAAAAAA==&#10;" path="m,l458598,r,270164l,270164,,e" stroked="f" strokeweight="0">
                  <v:stroke endcap="round"/>
                  <v:path arrowok="t" textboxrect="0,0,458598,270164"/>
                </v:shape>
                <v:rect id="Rectangle 19687" o:spid="_x0000_s1185" style="position:absolute;left:47116;top:34634;width:6335;height:1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TjcUA&#10;AADeAAAADwAAAGRycy9kb3ducmV2LnhtbERPTWvCQBC9F/oflil4q5t6sEnMRqS16LGagnobsmMS&#10;mp0N2a2J/fVdQehtHu9zsuVoWnGh3jWWFbxMIxDEpdUNVwq+io/nGITzyBpby6TgSg6W+eNDhqm2&#10;A+/osveVCCHsUlRQe9+lUrqyJoNuajviwJ1tb9AH2FdS9ziEcNPKWRTNpcGGQ0ONHb3VVH7vf4yC&#10;Tdytjlv7O1Tt+rQ5fB6S9yLxSk2extUChKfR/4vv7q0O85N5/Aq3d8IN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5ONxQAAAN4AAAAPAAAAAAAAAAAAAAAAAJgCAABkcnMv&#10;ZG93bnJldi54bWxQSwUGAAAAAAQABAD1AAAAigMAAAAA&#10;" filled="f" stroked="f">
                  <v:textbox inset="0,0,0,0">
                    <w:txbxContent>
                      <w:p w14:paraId="2E97858D" w14:textId="77777777" w:rsidR="009A37EE" w:rsidRDefault="009A37EE" w:rsidP="000702BF">
                        <w:r>
                          <w:rPr>
                            <w:rFonts w:ascii="Calibri" w:eastAsia="Calibri" w:hAnsi="Calibri" w:cs="Calibri"/>
                            <w:sz w:val="18"/>
                          </w:rPr>
                          <w:t xml:space="preserve">Model Linier </w:t>
                        </w:r>
                      </w:p>
                    </w:txbxContent>
                  </v:textbox>
                </v:rect>
                <v:rect id="Rectangle 19688" o:spid="_x0000_s1186" style="position:absolute;left:47694;top:35990;width:866;height: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H/8cA&#10;AADeAAAADwAAAGRycy9kb3ducmV2LnhtbESPQW/CMAyF75P2HyJP2m2k44DaQkCIMcFxAyTgZjWm&#10;rWicqslot18/H5C42XrP732eLQbXqBt1ofZs4H2UgCIuvK25NHDYf76loEJEtth4JgO/FGAxf36a&#10;YW59z99028VSSQiHHA1UMba51qGoyGEY+ZZYtIvvHEZZu1LbDnsJd40eJ8lEO6xZGipsaVVRcd39&#10;OAObtF2etv6vL5v1eXP8OmYf+ywa8/oyLKegIg3xYb5fb63gZ5NUeOUdmUH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QB//HAAAA3gAAAA8AAAAAAAAAAAAAAAAAmAIAAGRy&#10;cy9kb3ducmV2LnhtbFBLBQYAAAAABAAEAPUAAACMAwAAAAA=&#10;" filled="f" stroked="f">
                  <v:textbox inset="0,0,0,0">
                    <w:txbxContent>
                      <w:p w14:paraId="2DF19D93" w14:textId="77777777" w:rsidR="009A37EE" w:rsidRDefault="009A37EE" w:rsidP="000702BF">
                        <w:r>
                          <w:rPr>
                            <w:rFonts w:ascii="Calibri" w:eastAsia="Calibri" w:hAnsi="Calibri" w:cs="Calibri"/>
                            <w:sz w:val="18"/>
                          </w:rPr>
                          <w:t xml:space="preserve">Y </w:t>
                        </w:r>
                      </w:p>
                    </w:txbxContent>
                  </v:textbox>
                </v:rect>
                <v:rect id="Rectangle 153498" o:spid="_x0000_s1187" style="position:absolute;left:48335;top:35990;width:594;height: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EBHcUA&#10;AADfAAAADwAAAGRycy9kb3ducmV2LnhtbERPS0vDQBC+C/6HZQRvdmN90MRsS6lKe6ypkPY2ZMck&#10;mJ0N2bWJ/nrnIHj8+N75anKdOtMQWs8GbmcJKOLK25ZrA++H15sFqBCRLXaeycA3BVgtLy9yzKwf&#10;+Y3ORayVhHDI0EATY59pHaqGHIaZ74mF+/CDwyhwqLUdcJRw1+l5kjxqhy1LQ4M9bRqqPosvZ2C7&#10;6NfHnf8Z6+7ltC33Zfp8SKMx11fT+glUpCn+i//cOyvzH+7uUxksfwS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8QEdxQAAAN8AAAAPAAAAAAAAAAAAAAAAAJgCAABkcnMv&#10;ZG93bnJldi54bWxQSwUGAAAAAAQABAD1AAAAigMAAAAA&#10;" filled="f" stroked="f">
                  <v:textbox inset="0,0,0,0">
                    <w:txbxContent>
                      <w:p w14:paraId="3721C819" w14:textId="77777777" w:rsidR="009A37EE" w:rsidRDefault="009A37EE" w:rsidP="000702BF">
                        <w:r>
                          <w:rPr>
                            <w:rFonts w:ascii="Calibri" w:eastAsia="Calibri" w:hAnsi="Calibri" w:cs="Calibri"/>
                            <w:sz w:val="18"/>
                          </w:rPr>
                          <w:t>=</w:t>
                        </w:r>
                      </w:p>
                    </w:txbxContent>
                  </v:textbox>
                </v:rect>
                <v:rect id="Rectangle 153499" o:spid="_x0000_s1188" style="position:absolute;left:48786;top:35990;width:269;height: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2khsUA&#10;AADfAAAADwAAAGRycy9kb3ducmV2LnhtbERPy2rCQBTdF/yH4Qru6qTViomZiGhFlz4K1t0lc5uE&#10;Zu6EzNSk/fpOoeDycN7psje1uFHrKssKnsYRCOLc6ooLBW/n7eMchPPIGmvLpOCbHCyzwUOKibYd&#10;H+l28oUIIewSVFB63yRSurwkg25sG+LAfdjWoA+wLaRusQvhppbPUTSTBisODSU2tC4p/zx9GQW7&#10;ebN639ufrqhfr7vL4RJvzrFXajTsVwsQnnp/F/+79zrMf5lM4xj+/gQA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vaSGxQAAAN8AAAAPAAAAAAAAAAAAAAAAAJgCAABkcnMv&#10;ZG93bnJldi54bWxQSwUGAAAAAAQABAD1AAAAigMAAAAA&#10;" filled="f" stroked="f">
                  <v:textbox inset="0,0,0,0">
                    <w:txbxContent>
                      <w:p w14:paraId="57C4BD1D" w14:textId="77777777" w:rsidR="009A37EE" w:rsidRDefault="009A37EE" w:rsidP="000702BF">
                        <w:r>
                          <w:rPr>
                            <w:rFonts w:ascii="Calibri" w:eastAsia="Calibri" w:hAnsi="Calibri" w:cs="Calibri"/>
                            <w:sz w:val="18"/>
                          </w:rPr>
                          <w:t xml:space="preserve"> </w:t>
                        </w:r>
                      </w:p>
                    </w:txbxContent>
                  </v:textbox>
                </v:rect>
                <v:rect id="Rectangle 19690" o:spid="_x0000_s1189" style="position:absolute;left:48985;top:35990;width:869;height: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JMcA&#10;AADeAAAADwAAAGRycy9kb3ducmV2LnhtbESPQW/CMAyF75P2HyIj7TZSdkC0kFaIbYLjBkjAzWpM&#10;W9E4VZPRbr9+PkzazZaf33vfqhhdq+7Uh8azgdk0AUVcettwZeB4eH9egAoR2WLrmQx8U4Aif3xY&#10;YWb9wJ9038dKiQmHDA3UMXaZ1qGsyWGY+o5YblffO4yy9pW2PQ5i7lr9kiRz7bBhSaixo01N5W3/&#10;5QxsF936vPM/Q9W+Xbanj1P6ekijMU+Tcb0EFWmM/+K/752V+uk8FQDB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nSTHAAAA3gAAAA8AAAAAAAAAAAAAAAAAmAIAAGRy&#10;cy9kb3ducmV2LnhtbFBLBQYAAAAABAAEAPUAAACMAwAAAAA=&#10;" filled="f" stroked="f">
                  <v:textbox inset="0,0,0,0">
                    <w:txbxContent>
                      <w:p w14:paraId="2BEFAAB8" w14:textId="77777777" w:rsidR="009A37EE" w:rsidRDefault="009A37EE" w:rsidP="000702BF">
                        <w:proofErr w:type="gramStart"/>
                        <w:r>
                          <w:rPr>
                            <w:rFonts w:ascii="Calibri" w:eastAsia="Calibri" w:hAnsi="Calibri" w:cs="Calibri"/>
                            <w:sz w:val="18"/>
                          </w:rPr>
                          <w:t>a</w:t>
                        </w:r>
                        <w:proofErr w:type="gramEnd"/>
                        <w:r>
                          <w:rPr>
                            <w:rFonts w:ascii="Calibri" w:eastAsia="Calibri" w:hAnsi="Calibri" w:cs="Calibri"/>
                            <w:sz w:val="18"/>
                          </w:rPr>
                          <w:t xml:space="preserve"> </w:t>
                        </w:r>
                      </w:p>
                    </w:txbxContent>
                  </v:textbox>
                </v:rect>
                <v:rect id="Rectangle 153501" o:spid="_x0000_s1190" style="position:absolute;left:50069;top:35990;width:269;height: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AymsQA&#10;AADfAAAADwAAAGRycy9kb3ducmV2LnhtbERPy4rCMBTdC/MP4Q6401RF0WoUGRVd+hhwZndprm2Z&#10;5qY00Va/3gjCLA/nPVs0phA3qlxuWUGvG4EgTqzOOVXwfdp0xiCcR9ZYWCYFd3KwmH+0ZhhrW/OB&#10;bkefihDCLkYFmfdlLKVLMjLourYkDtzFVgZ9gFUqdYV1CDeF7EfRSBrMOTRkWNJXRsnf8WoUbMfl&#10;8mdnH3VarH+35/15sjpNvFLtz2Y5BeGp8f/it3unw/zhYBj14PUnAJ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gMprEAAAA3wAAAA8AAAAAAAAAAAAAAAAAmAIAAGRycy9k&#10;b3ducmV2LnhtbFBLBQYAAAAABAAEAPUAAACJAwAAAAA=&#10;" filled="f" stroked="f">
                  <v:textbox inset="0,0,0,0">
                    <w:txbxContent>
                      <w:p w14:paraId="3AE3AB68" w14:textId="77777777" w:rsidR="009A37EE" w:rsidRDefault="009A37EE" w:rsidP="000702BF">
                        <w:r>
                          <w:rPr>
                            <w:rFonts w:ascii="Calibri" w:eastAsia="Calibri" w:hAnsi="Calibri" w:cs="Calibri"/>
                            <w:sz w:val="18"/>
                          </w:rPr>
                          <w:t xml:space="preserve"> </w:t>
                        </w:r>
                      </w:p>
                    </w:txbxContent>
                  </v:textbox>
                </v:rect>
                <v:rect id="Rectangle 153500" o:spid="_x0000_s1191" style="position:absolute;left:49618;top:35990;width:594;height: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yXAcQA&#10;AADfAAAADwAAAGRycy9kb3ducmV2LnhtbERPS2vCQBC+F/wPywi91Y0Wi6auIj7QY32A7W3ITpNg&#10;djZkV5P213cOBY8f33u26Fyl7tSE0rOB4SABRZx5W3Ju4HzavkxAhYhssfJMBn4owGLee5phan3L&#10;B7ofY64khEOKBooY61TrkBXkMAx8TSzct28cRoFNrm2DrYS7So+S5E07LFkaCqxpVVB2Pd6cgd2k&#10;Xn7u/W+bV5uv3eXjMl2fptGY5363fAcVqYsP8b97b2X++HWcyAP5IwD0/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slwHEAAAA3wAAAA8AAAAAAAAAAAAAAAAAmAIAAGRycy9k&#10;b3ducmV2LnhtbFBLBQYAAAAABAAEAPUAAACJAwAAAAA=&#10;" filled="f" stroked="f">
                  <v:textbox inset="0,0,0,0">
                    <w:txbxContent>
                      <w:p w14:paraId="13FEBAEB" w14:textId="77777777" w:rsidR="009A37EE" w:rsidRDefault="009A37EE" w:rsidP="000702BF">
                        <w:r>
                          <w:rPr>
                            <w:rFonts w:ascii="Calibri" w:eastAsia="Calibri" w:hAnsi="Calibri" w:cs="Calibri"/>
                            <w:sz w:val="18"/>
                          </w:rPr>
                          <w:t>+</w:t>
                        </w:r>
                      </w:p>
                    </w:txbxContent>
                  </v:textbox>
                </v:rect>
                <v:rect id="Rectangle 19692" o:spid="_x0000_s1192" style="position:absolute;left:50270;top:35990;width:1114;height: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myMQA&#10;AADeAAAADwAAAGRycy9kb3ducmV2LnhtbERPS4vCMBC+C/sfwix401QPYrtGEXXRo4+F7t6GZmyL&#10;zaQ0WVv99UYQvM3H95zZojOVuFLjSssKRsMIBHFmdcm5gp/T92AKwnlkjZVlUnAjB4v5R2+GibYt&#10;H+h69LkIIewSVFB4XydSuqwgg25oa+LAnW1j0AfY5FI32IZwU8lxFE2kwZJDQ4E1rQrKLsd/o2A7&#10;rZe/O3tv82rzt033abw+xV6p/me3/ALhqfNv8cu902F+PInH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hpsjEAAAA3gAAAA8AAAAAAAAAAAAAAAAAmAIAAGRycy9k&#10;b3ducmV2LnhtbFBLBQYAAAAABAAEAPUAAACJAwAAAAA=&#10;" filled="f" stroked="f">
                  <v:textbox inset="0,0,0,0">
                    <w:txbxContent>
                      <w:p w14:paraId="23D97D85" w14:textId="77777777" w:rsidR="009A37EE" w:rsidRDefault="009A37EE" w:rsidP="000702BF">
                        <w:proofErr w:type="gramStart"/>
                        <w:r>
                          <w:rPr>
                            <w:rFonts w:ascii="Calibri" w:eastAsia="Calibri" w:hAnsi="Calibri" w:cs="Calibri"/>
                            <w:sz w:val="18"/>
                          </w:rPr>
                          <w:t>bx</w:t>
                        </w:r>
                        <w:proofErr w:type="gramEnd"/>
                      </w:p>
                    </w:txbxContent>
                  </v:textbox>
                </v:rect>
                <v:shape id="Shape 19693" o:spid="_x0000_s1193" style="position:absolute;left:7177;top:43901;width:34540;height:1688;visibility:visible;mso-wrap-style:square;v-text-anchor:top" coordsize="3454014,168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huj8QA&#10;AADeAAAADwAAAGRycy9kb3ducmV2LnhtbERP3WrCMBS+H/gO4QjezdQJnXZGkTFhDAfa9QEOzbHt&#10;1px0Sar17Y0w2N35+H7PajOYVpzJ+caygtk0AUFcWt1wpaD42j0uQPiArLG1TAqu5GGzHj2sMNP2&#10;wkc656ESMYR9hgrqELpMSl/WZNBPbUccuZN1BkOErpLa4SWGm1Y+JUkqDTYcG2rs6LWm8ifvjYL8&#10;jYvnw8e8d3v7m/pQ6P779KnUZDxsX0AEGsK/+M/9ruP8Zbqcw/2deIN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Ybo/EAAAA3gAAAA8AAAAAAAAAAAAAAAAAmAIAAGRycy9k&#10;b3ducmV2LnhtbFBLBQYAAAAABAAEAPUAAACJAwAAAAA=&#10;" path="m,l,168853r3454014,l3454014,61913e" filled="f" strokeweight=".20789mm">
                  <v:stroke endcap="round"/>
                  <v:path arrowok="t" textboxrect="0,0,3454014,168853"/>
                </v:shape>
                <v:shape id="Shape 19694" o:spid="_x0000_s1194" style="position:absolute;left:41391;top:43901;width:652;height:818;visibility:visible;mso-wrap-style:square;v-text-anchor:top" coordsize="65191,8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tJa8MA&#10;AADeAAAADwAAAGRycy9kb3ducmV2LnhtbERPTWvCQBC9C/0PywhepG6qkprUVYog6FEtOU+z0ySa&#10;nQ3ZrSb/3hUEb/N4n7Ncd6YWV2pdZVnBxyQCQZxbXXGh4Oe0fV+AcB5ZY22ZFPTkYL16Gywx1fbG&#10;B7oefSFCCLsUFZTeN6mULi/JoJvYhjhwf7Y16ANsC6lbvIVwU8tpFMXSYMWhocSGNiXll+O/UXDZ&#10;j3mWJdu5PPPCxFn/6/rsU6nRsPv+AuGp8y/x073TYX4SJ3N4vBNu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tJa8MAAADeAAAADwAAAAAAAAAAAAAAAACYAgAAZHJzL2Rv&#10;d25yZXYueG1sUEsFBgAAAAAEAAQA9QAAAIgDAAAAAA==&#10;" path="m32596,l65191,81800c44657,68917,20534,68917,,81800l32596,xe" fillcolor="black" stroked="f" strokeweight="0">
                  <v:stroke endcap="round"/>
                  <v:path arrowok="t" textboxrect="0,0,65191,81800"/>
                </v:shape>
                <v:rect id="Rectangle 19696" o:spid="_x0000_s1195" style="position:absolute;left:22457;top:45172;width:4143;height:1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qgy8UA&#10;AADeAAAADwAAAGRycy9kb3ducmV2LnhtbERPTWvCQBC9F/wPywje6sYeQpK6itRKcmy1YL0N2TEJ&#10;zc6G7JrE/vpuodDbPN7nrLeTacVAvWssK1gtIxDEpdUNVwo+TofHBITzyBpby6TgTg62m9nDGjNt&#10;R36n4egrEULYZaig9r7LpHRlTQbd0nbEgbva3qAPsK+k7nEM4aaVT1EUS4MNh4YaO3qpqfw63oyC&#10;POl2n4X9Hqv29ZKf387p/pR6pRbzafcMwtPk/8V/7kKH+WmcxvD7Tr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2qDLxQAAAN4AAAAPAAAAAAAAAAAAAAAAAJgCAABkcnMv&#10;ZG93bnJldi54bWxQSwUGAAAAAAQABAD1AAAAigMAAAAA&#10;" filled="f" stroked="f">
                  <v:textbox inset="0,0,0,0">
                    <w:txbxContent>
                      <w:p w14:paraId="497ECDD4" w14:textId="77777777" w:rsidR="009A37EE" w:rsidRDefault="009A37EE" w:rsidP="000702BF">
                        <w:r>
                          <w:rPr>
                            <w:rFonts w:ascii="Calibri" w:eastAsia="Calibri" w:hAnsi="Calibri" w:cs="Calibri"/>
                            <w:sz w:val="18"/>
                            <w:shd w:val="clear" w:color="auto" w:fill="FFFFFF"/>
                          </w:rPr>
                          <w:t xml:space="preserve">Data Uji </w:t>
                        </w:r>
                      </w:p>
                    </w:txbxContent>
                  </v:textbox>
                </v:rect>
                <v:rect id="Rectangle 19697" o:spid="_x0000_s1196" style="position:absolute;left:25574;top:45172;width:363;height:1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YFUMQA&#10;AADeAAAADwAAAGRycy9kb3ducmV2LnhtbERPS4vCMBC+C/sfwix401QPrq1GkV1Fjz4W1NvQjG2x&#10;mZQm2rq/3gjC3ubje8503ppS3Kl2hWUFg34Egji1uuBMwe9h1RuDcB5ZY2mZFDzIwXz20Zliom3D&#10;O7rvfSZCCLsEFeTeV4mULs3JoOvbijhwF1sb9AHWmdQ1NiHclHIYRSNpsODQkGNF3zml1/3NKFiP&#10;q8VpY/+arFye18ftMf45xF6p7me7mIDw1Pp/8du90WF+PIq/4P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WBVDEAAAA3gAAAA8AAAAAAAAAAAAAAAAAmAIAAGRycy9k&#10;b3ducmV2LnhtbFBLBQYAAAAABAAEAPUAAACJAwAAAAA=&#10;" filled="f" stroked="f">
                  <v:textbox inset="0,0,0,0">
                    <w:txbxContent>
                      <w:p w14:paraId="60ECA524" w14:textId="77777777" w:rsidR="009A37EE" w:rsidRDefault="009A37EE" w:rsidP="000702BF">
                        <w:r>
                          <w:rPr>
                            <w:rFonts w:ascii="Calibri" w:eastAsia="Calibri" w:hAnsi="Calibri" w:cs="Calibri"/>
                            <w:sz w:val="18"/>
                            <w:shd w:val="clear" w:color="auto" w:fill="FFFFFF"/>
                          </w:rPr>
                          <w:t>(</w:t>
                        </w:r>
                      </w:p>
                    </w:txbxContent>
                  </v:textbox>
                </v:rect>
                <v:rect id="Rectangle 19698" o:spid="_x0000_s1197" style="position:absolute;left:25846;top:45172;width:518;height:1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mRIscA&#10;AADeAAAADwAAAGRycy9kb3ducmV2LnhtbESPQW/CMAyF75P2HyIj7TZSdkC0kFaIbYLjBkjAzWpM&#10;W9E4VZPRbr9+PkzazdZ7fu/zqhhdq+7Uh8azgdk0AUVcettwZeB4eH9egAoR2WLrmQx8U4Aif3xY&#10;YWb9wJ9038dKSQiHDA3UMXaZ1qGsyWGY+o5YtKvvHUZZ+0rbHgcJd61+SZK5dtiwNNTY0aam8rb/&#10;cga2i2593vmfoWrfLtvTxyl9PaTRmKfJuF6CijTGf/Pf9c4KfjpPhVfe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JkSLHAAAA3gAAAA8AAAAAAAAAAAAAAAAAmAIAAGRy&#10;cy9kb3ducmV2LnhtbFBLBQYAAAAABAAEAPUAAACMAwAAAAA=&#10;" filled="f" stroked="f">
                  <v:textbox inset="0,0,0,0">
                    <w:txbxContent>
                      <w:p w14:paraId="117D9238" w14:textId="77777777" w:rsidR="009A37EE" w:rsidRDefault="009A37EE" w:rsidP="000702BF">
                        <w:proofErr w:type="gramStart"/>
                        <w:r>
                          <w:rPr>
                            <w:rFonts w:ascii="Calibri" w:eastAsia="Calibri" w:hAnsi="Calibri" w:cs="Calibri"/>
                            <w:sz w:val="18"/>
                            <w:shd w:val="clear" w:color="auto" w:fill="FFFFFF"/>
                          </w:rPr>
                          <w:t>x</w:t>
                        </w:r>
                        <w:proofErr w:type="gramEnd"/>
                      </w:p>
                    </w:txbxContent>
                  </v:textbox>
                </v:rect>
                <v:rect id="Rectangle 19699" o:spid="_x0000_s1198" style="position:absolute;left:26235;top:45172;width:363;height:1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U0ucQA&#10;AADeAAAADwAAAGRycy9kb3ducmV2LnhtbERPTWvCQBC9F/wPywi91Y09iBvdBNEWPbZaUG9DdkyC&#10;2dmQ3Zq0v74rCL3N433OMh9sI27U+dqxhukkAUFcOFNzqeHr8P4yB+EDssHGMWn4IQ95NnpaYmpc&#10;z59024dSxBD2KWqoQmhTKX1RkUU/cS1x5C6usxgi7EppOuxjuG3ka5LMpMWaY0OFLa0rKq77b6th&#10;O29Xp5377cvm7bw9fhzV5qCC1s/jYbUAEWgI/+KHe2fifDVTCu7vxB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FNLnEAAAA3gAAAA8AAAAAAAAAAAAAAAAAmAIAAGRycy9k&#10;b3ducmV2LnhtbFBLBQYAAAAABAAEAPUAAACJAwAAAAA=&#10;" filled="f" stroked="f">
                  <v:textbox inset="0,0,0,0">
                    <w:txbxContent>
                      <w:p w14:paraId="70A45257" w14:textId="77777777" w:rsidR="009A37EE" w:rsidRDefault="009A37EE" w:rsidP="000702BF">
                        <w:r>
                          <w:rPr>
                            <w:rFonts w:ascii="Calibri" w:eastAsia="Calibri" w:hAnsi="Calibri" w:cs="Calibri"/>
                            <w:sz w:val="18"/>
                            <w:shd w:val="clear" w:color="auto" w:fill="FFFFFF"/>
                          </w:rPr>
                          <w:t>)</w:t>
                        </w:r>
                      </w:p>
                    </w:txbxContent>
                  </v:textbox>
                </v:rect>
                <v:shape id="Shape 19701" o:spid="_x0000_s1199" style="position:absolute;left:19737;top:115;width:9868;height:5628;visibility:visible;mso-wrap-style:square;v-text-anchor:top" coordsize="986853,562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bNsAA&#10;AADeAAAADwAAAGRycy9kb3ducmV2LnhtbERPzYrCMBC+C75DGMGbpu7B1WoUUVa8Wn2AoRnbajMp&#10;STT17c3Cwt7m4/ud9bY3rXiR841lBbNpBoK4tLrhSsH18jNZgPABWWNrmRS8ycN2MxysMdc28ple&#10;RahECmGfo4I6hC6X0pc1GfRT2xEn7madwZCgq6R2GFO4aeVXls2lwYZTQ40d7WsqH8XTKDgv2kOU&#10;7mkefXE88fUed/NLVGo86ncrEIH68C/+c590mr/8zmbw+066QW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cmbNsAAAADeAAAADwAAAAAAAAAAAAAAAACYAgAAZHJzL2Rvd25y&#10;ZXYueG1sUEsFBgAAAAAEAAQA9QAAAIUDAAAAAA==&#10;" path="m224285,562842r538283,c886373,562842,986853,436766,986853,281421,986853,125952,886373,,762568,l224285,c100380,,,125952,,281421,,436766,100380,562842,224285,562842xe" filled="f" strokeweight=".20789mm">
                  <v:stroke endcap="round"/>
                  <v:path arrowok="t" textboxrect="0,0,986853,562842"/>
                </v:shape>
                <v:rect id="Rectangle 19702" o:spid="_x0000_s1200" style="position:absolute;left:20265;top:957;width:9331;height:1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o80sQA&#10;AADeAAAADwAAAGRycy9kb3ducmV2LnhtbERPS4vCMBC+C/sfwix401QPq61GkV0XPfpYUG9DM7bF&#10;ZlKaaKu/3gjC3ubje8503ppS3Kh2hWUFg34Egji1uuBMwd/+tzcG4TyyxtIyKbiTg/nsozPFRNuG&#10;t3Tb+UyEEHYJKsi9rxIpXZqTQde3FXHgzrY26AOsM6lrbEK4KeUwir6kwYJDQ44VfeeUXnZXo2A1&#10;rhbHtX00Wbk8rQ6bQ/yzj71S3c92MQHhqfX/4rd7rcP8eBQN4f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KPNLEAAAA3gAAAA8AAAAAAAAAAAAAAAAAmAIAAGRycy9k&#10;b3ducmV2LnhtbFBLBQYAAAAABAAEAPUAAACJAwAAAAA=&#10;" filled="f" stroked="f">
                  <v:textbox inset="0,0,0,0">
                    <w:txbxContent>
                      <w:p w14:paraId="3D4F62EF" w14:textId="77777777" w:rsidR="009A37EE" w:rsidRDefault="009A37EE" w:rsidP="000702BF">
                        <w:r>
                          <w:rPr>
                            <w:rFonts w:ascii="Calibri" w:eastAsia="Calibri" w:hAnsi="Calibri" w:cs="Calibri"/>
                            <w:sz w:val="18"/>
                          </w:rPr>
                          <w:t xml:space="preserve">Pengumpulan Data </w:t>
                        </w:r>
                      </w:p>
                    </w:txbxContent>
                  </v:textbox>
                </v:rect>
                <v:rect id="Rectangle 19703" o:spid="_x0000_s1201" style="position:absolute;left:20633;top:2310;width:9964;height:1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aZScQA&#10;AADeAAAADwAAAGRycy9kb3ducmV2LnhtbERPS2vCQBC+F/oflil4qxsrVBNdRaqix/oA9TZkxySY&#10;nQ3Z1aT+ercgeJuP7znjaWtKcaPaFZYV9LoRCOLU6oIzBfvd8nMIwnlkjaVlUvBHDqaT97cxJto2&#10;vKHb1mcihLBLUEHufZVI6dKcDLqurYgDd7a1QR9gnUldYxPCTSm/ouhbGiw4NORY0U9O6WV7NQpW&#10;w2p2XNt7k5WL0+rwe4jnu9gr1floZyMQnlr/Ej/dax3mx4OoD//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GmUnEAAAA3gAAAA8AAAAAAAAAAAAAAAAAmAIAAGRycy9k&#10;b3ducmV2LnhtbFBLBQYAAAAABAAEAPUAAACJAwAAAAA=&#10;" filled="f" stroked="f">
                  <v:textbox inset="0,0,0,0">
                    <w:txbxContent>
                      <w:p w14:paraId="1122C66B" w14:textId="77777777" w:rsidR="009A37EE" w:rsidRDefault="009A37EE" w:rsidP="000702BF">
                        <w:proofErr w:type="gramStart"/>
                        <w:r>
                          <w:rPr>
                            <w:rFonts w:ascii="Calibri" w:eastAsia="Calibri" w:hAnsi="Calibri" w:cs="Calibri"/>
                            <w:sz w:val="18"/>
                          </w:rPr>
                          <w:t>korban</w:t>
                        </w:r>
                        <w:proofErr w:type="gramEnd"/>
                        <w:r>
                          <w:rPr>
                            <w:rFonts w:ascii="Calibri" w:eastAsia="Calibri" w:hAnsi="Calibri" w:cs="Calibri"/>
                            <w:sz w:val="18"/>
                          </w:rPr>
                          <w:t xml:space="preserve"> pengguna </w:t>
                        </w:r>
                      </w:p>
                    </w:txbxContent>
                  </v:textbox>
                </v:rect>
                <v:rect id="Rectangle 19704" o:spid="_x0000_s1202" style="position:absolute;left:22674;top:3666;width:5617;height:1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8BPcQA&#10;AADeAAAADwAAAGRycy9kb3ducmV2LnhtbERPS2vCQBC+F/oflil4qxuLVBNdRaqix/oA9TZkxySY&#10;nQ3Z1aT+ercgeJuP7znjaWtKcaPaFZYV9LoRCOLU6oIzBfvd8nMIwnlkjaVlUvBHDqaT97cxJto2&#10;vKHb1mcihLBLUEHufZVI6dKcDLqurYgDd7a1QR9gnUldYxPCTSm/ouhbGiw4NORY0U9O6WV7NQpW&#10;w2p2XNt7k5WL0+rwe4jnu9gr1floZyMQnlr/Ej/dax3mx4OoD//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vAT3EAAAA3gAAAA8AAAAAAAAAAAAAAAAAmAIAAGRycy9k&#10;b3ducmV2LnhtbFBLBQYAAAAABAAEAPUAAACJAwAAAAA=&#10;" filled="f" stroked="f">
                  <v:textbox inset="0,0,0,0">
                    <w:txbxContent>
                      <w:p w14:paraId="11B777F9" w14:textId="77777777" w:rsidR="009A37EE" w:rsidRDefault="009A37EE" w:rsidP="000702BF">
                        <w:r>
                          <w:rPr>
                            <w:rFonts w:ascii="Calibri" w:eastAsia="Calibri" w:hAnsi="Calibri" w:cs="Calibri"/>
                            <w:sz w:val="18"/>
                          </w:rPr>
                          <w:t>Narkotika</w:t>
                        </w:r>
                      </w:p>
                    </w:txbxContent>
                  </v:textbox>
                </v:rect>
                <v:shape id="Shape 19705" o:spid="_x0000_s1203" style="position:absolute;left:13502;top:5628;width:10721;height:3377;visibility:visible;mso-wrap-style:square;v-text-anchor:top" coordsize="1072081,337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76cMA&#10;AADeAAAADwAAAGRycy9kb3ducmV2LnhtbERPyWrDMBC9B/IPYgq9hEZuoFkcKyHEFHpqyPIBU2ts&#10;mVojY6mR+/dVodDbPN46xX60nbjT4FvHCp7nGQjiyumWGwW36+vTGoQPyBo7x6Tgmzzsd9NJgbl2&#10;kc90v4RGpBD2OSowIfS5lL4yZNHPXU+cuNoNFkOCQyP1gDGF204usmwpLbacGgz2dDRUfV6+rIL6&#10;4709ln308XSmRRmbK5lZqdTjw3jYggg0hn/xn/tNp/mbVfYCv++kG+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Y76cMAAADeAAAADwAAAAAAAAAAAAAAAACYAgAAZHJzL2Rv&#10;d25yZXYueG1sUEsFBgAAAAAEAAQA9QAAAIgDAAAAAA==&#10;" path="m1072081,r,337705l,337705e" filled="f" strokeweight=".20789mm">
                  <v:stroke endcap="round"/>
                  <v:path arrowok="t" textboxrect="0,0,1072081,337705"/>
                </v:shape>
                <v:shape id="Shape 19706" o:spid="_x0000_s1204" style="position:absolute;left:13008;top:8596;width:652;height:818;visibility:visible;mso-wrap-style:square;v-text-anchor:top" coordsize="65192,8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THP8MA&#10;AADeAAAADwAAAGRycy9kb3ducmV2LnhtbERPTWsCMRC9C/0PYQreNLs9bHVrlLYoeu0qQm/TzXSz&#10;uJksSdS1v74pFLzN433OYjXYTlzIh9axgnyagSCunW65UXDYbyYzECEia+wck4IbBVgtH0YLLLW7&#10;8gddqtiIFMKhRAUmxr6UMtSGLIap64kT9+28xZigb6T2eE3htpNPWVZIiy2nBoM9vRuqT9XZKqi2&#10;vfT+8PVzXOf5iXUwxefuTanx4/D6AiLSEO/if/dOp/nz56yAv3fSD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THP8MAAADeAAAADwAAAAAAAAAAAAAAAACYAgAAZHJzL2Rv&#10;d25yZXYueG1sUEsFBgAAAAAEAAQA9QAAAIgDAAAAAA==&#10;" path="m65192,v-10267,25641,-10267,56034,,81800l,40900,65192,xe" fillcolor="black" stroked="f" strokeweight="0">
                  <v:stroke endcap="round"/>
                  <v:path arrowok="t" textboxrect="0,0,65192,81800"/>
                </v:shape>
                <v:shape id="Shape 19707" o:spid="_x0000_s1205" style="position:absolute;left:24223;top:16603;width:0;height:4165;visibility:visible;mso-wrap-style:square;v-text-anchor:top" coordsize="0,416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IBZ8MA&#10;AADeAAAADwAAAGRycy9kb3ducmV2LnhtbERP32vCMBB+F/Y/hBv4pukmm7OayhBF2Z509f1ozrYs&#10;uZQk1vrfL4PB3u7j+3mr9WCN6MmH1rGCp2kGgrhyuuVaQfm1m7yBCBFZo3FMCu4UYF08jFaYa3fj&#10;I/WnWIsUwiFHBU2MXS5lqBqyGKauI07cxXmLMUFfS+3xlsKtkc9Z9iottpwaGuxo01D1fbpaBefS&#10;zvRhZz7lR+njUb/wxmz3So0fh/cliEhD/Bf/uQ86zV/Mszn8vpNu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IBZ8MAAADeAAAADwAAAAAAAAAAAAAAAACYAgAAZHJzL2Rv&#10;d25yZXYueG1sUEsFBgAAAAAEAAQA9QAAAIgDAAAAAA==&#10;" path="m,l,416503e" filled="f" strokeweight=".20789mm">
                  <v:stroke endcap="round"/>
                  <v:path arrowok="t" textboxrect="0,0,0,416503"/>
                </v:shape>
                <v:shape id="Shape 19708" o:spid="_x0000_s1206" style="position:absolute;left:23897;top:20569;width:652;height:818;visibility:visible;mso-wrap-style:square;v-text-anchor:top" coordsize="65192,8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f21sYA&#10;AADeAAAADwAAAGRycy9kb3ducmV2LnhtbESPQU/DMAyF70j8h8hI3FjaHTYoyyZAm9h1ZULiZhrT&#10;VGucKsm2wq+fD5O42XrP731erEbfqxPF1AU2UE4KUMRNsB23BvYfm4dHUCkjW+wDk4FfSrBa3t4s&#10;sLLhzDs61blVEsKpQgMu56HSOjWOPKZJGIhF+wnRY5Y1ttpGPEu47/W0KGbaY8fS4HCgN0fNoT56&#10;A/X7oGPcf/99rsvywDa52df21Zj7u/HlGVSmMf+br9dbK/hP80J45R2ZQS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f21sYAAADeAAAADwAAAAAAAAAAAAAAAACYAgAAZHJz&#10;L2Rvd25yZXYueG1sUEsFBgAAAAAEAAQA9QAAAIsDAAAAAA==&#10;" path="m,c20534,12883,44657,12883,65192,l32596,81800,,xe" fillcolor="black" stroked="f" strokeweight="0">
                  <v:stroke endcap="round"/>
                  <v:path arrowok="t" textboxrect="0,0,65192,81800"/>
                </v:shape>
                <v:shape id="Shape 19709" o:spid="_x0000_s1207" style="position:absolute;left:7177;top:29689;width:9420;height:4503;visibility:visible;mso-wrap-style:square;v-text-anchor:top" coordsize="942026,45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r0K8QA&#10;AADeAAAADwAAAGRycy9kb3ducmV2LnhtbERPS2sCMRC+C/0PYYTeNFGKj9UobcHSeik+Lt6Gzbi7&#10;uJksm6lu/70pCL3Nx/ec5brztbpSG6vAFkZDA4o4D67iwsLxsBnMQEVBdlgHJgu/FGG9euotMXPh&#10;xju67qVQKYRjhhZKkSbTOuYleYzD0BAn7hxaj5JgW2jX4i2F+1qPjZlojxWnhhIbei8pv+x/vIXz&#10;SUw4fG3fpJHx0e824WP7/WLtc797XYAS6uRf/HB/ujR/PjVz+Hsn3a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69CvEAAAA3gAAAA8AAAAAAAAAAAAAAAAAmAIAAGRycy9k&#10;b3ducmV2LnhtbFBLBQYAAAAABAAEAPUAAACJAwAAAAA=&#10;" path="m179428,l762598,v99084,,179428,100811,179428,225137c942026,349462,861682,450274,762598,450274r-583170,-1c80334,450273,,349462,,225137,,100811,80334,,179428,xe" stroked="f" strokeweight="0">
                  <v:stroke endcap="round"/>
                  <v:path arrowok="t" textboxrect="0,0,942026,450274"/>
                </v:shape>
                <v:shape id="Shape 19710" o:spid="_x0000_s1208" style="position:absolute;left:7177;top:29689;width:9420;height:4503;visibility:visible;mso-wrap-style:square;v-text-anchor:top" coordsize="942026,45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61dcUA&#10;AADeAAAADwAAAGRycy9kb3ducmV2LnhtbESPQW/CMAyF75P4D5En7TZSOKxbIaAJCQmJE2y7m8ZL&#10;yxqnNCkUfj0+IO1my8/vvW++HHyjztTFOrCByTgDRVwGW7Mz8P21fn0HFROyxSYwGbhShOVi9DTH&#10;woYL7+i8T06JCccCDVQptYXWsazIYxyHllhuv6HzmGTtnLYdXsTcN3qaZW/aY82SUGFLq4rKv33v&#10;DfwMeZsfXd4fr4fTbdtsXKl7Z8zL8/A5A5VoSP/ix/fGSv2PfCIAgiMz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rV1xQAAAN4AAAAPAAAAAAAAAAAAAAAAAJgCAABkcnMv&#10;ZG93bnJldi54bWxQSwUGAAAAAAQABAD1AAAAigMAAAAA&#10;" path="m179428,450273r583170,1c861682,450274,942026,349462,942026,225137,942026,100811,861682,,762598,l179428,c80334,,,100811,,225137,,349462,80334,450273,179428,450273xe" filled="f" strokeweight=".20789mm">
                  <v:stroke endcap="round"/>
                  <v:path arrowok="t" textboxrect="0,0,942026,450274"/>
                </v:shape>
                <v:rect id="Rectangle 19711" o:spid="_x0000_s1209" style="position:absolute;left:7967;top:30812;width:4290;height:1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E0eMUA&#10;AADeAAAADwAAAGRycy9kb3ducmV2LnhtbERPTWvCQBC9F/oflin0VjfxUE3MRqS26NGagnobsmMS&#10;mp0N2a1J/fVuQehtHu9zsuVoWnGh3jWWFcSTCARxaXXDlYKv4uNlDsJ5ZI2tZVLwSw6W+eNDhqm2&#10;A3/SZe8rEULYpaig9r5LpXRlTQbdxHbEgTvb3qAPsK+k7nEI4aaV0yh6lQYbDg01dvRWU/m9/zEK&#10;NvNuddza61C176fNYXdI1kXilXp+GlcLEJ5G/y++u7c6zE9mcQx/74Qb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ATR4xQAAAN4AAAAPAAAAAAAAAAAAAAAAAJgCAABkcnMv&#10;ZG93bnJldi54bWxQSwUGAAAAAAQABAD1AAAAigMAAAAA&#10;" filled="f" stroked="f">
                  <v:textbox inset="0,0,0,0">
                    <w:txbxContent>
                      <w:p w14:paraId="111F012F" w14:textId="77777777" w:rsidR="009A37EE" w:rsidRDefault="009A37EE" w:rsidP="000702BF">
                        <w:r>
                          <w:rPr>
                            <w:rFonts w:ascii="Calibri" w:eastAsia="Calibri" w:hAnsi="Calibri" w:cs="Calibri"/>
                            <w:sz w:val="18"/>
                          </w:rPr>
                          <w:t>Hitung X</w:t>
                        </w:r>
                      </w:p>
                    </w:txbxContent>
                  </v:textbox>
                </v:rect>
                <v:rect id="Rectangle 19712" o:spid="_x0000_s1210" style="position:absolute;left:11853;top:30563;width:405;height:1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OqD8QA&#10;AADeAAAADwAAAGRycy9kb3ducmV2LnhtbERPS4vCMBC+C/sfwix401QPaqtRZFfRo48F19vQzLZl&#10;m0lpoq3+eiMI3ubje85s0ZpSXKl2hWUFg34Egji1uuBMwc9x3ZuAcB5ZY2mZFNzIwWL+0Zlhom3D&#10;e7oefCZCCLsEFeTeV4mULs3JoOvbijhwf7Y26AOsM6lrbEK4KeUwikbSYMGhIceKvnJK/w8Xo2Az&#10;qZa/W3tvsnJ13px2p/j7GHulup/tcgrCU+vf4pd7q8P8eDwYwvOdc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Tqg/EAAAA3gAAAA8AAAAAAAAAAAAAAAAAmAIAAGRycy9k&#10;b3ducmV2LnhtbFBLBQYAAAAABAAEAPUAAACJAwAAAAA=&#10;" filled="f" stroked="f">
                  <v:textbox inset="0,0,0,0">
                    <w:txbxContent>
                      <w:p w14:paraId="757F6BE8" w14:textId="77777777" w:rsidR="009A37EE" w:rsidRDefault="009A37EE" w:rsidP="000702BF">
                        <w:r>
                          <w:rPr>
                            <w:rFonts w:ascii="Calibri" w:eastAsia="Calibri" w:hAnsi="Calibri" w:cs="Calibri"/>
                            <w:sz w:val="12"/>
                          </w:rPr>
                          <w:t>2</w:t>
                        </w:r>
                      </w:p>
                    </w:txbxContent>
                  </v:textbox>
                </v:rect>
                <v:rect id="Rectangle 19713" o:spid="_x0000_s1211" style="position:absolute;left:12150;top:30820;width:569;height:1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8PlMUA&#10;AADeAAAADwAAAGRycy9kb3ducmV2LnhtbERPS2vCQBC+F/oflin0VjdasCa6ivhAj/UB6m3Ijkkw&#10;Oxuyq4n+erdQ8DYf33NGk9aU4ka1Kywr6HYiEMSp1QVnCva75dcAhPPIGkvLpOBODibj97cRJto2&#10;vKHb1mcihLBLUEHufZVI6dKcDLqOrYgDd7a1QR9gnUldYxPCTSl7UdSXBgsODTlWNMspvWyvRsFq&#10;UE2Pa/tosnJxWh1+D/F8F3ulPj/a6RCEp9a/xP/utQ7z45/uN/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w+UxQAAAN4AAAAPAAAAAAAAAAAAAAAAAJgCAABkcnMv&#10;ZG93bnJldi54bWxQSwUGAAAAAAQABAD1AAAAigMAAAAA&#10;" filled="f" stroked="f">
                  <v:textbox inset="0,0,0,0">
                    <w:txbxContent>
                      <w:p w14:paraId="39092FE6" w14:textId="77777777" w:rsidR="009A37EE" w:rsidRDefault="009A37EE" w:rsidP="000702BF">
                        <w:r>
                          <w:rPr>
                            <w:rFonts w:ascii="Calibri" w:eastAsia="Calibri" w:hAnsi="Calibri" w:cs="Calibri"/>
                            <w:sz w:val="18"/>
                          </w:rPr>
                          <w:t xml:space="preserve">, </w:t>
                        </w:r>
                      </w:p>
                    </w:txbxContent>
                  </v:textbox>
                </v:rect>
                <v:rect id="Rectangle 19714" o:spid="_x0000_s1212" style="position:absolute;left:12576;top:30820;width:3565;height:1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aX4MUA&#10;AADeAAAADwAAAGRycy9kb3ducmV2LnhtbERPS2vCQBC+F/oflin0VjdKsSa6ivhAj/UB6m3Ijkkw&#10;Oxuyq4n+erdQ8DYf33NGk9aU4ka1Kywr6HYiEMSp1QVnCva75dcAhPPIGkvLpOBODibj97cRJto2&#10;vKHb1mcihLBLUEHufZVI6dKcDLqOrYgDd7a1QR9gnUldYxPCTSl7UdSXBgsODTlWNMspvWyvRsFq&#10;UE2Pa/tosnJxWh1+D/F8F3ulPj/a6RCEp9a/xP/utQ7z45/uN/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pfgxQAAAN4AAAAPAAAAAAAAAAAAAAAAAJgCAABkcnMv&#10;ZG93bnJldi54bWxQSwUGAAAAAAQABAD1AAAAigMAAAAA&#10;" filled="f" stroked="f">
                  <v:textbox inset="0,0,0,0">
                    <w:txbxContent>
                      <w:p w14:paraId="236EDA87" w14:textId="77777777" w:rsidR="009A37EE" w:rsidRDefault="009A37EE" w:rsidP="000702BF">
                        <w:r>
                          <w:rPr>
                            <w:rFonts w:ascii="Calibri" w:eastAsia="Calibri" w:hAnsi="Calibri" w:cs="Calibri"/>
                            <w:sz w:val="18"/>
                          </w:rPr>
                          <w:t xml:space="preserve">XY dan </w:t>
                        </w:r>
                      </w:p>
                    </w:txbxContent>
                  </v:textbox>
                </v:rect>
                <v:rect id="Rectangle 19715" o:spid="_x0000_s1213" style="position:absolute;left:7678;top:32160;width:9374;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ye8UA&#10;AADeAAAADwAAAGRycy9kb3ducmV2LnhtbERPS2vCQBC+F/oflin0VjcKtSa6ivhAj/UB6m3Ijkkw&#10;Oxuyq4n+erdQ8DYf33NGk9aU4ka1Kywr6HYiEMSp1QVnCva75dcAhPPIGkvLpOBODibj97cRJto2&#10;vKHb1mcihLBLUEHufZVI6dKcDLqOrYgDd7a1QR9gnUldYxPCTSl7UdSXBgsODTlWNMspvWyvRsFq&#10;UE2Pa/tosnJxWh1+D/F8F3ulPj/a6RCEp9a/xP/utQ7z45/uN/y9E26Q4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jJ7xQAAAN4AAAAPAAAAAAAAAAAAAAAAAJgCAABkcnMv&#10;ZG93bnJldi54bWxQSwUGAAAAAAQABAD1AAAAigMAAAAA&#10;" filled="f" stroked="f">
                  <v:textbox inset="0,0,0,0">
                    <w:txbxContent>
                      <w:p w14:paraId="2B3D9F45" w14:textId="77777777" w:rsidR="009A37EE" w:rsidRDefault="009A37EE" w:rsidP="000702BF">
                        <w:r>
                          <w:rPr>
                            <w:rFonts w:ascii="Calibri" w:eastAsia="Calibri" w:hAnsi="Calibri" w:cs="Calibri"/>
                            <w:sz w:val="18"/>
                          </w:rPr>
                          <w:t>Total Setiap Kolom</w:t>
                        </w:r>
                      </w:p>
                    </w:txbxContent>
                  </v:textbox>
                </v:rect>
                <v:rect id="Rectangle 19716" o:spid="_x0000_s1214" style="position:absolute;left:8471;top:24306;width:2520;height:1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isDMQA&#10;AADeAAAADwAAAGRycy9kb3ducmV2LnhtbERPS4vCMBC+C/sfwix401QPaqtRZNdFj75AvQ3NbFu2&#10;mZQma6u/3giCt/n4njNbtKYUV6pdYVnBoB+BIE6tLjhTcDz89CYgnEfWWFomBTdysJh/dGaYaNvw&#10;jq57n4kQwi5BBbn3VSKlS3My6Pq2Ig7cr60N+gDrTOoamxBuSjmMopE0WHBoyLGir5zSv/2/UbCe&#10;VMvzxt6brFxd1qftKf4+xF6p7me7nILw1Pq3+OXe6DA/Hg9G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orAzEAAAA3gAAAA8AAAAAAAAAAAAAAAAAmAIAAGRycy9k&#10;b3ducmV2LnhtbFBLBQYAAAAABAAEAPUAAACJAwAAAAA=&#10;" filled="f" stroked="f">
                  <v:textbox inset="0,0,0,0">
                    <w:txbxContent>
                      <w:p w14:paraId="756CE95E" w14:textId="77777777" w:rsidR="009A37EE" w:rsidRDefault="009A37EE" w:rsidP="000702BF">
                        <w:r>
                          <w:rPr>
                            <w:rFonts w:ascii="Calibri" w:eastAsia="Calibri" w:hAnsi="Calibri" w:cs="Calibri"/>
                            <w:sz w:val="18"/>
                          </w:rPr>
                          <w:t>Var X</w:t>
                        </w:r>
                      </w:p>
                    </w:txbxContent>
                  </v:textbox>
                </v:rect>
                <v:rect id="Rectangle 19717" o:spid="_x0000_s1215" style="position:absolute;left:15224;top:24306;width:2470;height:1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QJl8QA&#10;AADeAAAADwAAAGRycy9kb3ducmV2LnhtbERPS4vCMBC+C/6HMMLeNNXDaqtRxAd63FVBvQ3N2Bab&#10;SWmi7e6v3ywI3ubje85s0ZpSPKl2hWUFw0EEgji1uuBMwem47U9AOI+ssbRMCn7IwWLe7cww0bbh&#10;b3oefCZCCLsEFeTeV4mULs3JoBvYijhwN1sb9AHWmdQ1NiHclHIURZ/SYMGhIceKVjml98PDKNhN&#10;quVlb3+brNxcd+evc7w+xl6pj167nILw1Pq3+OXe6zA/Hg/H8P9Ou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kCZfEAAAA3gAAAA8AAAAAAAAAAAAAAAAAmAIAAGRycy9k&#10;b3ducmV2LnhtbFBLBQYAAAAABAAEAPUAAACJAwAAAAA=&#10;" filled="f" stroked="f">
                  <v:textbox inset="0,0,0,0">
                    <w:txbxContent>
                      <w:p w14:paraId="66BDEB7B" w14:textId="77777777" w:rsidR="009A37EE" w:rsidRDefault="009A37EE" w:rsidP="000702BF">
                        <w:r>
                          <w:rPr>
                            <w:rFonts w:ascii="Calibri" w:eastAsia="Calibri" w:hAnsi="Calibri" w:cs="Calibri"/>
                            <w:sz w:val="18"/>
                          </w:rPr>
                          <w:t>Var Y</w:t>
                        </w:r>
                      </w:p>
                    </w:txbxContent>
                  </v:textbox>
                </v:rect>
                <v:shape id="Shape 19718" o:spid="_x0000_s1216" style="position:absolute;left:19737;top:29689;width:9868;height:4503;visibility:visible;mso-wrap-style:square;v-text-anchor:top" coordsize="986853,45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gBnMgA&#10;AADeAAAADwAAAGRycy9kb3ducmV2LnhtbESPQWvCQBCF70L/wzJCL1I3CtYaXUWUQi1UMRZ6HbJj&#10;EpudDdmtxn/fORR6m+G9ee+bxapztbpSGyrPBkbDBBRx7m3FhYHP0+vTC6gQkS3WnsnAnQKslg+9&#10;BabW3/hI1ywWSkI4pGigjLFJtQ55SQ7D0DfEop196zDK2hbatniTcFfrcZI8a4cVS0OJDW1Kyr+z&#10;H2fgov0ZL4PDfmffs/3H13Hnt83EmMd+t56DitTFf/Pf9ZsV/Nl0JLzyjsy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6AGcyAAAAN4AAAAPAAAAAAAAAAAAAAAAAJgCAABk&#10;cnMvZG93bnJldi54bWxQSwUGAAAAAAQABAD1AAAAjQMAAAAA&#10;" path="m179428,l807425,v99084,,179428,100811,179428,225137c986853,349462,906509,450274,807425,450274r-627997,c80344,450274,,349462,,225137,,100811,80344,,179428,xe" stroked="f" strokeweight="0">
                  <v:stroke endcap="round"/>
                  <v:path arrowok="t" textboxrect="0,0,986853,450274"/>
                </v:shape>
                <v:shape id="Shape 19719" o:spid="_x0000_s1217" style="position:absolute;left:19541;top:29893;width:10116;height:4502;visibility:visible;mso-wrap-style:square;v-text-anchor:top" coordsize="986853,45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IWsMA&#10;AADeAAAADwAAAGRycy9kb3ducmV2LnhtbERPTWuDQBC9F/oflin01qzJwRqbTRBLwR5rJOepO1Vb&#10;d1bcjZp/3w0EcpvH+5zdYTG9mGh0nWUF61UEgri2uuNGQXX8eElAOI+ssbdMCi7k4LB/fNhhqu3M&#10;XzSVvhEhhF2KClrvh1RKV7dk0K3sQBy4Hzsa9AGOjdQjziHc9HITRbE02HFoaHGgvKX6rzwbBUn+&#10;nV9+uzmLq6Q0xUl+Ovc+KPX8tGRvIDwt/i6+uQsd5m9f11u4vhNukP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zIWsMAAADeAAAADwAAAAAAAAAAAAAAAACYAgAAZHJzL2Rv&#10;d25yZXYueG1sUEsFBgAAAAAEAAQA9QAAAIgDAAAAAA==&#10;" path="m179428,450274r627997,c906509,450274,986853,349462,986853,225137,986853,100811,906509,,807425,l179428,c80344,,,100811,,225137,,349462,80344,450274,179428,450274xe" filled="f" strokeweight=".20789mm">
                  <v:stroke endcap="round"/>
                  <v:path arrowok="t" textboxrect="0,0,986853,450274"/>
                </v:shape>
                <v:rect id="Rectangle 19720" o:spid="_x0000_s1218" style="position:absolute;left:19981;top:30816;width:9865;height:1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bXscA&#10;AADeAAAADwAAAGRycy9kb3ducmV2LnhtbESPzW7CQAyE70i8w8pIvcEGDi0JLAj1R3CkUAm4WVmT&#10;RGS9UXZL0j49PlTqzZbHM/Mt172r1Z3aUHk2MJ0koIhzbysuDHwdP8ZzUCEiW6w9k4EfCrBeDQdL&#10;zKzv+JPuh1goMeGQoYEyxibTOuQlOQwT3xDL7epbh1HWttC2xU7MXa1nSfKsHVYsCSU29FpSfjt8&#10;OwPbebM57/xvV9Tvl+1pf0rfjmk05mnUbxagIvXxX/z3vbNSP32ZCYDg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hW17HAAAA3gAAAA8AAAAAAAAAAAAAAAAAmAIAAGRy&#10;cy9kb3ducmV2LnhtbFBLBQYAAAAABAAEAPUAAACMAwAAAAA=&#10;" filled="f" stroked="f">
                  <v:textbox inset="0,0,0,0">
                    <w:txbxContent>
                      <w:p w14:paraId="532BF5EF" w14:textId="77777777" w:rsidR="009A37EE" w:rsidRDefault="009A37EE" w:rsidP="000702BF">
                        <w:r>
                          <w:rPr>
                            <w:rFonts w:ascii="Calibri" w:eastAsia="Calibri" w:hAnsi="Calibri" w:cs="Calibri"/>
                            <w:sz w:val="18"/>
                          </w:rPr>
                          <w:t xml:space="preserve">Hitung Persamaan a </w:t>
                        </w:r>
                      </w:p>
                    </w:txbxContent>
                  </v:textbox>
                </v:rect>
                <v:rect id="Rectangle 19721" o:spid="_x0000_s1219" style="position:absolute;left:20727;top:32172;width:9202;height:1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3+xcQA&#10;AADeAAAADwAAAGRycy9kb3ducmV2LnhtbERPS4vCMBC+C/sfwix401QPaqtRZFfRo48F19vQzLZl&#10;m0lpoq3+eiMI3ubje85s0ZpSXKl2hWUFg34Egji1uuBMwc9x3ZuAcB5ZY2mZFNzIwWL+0Zlhom3D&#10;e7oefCZCCLsEFeTeV4mULs3JoOvbijhwf7Y26AOsM6lrbEK4KeUwikbSYMGhIceKvnJK/w8Xo2Az&#10;qZa/W3tvsnJ13px2p/j7GHulup/tcgrCU+vf4pd7q8P8eDwcwPOdc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t/sXEAAAA3gAAAA8AAAAAAAAAAAAAAAAAmAIAAGRycy9k&#10;b3ducmV2LnhtbFBLBQYAAAAABAAEAPUAAACJAwAAAAA=&#10;" filled="f" stroked="f">
                  <v:textbox inset="0,0,0,0">
                    <w:txbxContent>
                      <w:p w14:paraId="42B09C34" w14:textId="77777777" w:rsidR="009A37EE" w:rsidRDefault="009A37EE" w:rsidP="000702BF">
                        <w:proofErr w:type="gramStart"/>
                        <w:r>
                          <w:rPr>
                            <w:rFonts w:ascii="Calibri" w:eastAsia="Calibri" w:hAnsi="Calibri" w:cs="Calibri"/>
                            <w:sz w:val="18"/>
                          </w:rPr>
                          <w:t>dan</w:t>
                        </w:r>
                        <w:proofErr w:type="gramEnd"/>
                        <w:r>
                          <w:rPr>
                            <w:rFonts w:ascii="Calibri" w:eastAsia="Calibri" w:hAnsi="Calibri" w:cs="Calibri"/>
                            <w:sz w:val="18"/>
                          </w:rPr>
                          <w:t xml:space="preserve"> Persamaan b</w:t>
                        </w:r>
                      </w:p>
                    </w:txbxContent>
                  </v:textbox>
                </v:rect>
                <v:rect id="Rectangle 19722" o:spid="_x0000_s1220" style="position:absolute;left:17053;top:22054;width:20915;height:1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9gssUA&#10;AADeAAAADwAAAGRycy9kb3ducmV2LnhtbERPTWvCQBC9F/wPywi91Y05tCbNRkRb9FiNYHsbstMk&#10;mJ0N2a1J++u7guBtHu9zsuVoWnGh3jWWFcxnEQji0uqGKwXH4v1pAcJ5ZI2tZVLwSw6W+eQhw1Tb&#10;gfd0OfhKhBB2KSqove9SKV1Zk0E3sx1x4L5tb9AH2FdS9ziEcNPKOIqepcGGQ0ONHa1rKs+HH6Ng&#10;u+hWnzv7N1Tt29f29HFKNkXilXqcjqtXEJ5Gfxff3Dsd5icvcQzXd8IN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2CyxQAAAN4AAAAPAAAAAAAAAAAAAAAAAJgCAABkcnMv&#10;ZG93bnJldi54bWxQSwUGAAAAAAQABAD1AAAAigMAAAAA&#10;" filled="f" stroked="f">
                  <v:textbox inset="0,0,0,0">
                    <w:txbxContent>
                      <w:p w14:paraId="26D3DC3A" w14:textId="77777777" w:rsidR="009A37EE" w:rsidRDefault="009A37EE" w:rsidP="000702BF">
                        <w:r>
                          <w:rPr>
                            <w:rFonts w:ascii="Calibri" w:eastAsia="Calibri" w:hAnsi="Calibri" w:cs="Calibri"/>
                            <w:b/>
                            <w:sz w:val="18"/>
                          </w:rPr>
                          <w:t>Proses Algoritma Linier Regresi Sederhana</w:t>
                        </w:r>
                      </w:p>
                    </w:txbxContent>
                  </v:textbox>
                </v:rect>
                <v:shape id="Shape 19723" o:spid="_x0000_s1221" style="position:absolute;left:29605;top:31940;width:2423;height:0;visibility:visible;mso-wrap-style:square;v-text-anchor:top" coordsize="242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U4yMUA&#10;AADeAAAADwAAAGRycy9kb3ducmV2LnhtbERPTWvCQBC9F/oflin0VjdasBpdRSwFhRYxevA4ZMds&#10;NDsbs6tJ++u7QqG3ebzPmc47W4kbNb50rKDfS0AQ506XXCjY7z5eRiB8QNZYOSYF3+RhPnt8mGKq&#10;XctbumWhEDGEfYoKTAh1KqXPDVn0PVcTR+7oGoshwqaQusE2httKDpJkKC2WHBsM1rQ0lJ+zq1Ww&#10;k1+fm9Nl9HMwm/V7x9W4lUut1PNTt5iACNSFf/Gfe6Xj/PHb4BXu78Qb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TjIxQAAAN4AAAAPAAAAAAAAAAAAAAAAAJgCAABkcnMv&#10;ZG93bnJldi54bWxQSwUGAAAAAAQABAD1AAAAigMAAAAA&#10;" path="m,l242227,e" filled="f" strokeweight=".20789mm">
                  <v:stroke endcap="round"/>
                  <v:path arrowok="t" textboxrect="0,0,242227,0"/>
                </v:shape>
                <v:shape id="Shape 19724" o:spid="_x0000_s1222" style="position:absolute;left:31869;top:31531;width:652;height:818;visibility:visible;mso-wrap-style:square;v-text-anchor:top" coordsize="65192,8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gs8MA&#10;AADeAAAADwAAAGRycy9kb3ducmV2LnhtbERPTWsCMRC9F/ofwhS81exKsXZrFC0VvbpKobfpZrpZ&#10;3EyWJNXVX2+Egrd5vM+ZznvbiiP50DhWkA8zEMSV0w3XCva71fMERIjIGlvHpOBMAeazx4cpFtqd&#10;eEvHMtYihXAoUIGJsSukDJUhi2HoOuLE/TpvMSboa6k9nlK4beUoy8bSYsOpwWBHH4aqQ/lnFZTr&#10;Tnq//7l8feb5gXUw4+/NUqnBU794BxGpj3fxv3uj0/y319EL3N5JN8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gs8MAAADeAAAADwAAAAAAAAAAAAAAAACYAgAAZHJzL2Rv&#10;d25yZXYueG1sUEsFBgAAAAAEAAQA9QAAAIgDAAAAAA==&#10;" path="m,l65192,40900,,81800c10268,56034,10268,25765,,xe" fillcolor="black" stroked="f" strokeweight="0">
                  <v:stroke endcap="round"/>
                  <v:path arrowok="t" textboxrect="0,0,65192,81800"/>
                </v:shape>
                <v:shape id="Shape 19725" o:spid="_x0000_s1223" style="position:absolute;left:16597;top:31940;width:2646;height:0;visibility:visible;mso-wrap-style:square;v-text-anchor:top" coordsize="2646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C9nMcA&#10;AADeAAAADwAAAGRycy9kb3ducmV2LnhtbERPTWvCQBC9F/wPywje6kbB2qauImJoxUOtCqW3ITtN&#10;gtnZmF2T6K/vCoXe5vE+Z7boTCkaql1hWcFoGIEgTq0uOFNwPCSPzyCcR9ZYWiYFV3KwmPceZhhr&#10;2/InNXufiRDCLkYFufdVLKVLczLohrYiDtyPrQ36AOtM6hrbEG5KOY6iJ2mw4NCQY0WrnNLT/mIU&#10;JMvLerM735JtO5nubk3zJb8/3pQa9LvlKwhPnf8X/7nfdZj/Mh1P4P5OuEH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gvZzHAAAA3gAAAA8AAAAAAAAAAAAAAAAAmAIAAGRy&#10;cy9kb3ducmV2LnhtbFBLBQYAAAAABAAEAPUAAACMAwAAAAA=&#10;" path="m,l264656,e" filled="f" strokeweight=".20789mm">
                  <v:stroke endcap="round"/>
                  <v:path arrowok="t" textboxrect="0,0,264656,0"/>
                </v:shape>
                <v:shape id="Shape 19726" o:spid="_x0000_s1224" style="position:absolute;left:19085;top:31531;width:652;height:818;visibility:visible;mso-wrap-style:square;v-text-anchor:top" coordsize="65192,8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bX8MA&#10;AADeAAAADwAAAGRycy9kb3ducmV2LnhtbERPTWsCMRC9F/wPYQRvNbse1nZrlLYoeu1WCr1NN9PN&#10;4mayJFFXf30jCL3N433OYjXYTpzIh9axgnyagSCunW65UbD/3Dw+gQgRWWPnmBRcKMBqOXpYYKnd&#10;mT/oVMVGpBAOJSowMfallKE2ZDFMXU+cuF/nLcYEfSO1x3MKt52cZVkhLbacGgz29G6oPlRHq6Da&#10;9tL7/c/1a53nB9bBFN+7N6Um4+H1BUSkIf6L7+6dTvOf57MCbu+kG+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GbX8MAAADeAAAADwAAAAAAAAAAAAAAAACYAgAAZHJzL2Rv&#10;d25yZXYueG1sUEsFBgAAAAAEAAQA9QAAAIgDAAAAAA==&#10;" path="m,l65192,40900,,81800c10268,56034,10268,25766,,xe" fillcolor="black" stroked="f" strokeweight="0">
                  <v:stroke endcap="round"/>
                  <v:path arrowok="t" textboxrect="0,0,65192,81800"/>
                </v:shape>
                <v:shape id="Shape 19727" o:spid="_x0000_s1225" style="position:absolute;left:8971;top:25890;width:2916;height:3799;visibility:visible;mso-wrap-style:square;v-text-anchor:top" coordsize="291600,379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P8cQA&#10;AADeAAAADwAAAGRycy9kb3ducmV2LnhtbERP22oCMRB9F/oPYQp906xiq65GKQXpVkHw/jpsprtL&#10;N5MlSXX9+0Yo+DaHc53ZojW1uJDzlWUF/V4Cgji3uuJCwWG/7I5B+ICssbZMCm7kYTF/6sww1fbK&#10;W7rsQiFiCPsUFZQhNKmUPi/JoO/Zhjhy39YZDBG6QmqH1xhuajlIkjdpsOLYUGJDHyXlP7tfo8Ac&#10;x6vP06RffGW8X59vm8y/uqFSL8/t+xREoDY8xP/uTMf5k9FgBPd34g1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ST/HEAAAA3gAAAA8AAAAAAAAAAAAAAAAAmAIAAGRycy9k&#10;b3ducmV2LnhtbFBLBQYAAAAABAAEAPUAAACJAwAAAAA=&#10;" path="m,l291600,379856e" filled="f" strokeweight=".20789mm">
                  <v:stroke endcap="round"/>
                  <v:path arrowok="t" textboxrect="0,0,291600,379856"/>
                </v:shape>
                <v:shape id="Shape 19728" o:spid="_x0000_s1226" style="position:absolute;left:11887;top:26172;width:3588;height:3517;visibility:visible;mso-wrap-style:square;v-text-anchor:top" coordsize="358856,35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nuccA&#10;AADeAAAADwAAAGRycy9kb3ducmV2LnhtbESPzW7CQAyE70h9h5Ur9QabUvGXZoNoJUQ5llYgblbW&#10;JFGz3jS7QPr2+IDUm60Zz3zOlr1r1IW6UHs28DxKQBEX3tZcGvj+Wg/noEJEtth4JgN/FGCZPwwy&#10;TK2/8idddrFUEsIhRQNVjG2qdSgqchhGviUW7eQ7h1HWrtS2w6uEu0aPk2SqHdYsDRW29F5R8bM7&#10;OwP7Y+M2q9OvtvND4NnL2yS4fmvM02O/egUVqY//5vv1hxX8xWwsvPKOzK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zp7nHAAAA3gAAAA8AAAAAAAAAAAAAAAAAmAIAAGRy&#10;cy9kb3ducmV2LnhtbFBLBQYAAAAABAAEAPUAAACMAwAAAAA=&#10;" path="m358856,l,351713e" filled="f" strokeweight=".20789mm">
                  <v:stroke endcap="round"/>
                  <v:path arrowok="t" textboxrect="0,0,358856,351713"/>
                </v:shape>
                <v:shape id="Shape 19729" o:spid="_x0000_s1227" style="position:absolute;left:9420;top:10693;width:0;height:1914;visibility:visible;mso-wrap-style:square;v-text-anchor:top" coordsize="0,191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iensQA&#10;AADeAAAADwAAAGRycy9kb3ducmV2LnhtbERPS2vCQBC+C/0PyxR6Ed1UijGpmyC2BT2aFnodspMH&#10;zc6G7GpSf71bKHibj+8523wynbjQ4FrLCp6XEQji0uqWawVfnx+LDQjnkTV2lknBLznIs4fZFlNt&#10;Rz7RpfC1CCHsUlTQeN+nUrqyIYNuaXviwFV2MOgDHGqpBxxDuOnkKorW0mDLoaHBnvYNlT/F2SiI&#10;ZR2/RUaP712yu74cv6u5vVZKPT1Ou1cQniZ/F/+7DzrMT+JVAn/vhBt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Inp7EAAAA3gAAAA8AAAAAAAAAAAAAAAAAmAIAAGRycy9k&#10;b3ducmV2LnhtbFBLBQYAAAAABAAEAPUAAACJAwAAAAA=&#10;" path="m,l,191366e" filled="f" strokeweight=".20789mm">
                  <v:stroke endcap="round"/>
                  <v:path arrowok="t" textboxrect="0,0,0,191366"/>
                </v:shape>
                <v:shape id="Shape 19730" o:spid="_x0000_s1228" style="position:absolute;left:9094;top:12408;width:652;height:818;visibility:visible;mso-wrap-style:square;v-text-anchor:top" coordsize="65222,8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Y+d8gA&#10;AADeAAAADwAAAGRycy9kb3ducmV2LnhtbESPS2vDQAyE74X+h0WF3pq1W9I2TjYhFEJLegh5QK7C&#10;Kz+IV2u829j+99UhkJuERjPzLVaDa9SVulB7NpBOElDEubc1lwZOx83LJ6gQkS02nsnASAFWy8eH&#10;BWbW97yn6yGWSkw4ZGigirHNtA55RQ7DxLfEcit85zDK2pXadtiLuWv0a5K8a4c1S0KFLX1VlF8O&#10;f87Auv/dtdPzKW7ScSymx3SL38XWmOenYT0HFWmId/Ht+8dK/dnHmwAIjsyg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pj53yAAAAN4AAAAPAAAAAAAAAAAAAAAAAJgCAABk&#10;cnMvZG93bnJldi54bWxQSwUGAAAAAAQABAD1AAAAjQMAAAAA&#10;" path="m,c20565,12883,44688,12883,65222,l32626,81800,,xe" fillcolor="black" stroked="f" strokeweight="0">
                  <v:stroke endcap="round"/>
                  <v:path arrowok="t" textboxrect="0,0,65222,81800"/>
                </v:shape>
                <v:shape id="Shape 19731" o:spid="_x0000_s1229" style="position:absolute;left:32521;top:29689;width:9196;height:4503;visibility:visible;mso-wrap-style:square;v-text-anchor:top" coordsize="919567,45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JKhcQA&#10;AADeAAAADwAAAGRycy9kb3ducmV2LnhtbERP32vCMBB+H/g/hBv4IjNxY87WRilDwZch0+Hz0ZxN&#10;WXMpTdTuvzeDwd7u4/t5xXpwrbhSHxrPGmZTBYK48qbhWsPXcfu0ABEissHWM2n4oQDr1eihwNz4&#10;G3/S9RBrkUI45KjBxtjlUobKksMw9R1x4s6+dxgT7GtperylcNfKZ6Xm0mHDqcFiR++Wqu/DxWko&#10;VbaXbnMsJ/7DxtNE4evWzbUePw7lEkSkIf6L/9w7k+Znby8z+H0n3S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iSoXEAAAA3gAAAA8AAAAAAAAAAAAAAAAAmAIAAGRycy9k&#10;b3ducmV2LnhtbFBLBQYAAAAABAAEAPUAAACJAwAAAAA=&#10;" path="m179428,l740139,v99084,,179428,100812,179428,225137c919567,349463,839223,450274,740139,450274r-560711,c80344,450274,,349462,,225137,,100811,80344,,179428,xe" stroked="f" strokeweight="0">
                  <v:stroke endcap="round"/>
                  <v:path arrowok="t" textboxrect="0,0,919567,450274"/>
                </v:shape>
                <v:shape id="Shape 19732" o:spid="_x0000_s1230" style="position:absolute;left:32521;top:29689;width:9196;height:4503;visibility:visible;mso-wrap-style:square;v-text-anchor:top" coordsize="919567,450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eGM8QA&#10;AADeAAAADwAAAGRycy9kb3ducmV2LnhtbERPS2vCQBC+C/0PyxR60019pDZ1E4ql1auppNchOyah&#10;2dmQ3Wj8992C4G0+vudsstG04ky9aywreJ5FIIhLqxuuFBy/P6drEM4ja2wtk4IrOcjSh8kGE20v&#10;fKBz7isRQtglqKD2vkukdGVNBt3MdsSBO9neoA+wr6Tu8RLCTSvnURRLgw2Hhho72tZU/uaDUXBY&#10;/UQfxfWriBtaxvlptx9KXCr19Di+v4HwNPq7+Obe6zD/9WUxh/93wg0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HhjPEAAAA3gAAAA8AAAAAAAAAAAAAAAAAmAIAAGRycy9k&#10;b3ducmV2LnhtbFBLBQYAAAAABAAEAPUAAACJAwAAAAA=&#10;" path="m179428,450274r560711,c839223,450274,919567,349463,919567,225137,919567,100812,839223,,740139,l179428,c80344,,,100811,,225137,,349462,80344,450274,179428,450274xe" filled="f" strokeweight=".20789mm">
                  <v:stroke endcap="round"/>
                  <v:path arrowok="t" textboxrect="0,0,919567,450274"/>
                </v:shape>
                <v:rect id="Rectangle 19733" o:spid="_x0000_s1231" style="position:absolute;left:32964;top:30819;width:9352;height:1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T9MUA&#10;AADeAAAADwAAAGRycy9kb3ducmV2LnhtbERPS2vCQBC+F/oflhF6qxsrWBOzirQVPfoopN6G7DQJ&#10;zc6G7Gqiv94VCt7m43tOuuhNLc7UusqygtEwAkGcW11xoeD7sHqdgnAeWWNtmRRcyMFi/vyUYqJt&#10;xzs6730hQgi7BBWU3jeJlC4vyaAb2oY4cL+2NegDbAupW+xCuKnlWxRNpMGKQ0OJDX2UlP/tT0bB&#10;etosfzb22hX113GdbbP48xB7pV4G/XIGwlPvH+J/90aH+fH7eAz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lP0xQAAAN4AAAAPAAAAAAAAAAAAAAAAAJgCAABkcnMv&#10;ZG93bnJldi54bWxQSwUGAAAAAAQABAD1AAAAigMAAAAA&#10;" filled="f" stroked="f">
                  <v:textbox inset="0,0,0,0">
                    <w:txbxContent>
                      <w:p w14:paraId="2B967919" w14:textId="77777777" w:rsidR="009A37EE" w:rsidRDefault="009A37EE" w:rsidP="000702BF">
                        <w:r>
                          <w:rPr>
                            <w:rFonts w:ascii="Calibri" w:eastAsia="Calibri" w:hAnsi="Calibri" w:cs="Calibri"/>
                            <w:sz w:val="18"/>
                          </w:rPr>
                          <w:t xml:space="preserve">Buat Persamaan </w:t>
                        </w:r>
                      </w:p>
                    </w:txbxContent>
                  </v:textbox>
                </v:rect>
                <v:rect id="Rectangle 19734" o:spid="_x0000_s1232" style="position:absolute;left:32966;top:32171;width:8836;height:1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LgMUA&#10;AADeAAAADwAAAGRycy9kb3ducmV2LnhtbERPTWvCQBC9C/0PyxR60422WBNdRVqLHlsV1NuQHZNg&#10;djZkVxP99a4g9DaP9zmTWWtKcaHaFZYV9HsRCOLU6oIzBdvNT3cEwnlkjaVlUnAlB7PpS2eCibYN&#10;/9Fl7TMRQtglqCD3vkqkdGlOBl3PVsSBO9raoA+wzqSusQnhppSDKBpKgwWHhhwr+sopPa3PRsFy&#10;VM33K3trsnJxWO5+d/H3JvZKvb228zEIT63/Fz/dKx3mx5/vH/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8uAxQAAAN4AAAAPAAAAAAAAAAAAAAAAAJgCAABkcnMv&#10;ZG93bnJldi54bWxQSwUGAAAAAAQABAD1AAAAigMAAAAA&#10;" filled="f" stroked="f">
                  <v:textbox inset="0,0,0,0">
                    <w:txbxContent>
                      <w:p w14:paraId="7BB205E4" w14:textId="77777777" w:rsidR="009A37EE" w:rsidRDefault="009A37EE" w:rsidP="000702BF">
                        <w:r>
                          <w:rPr>
                            <w:rFonts w:ascii="Calibri" w:eastAsia="Calibri" w:hAnsi="Calibri" w:cs="Calibri"/>
                            <w:sz w:val="18"/>
                          </w:rPr>
                          <w:t>Linier Sederhana</w:t>
                        </w:r>
                      </w:p>
                    </w:txbxContent>
                  </v:textbox>
                </v:rect>
                <w10:anchorlock/>
              </v:group>
            </w:pict>
          </mc:Fallback>
        </mc:AlternateContent>
      </w:r>
      <w:r w:rsidR="00D40E52">
        <w:rPr>
          <w:rFonts w:ascii="Times New Roman" w:hAnsi="Times New Roman" w:cs="Times New Roman"/>
          <w:b/>
          <w:i/>
          <w:color w:val="000000" w:themeColor="text1"/>
          <w:sz w:val="24"/>
          <w:szCs w:val="24"/>
        </w:rPr>
        <w:t>Gambar 3.</w:t>
      </w:r>
      <w:r w:rsidR="00D40E52" w:rsidRPr="00ED79A1">
        <w:rPr>
          <w:rFonts w:ascii="Times New Roman" w:hAnsi="Times New Roman" w:cs="Times New Roman"/>
          <w:b/>
          <w:i/>
          <w:color w:val="000000" w:themeColor="text1"/>
          <w:sz w:val="24"/>
          <w:szCs w:val="24"/>
        </w:rPr>
        <w:fldChar w:fldCharType="begin"/>
      </w:r>
      <w:r w:rsidR="00D40E52" w:rsidRPr="00ED79A1">
        <w:rPr>
          <w:rFonts w:ascii="Times New Roman" w:hAnsi="Times New Roman" w:cs="Times New Roman"/>
          <w:b/>
          <w:i/>
          <w:color w:val="000000" w:themeColor="text1"/>
          <w:sz w:val="24"/>
          <w:szCs w:val="24"/>
        </w:rPr>
        <w:instrText xml:space="preserve"> SEQ Gambar_3. \* ARABIC </w:instrText>
      </w:r>
      <w:r w:rsidR="00D40E52" w:rsidRPr="00ED79A1">
        <w:rPr>
          <w:rFonts w:ascii="Times New Roman" w:hAnsi="Times New Roman" w:cs="Times New Roman"/>
          <w:b/>
          <w:i/>
          <w:color w:val="000000" w:themeColor="text1"/>
          <w:sz w:val="24"/>
          <w:szCs w:val="24"/>
        </w:rPr>
        <w:fldChar w:fldCharType="separate"/>
      </w:r>
      <w:r w:rsidR="00D205F4">
        <w:rPr>
          <w:rFonts w:ascii="Times New Roman" w:hAnsi="Times New Roman" w:cs="Times New Roman"/>
          <w:b/>
          <w:i/>
          <w:noProof/>
          <w:color w:val="000000" w:themeColor="text1"/>
          <w:sz w:val="24"/>
          <w:szCs w:val="24"/>
        </w:rPr>
        <w:t>1</w:t>
      </w:r>
      <w:r w:rsidR="00D40E52" w:rsidRPr="00ED79A1">
        <w:rPr>
          <w:rFonts w:ascii="Times New Roman" w:hAnsi="Times New Roman" w:cs="Times New Roman"/>
          <w:b/>
          <w:i/>
          <w:color w:val="000000" w:themeColor="text1"/>
          <w:sz w:val="24"/>
          <w:szCs w:val="24"/>
        </w:rPr>
        <w:fldChar w:fldCharType="end"/>
      </w:r>
      <w:r w:rsidR="00D40E52">
        <w:rPr>
          <w:rFonts w:ascii="Times New Roman" w:hAnsi="Times New Roman" w:cs="Times New Roman"/>
          <w:b/>
          <w:i/>
          <w:color w:val="000000" w:themeColor="text1"/>
          <w:sz w:val="24"/>
          <w:szCs w:val="24"/>
        </w:rPr>
        <w:t>:</w:t>
      </w:r>
      <w:r w:rsidR="00D40E52" w:rsidRPr="0078172F">
        <w:rPr>
          <w:rFonts w:ascii="Times New Roman" w:hAnsi="Times New Roman" w:cs="Times New Roman"/>
          <w:i/>
          <w:color w:val="000000" w:themeColor="text1"/>
          <w:sz w:val="24"/>
          <w:szCs w:val="24"/>
        </w:rPr>
        <w:t xml:space="preserve"> </w:t>
      </w:r>
      <w:r w:rsidR="00D40E52">
        <w:rPr>
          <w:rFonts w:ascii="Times New Roman" w:hAnsi="Times New Roman" w:cs="Times New Roman"/>
          <w:i/>
          <w:color w:val="000000" w:themeColor="text1"/>
          <w:sz w:val="24"/>
          <w:szCs w:val="24"/>
        </w:rPr>
        <w:t>Pemodelan</w:t>
      </w:r>
    </w:p>
    <w:p w14:paraId="70BDA94A" w14:textId="77777777" w:rsidR="00BB0A69" w:rsidRPr="00E53462" w:rsidRDefault="00BB0A69" w:rsidP="006E59BF">
      <w:pPr>
        <w:pStyle w:val="sub"/>
        <w:numPr>
          <w:ilvl w:val="2"/>
          <w:numId w:val="25"/>
        </w:numPr>
        <w:ind w:left="720"/>
      </w:pPr>
      <w:r w:rsidRPr="00E53462">
        <w:lastRenderedPageBreak/>
        <w:t>Pengembangan Model</w:t>
      </w:r>
    </w:p>
    <w:p w14:paraId="371478CA" w14:textId="77777777" w:rsidR="00BB0A69" w:rsidRDefault="00BB0A69" w:rsidP="00D40E52">
      <w:pPr>
        <w:pStyle w:val="ListParagraph"/>
        <w:spacing w:line="360" w:lineRule="auto"/>
        <w:ind w:left="0" w:firstLine="709"/>
        <w:jc w:val="both"/>
        <w:rPr>
          <w:rFonts w:ascii="Times New Roman" w:hAnsi="Times New Roman" w:cs="Times New Roman"/>
          <w:sz w:val="24"/>
          <w:szCs w:val="24"/>
        </w:rPr>
      </w:pPr>
      <w:r w:rsidRPr="00084834">
        <w:rPr>
          <w:rFonts w:ascii="Times New Roman" w:hAnsi="Times New Roman" w:cs="Times New Roman"/>
          <w:sz w:val="24"/>
          <w:szCs w:val="24"/>
        </w:rPr>
        <w:t xml:space="preserve">Data </w:t>
      </w:r>
      <w:r w:rsidRPr="00081F77">
        <w:rPr>
          <w:rFonts w:ascii="Times New Roman" w:hAnsi="Times New Roman" w:cs="Times New Roman"/>
          <w:sz w:val="24"/>
          <w:szCs w:val="24"/>
        </w:rPr>
        <w:t xml:space="preserve">Prosedur atau langkah-langkah pokok dalam </w:t>
      </w:r>
      <w:r>
        <w:rPr>
          <w:rFonts w:ascii="Times New Roman" w:hAnsi="Times New Roman" w:cs="Times New Roman"/>
          <w:sz w:val="24"/>
          <w:szCs w:val="24"/>
        </w:rPr>
        <w:t>prediksi jumlah korban pengguna Narkotika di Badan Narkotika Nasional Kota Gorontalo</w:t>
      </w:r>
      <w:r w:rsidRPr="00081F77">
        <w:rPr>
          <w:rFonts w:ascii="Times New Roman" w:hAnsi="Times New Roman" w:cs="Times New Roman"/>
          <w:sz w:val="24"/>
          <w:szCs w:val="24"/>
        </w:rPr>
        <w:t xml:space="preserve"> menggunakan metode </w:t>
      </w:r>
      <w:r w:rsidRPr="00081F77">
        <w:rPr>
          <w:rFonts w:ascii="Times New Roman" w:hAnsi="Times New Roman" w:cs="Times New Roman"/>
          <w:i/>
          <w:sz w:val="24"/>
          <w:szCs w:val="24"/>
        </w:rPr>
        <w:t xml:space="preserve">regresi linear </w:t>
      </w:r>
      <w:r w:rsidRPr="00081F77">
        <w:rPr>
          <w:rFonts w:ascii="Times New Roman" w:hAnsi="Times New Roman" w:cs="Times New Roman"/>
          <w:sz w:val="24"/>
          <w:szCs w:val="24"/>
        </w:rPr>
        <w:t xml:space="preserve">dengan menggunakan alat bantu tools PHP, Database MySQL serta </w:t>
      </w:r>
      <w:r w:rsidRPr="00081F77">
        <w:rPr>
          <w:rFonts w:ascii="Times New Roman" w:hAnsi="Times New Roman" w:cs="Times New Roman"/>
          <w:i/>
          <w:sz w:val="24"/>
          <w:szCs w:val="24"/>
        </w:rPr>
        <w:t>White Box Testing</w:t>
      </w:r>
      <w:r w:rsidRPr="00081F77">
        <w:rPr>
          <w:rFonts w:ascii="Times New Roman" w:hAnsi="Times New Roman" w:cs="Times New Roman"/>
          <w:sz w:val="24"/>
          <w:szCs w:val="24"/>
        </w:rPr>
        <w:t xml:space="preserve"> dan </w:t>
      </w:r>
      <w:r w:rsidRPr="00081F77">
        <w:rPr>
          <w:rFonts w:ascii="Times New Roman" w:hAnsi="Times New Roman" w:cs="Times New Roman"/>
          <w:i/>
          <w:sz w:val="24"/>
          <w:szCs w:val="24"/>
        </w:rPr>
        <w:t>Black Box Testing</w:t>
      </w:r>
      <w:r w:rsidRPr="00081F77">
        <w:rPr>
          <w:rFonts w:ascii="Times New Roman" w:hAnsi="Times New Roman" w:cs="Times New Roman"/>
          <w:sz w:val="24"/>
          <w:szCs w:val="24"/>
        </w:rPr>
        <w:t xml:space="preserve"> untuk menguji kinerja sistemnya</w:t>
      </w:r>
      <w:r w:rsidR="00D40E52">
        <w:rPr>
          <w:rFonts w:ascii="Times New Roman" w:hAnsi="Times New Roman" w:cs="Times New Roman"/>
          <w:sz w:val="24"/>
          <w:szCs w:val="24"/>
        </w:rPr>
        <w:t>.</w:t>
      </w:r>
    </w:p>
    <w:p w14:paraId="276AAF6E" w14:textId="77777777" w:rsidR="00BB0A69" w:rsidRDefault="00BB0A69" w:rsidP="00BB0A69">
      <w:pPr>
        <w:spacing w:after="0" w:line="360" w:lineRule="auto"/>
        <w:ind w:firstLine="709"/>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35040" behindDoc="0" locked="0" layoutInCell="1" allowOverlap="1" wp14:anchorId="7EA257B1" wp14:editId="350B240D">
                <wp:simplePos x="0" y="0"/>
                <wp:positionH relativeFrom="column">
                  <wp:posOffset>3329305</wp:posOffset>
                </wp:positionH>
                <wp:positionV relativeFrom="paragraph">
                  <wp:posOffset>13335</wp:posOffset>
                </wp:positionV>
                <wp:extent cx="1000125" cy="48577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1000125" cy="485775"/>
                        </a:xfrm>
                        <a:prstGeom prst="rect">
                          <a:avLst/>
                        </a:prstGeom>
                        <a:solidFill>
                          <a:schemeClr val="accent4">
                            <a:lumMod val="60000"/>
                            <a:lumOff val="40000"/>
                          </a:schemeClr>
                        </a:solidFill>
                        <a:ln w="6350">
                          <a:solidFill>
                            <a:prstClr val="black"/>
                          </a:solidFill>
                        </a:ln>
                      </wps:spPr>
                      <wps:txbx>
                        <w:txbxContent>
                          <w:p w14:paraId="5997B8BD" w14:textId="77777777" w:rsidR="009A37EE" w:rsidRPr="00683721" w:rsidRDefault="009A37EE" w:rsidP="00BB0A69">
                            <w:pPr>
                              <w:rPr>
                                <w:rFonts w:ascii="Times New Roman" w:hAnsi="Times New Roman" w:cs="Times New Roman"/>
                              </w:rPr>
                            </w:pPr>
                            <w:r>
                              <w:rPr>
                                <w:rFonts w:ascii="Times New Roman" w:hAnsi="Times New Roman" w:cs="Times New Roman"/>
                              </w:rPr>
                              <w:t>Observasi dan Dokumentasi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A257B1" id="Text Box 23" o:spid="_x0000_s1233" type="#_x0000_t202" style="position:absolute;left:0;text-align:left;margin-left:262.15pt;margin-top:1.05pt;width:78.75pt;height:38.2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" fillcolor="#ffd966 [1943]" strokeweight=".5pt">
                <v:textbox>
                  <w:txbxContent>
                    <w:p w14:paraId="5997B8BD" w14:textId="77777777" w:rsidR="009A37EE" w:rsidRPr="00683721" w:rsidRDefault="009A37EE" w:rsidP="00BB0A69">
                      <w:pPr>
                        <w:rPr>
                          <w:rFonts w:ascii="Times New Roman" w:hAnsi="Times New Roman" w:cs="Times New Roman"/>
                        </w:rPr>
                      </w:pPr>
                      <w:r>
                        <w:rPr>
                          <w:rFonts w:ascii="Times New Roman" w:hAnsi="Times New Roman" w:cs="Times New Roman"/>
                        </w:rPr>
                        <w:t>Observasi dan Dokumentasi</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34016" behindDoc="0" locked="0" layoutInCell="1" allowOverlap="1" wp14:anchorId="0772DF37" wp14:editId="5CEA0850">
                <wp:simplePos x="0" y="0"/>
                <wp:positionH relativeFrom="column">
                  <wp:posOffset>1086485</wp:posOffset>
                </wp:positionH>
                <wp:positionV relativeFrom="paragraph">
                  <wp:posOffset>47625</wp:posOffset>
                </wp:positionV>
                <wp:extent cx="1000125" cy="485775"/>
                <wp:effectExtent l="0" t="0" r="28575" b="28575"/>
                <wp:wrapNone/>
                <wp:docPr id="26" name="Text Box 26"/>
                <wp:cNvGraphicFramePr/>
                <a:graphic xmlns:a="http://schemas.openxmlformats.org/drawingml/2006/main">
                  <a:graphicData uri="http://schemas.microsoft.com/office/word/2010/wordprocessingShape">
                    <wps:wsp>
                      <wps:cNvSpPr txBox="1"/>
                      <wps:spPr>
                        <a:xfrm>
                          <a:off x="0" y="0"/>
                          <a:ext cx="1000125" cy="485775"/>
                        </a:xfrm>
                        <a:prstGeom prst="rect">
                          <a:avLst/>
                        </a:prstGeom>
                        <a:solidFill>
                          <a:schemeClr val="accent4">
                            <a:lumMod val="60000"/>
                            <a:lumOff val="40000"/>
                          </a:schemeClr>
                        </a:solidFill>
                        <a:ln w="6350">
                          <a:solidFill>
                            <a:prstClr val="black"/>
                          </a:solidFill>
                        </a:ln>
                      </wps:spPr>
                      <wps:txbx>
                        <w:txbxContent>
                          <w:p w14:paraId="3866763E" w14:textId="77777777" w:rsidR="009A37EE" w:rsidRPr="00683721" w:rsidRDefault="009A37EE" w:rsidP="00BB0A69">
                            <w:pPr>
                              <w:rPr>
                                <w:rFonts w:ascii="Times New Roman" w:hAnsi="Times New Roman" w:cs="Times New Roman"/>
                              </w:rPr>
                            </w:pPr>
                            <w:r w:rsidRPr="00683721">
                              <w:rPr>
                                <w:rFonts w:ascii="Times New Roman" w:hAnsi="Times New Roman" w:cs="Times New Roman"/>
                              </w:rPr>
                              <w:t>Pengumpulan Data 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72DF37" id="Text Box 26" o:spid="_x0000_s1234" type="#_x0000_t202" style="position:absolute;left:0;text-align:left;margin-left:85.55pt;margin-top:3.75pt;width:78.75pt;height:38.2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" fillcolor="#ffd966 [1943]" strokeweight=".5pt">
                <v:textbox>
                  <w:txbxContent>
                    <w:p w14:paraId="3866763E" w14:textId="77777777" w:rsidR="009A37EE" w:rsidRPr="00683721" w:rsidRDefault="009A37EE" w:rsidP="00BB0A69">
                      <w:pPr>
                        <w:rPr>
                          <w:rFonts w:ascii="Times New Roman" w:hAnsi="Times New Roman" w:cs="Times New Roman"/>
                        </w:rPr>
                      </w:pPr>
                      <w:r w:rsidRPr="00683721">
                        <w:rPr>
                          <w:rFonts w:ascii="Times New Roman" w:hAnsi="Times New Roman" w:cs="Times New Roman"/>
                        </w:rPr>
                        <w:t>Pengumpulan Data Set</w:t>
                      </w:r>
                    </w:p>
                  </w:txbxContent>
                </v:textbox>
              </v:shape>
            </w:pict>
          </mc:Fallback>
        </mc:AlternateContent>
      </w:r>
    </w:p>
    <w:p w14:paraId="42D8E4D4" w14:textId="77777777" w:rsidR="00BB0A69" w:rsidRDefault="00BB0A69" w:rsidP="00BB0A69">
      <w:pPr>
        <w:spacing w:after="0" w:line="360" w:lineRule="auto"/>
        <w:ind w:firstLine="709"/>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18656" behindDoc="0" locked="0" layoutInCell="1" allowOverlap="1" wp14:anchorId="194DBBE8" wp14:editId="562E7AC3">
                <wp:simplePos x="0" y="0"/>
                <wp:positionH relativeFrom="column">
                  <wp:posOffset>2079996</wp:posOffset>
                </wp:positionH>
                <wp:positionV relativeFrom="paragraph">
                  <wp:posOffset>45720</wp:posOffset>
                </wp:positionV>
                <wp:extent cx="1238250" cy="0"/>
                <wp:effectExtent l="0" t="76200" r="0" b="76200"/>
                <wp:wrapNone/>
                <wp:docPr id="27" name="Straight Arrow Connector 27"/>
                <wp:cNvGraphicFramePr/>
                <a:graphic xmlns:a="http://schemas.openxmlformats.org/drawingml/2006/main">
                  <a:graphicData uri="http://schemas.microsoft.com/office/word/2010/wordprocessingShape">
                    <wps:wsp>
                      <wps:cNvCnPr/>
                      <wps:spPr>
                        <a:xfrm>
                          <a:off x="0" y="0"/>
                          <a:ext cx="1238250" cy="0"/>
                        </a:xfrm>
                        <a:prstGeom prst="straightConnector1">
                          <a:avLst/>
                        </a:prstGeom>
                        <a:ln w="28575">
                          <a:solidFill>
                            <a:srgbClr val="FF0000"/>
                          </a:solidFill>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5495025" id="Straight Arrow Connector 27" o:spid="_x0000_s1026" type="#_x0000_t32" style="position:absolute;margin-left:163.8pt;margin-top:3.6pt;width:97.5pt;height:0;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" strokecolor="red" strokeweight="2.25pt">
                <v:stroke startarrow="block" startarrowwidth="narrow" endarrowwidth="narrow" joinstyle="miter"/>
              </v:shape>
            </w:pict>
          </mc:Fallback>
        </mc:AlternateContent>
      </w:r>
    </w:p>
    <w:p w14:paraId="15CF7900" w14:textId="77777777" w:rsidR="00BB0A69" w:rsidRDefault="00BB0A69" w:rsidP="00BB0A69">
      <w:pPr>
        <w:spacing w:after="0" w:line="360" w:lineRule="auto"/>
        <w:ind w:firstLine="709"/>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19680" behindDoc="0" locked="0" layoutInCell="1" allowOverlap="1" wp14:anchorId="50286F9E" wp14:editId="3A4EE600">
                <wp:simplePos x="0" y="0"/>
                <wp:positionH relativeFrom="column">
                  <wp:posOffset>1570726</wp:posOffset>
                </wp:positionH>
                <wp:positionV relativeFrom="paragraph">
                  <wp:posOffset>52705</wp:posOffset>
                </wp:positionV>
                <wp:extent cx="0" cy="466725"/>
                <wp:effectExtent l="57150" t="0" r="57150" b="47625"/>
                <wp:wrapNone/>
                <wp:docPr id="28" name="Straight Arrow Connector 28"/>
                <wp:cNvGraphicFramePr/>
                <a:graphic xmlns:a="http://schemas.openxmlformats.org/drawingml/2006/main">
                  <a:graphicData uri="http://schemas.microsoft.com/office/word/2010/wordprocessingShape">
                    <wps:wsp>
                      <wps:cNvCnPr/>
                      <wps:spPr>
                        <a:xfrm>
                          <a:off x="0" y="0"/>
                          <a:ext cx="0" cy="466725"/>
                        </a:xfrm>
                        <a:prstGeom prst="straightConnector1">
                          <a:avLst/>
                        </a:prstGeom>
                        <a:ln w="28575">
                          <a:solidFill>
                            <a:srgbClr val="FF0000"/>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1F2FD9" id="Straight Arrow Connector 28" o:spid="_x0000_s1026" type="#_x0000_t32" style="position:absolute;margin-left:123.7pt;margin-top:4.15pt;width:0;height:36.7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" strokecolor="red" strokeweight="2.25pt">
                <v:stroke endarrow="block" endarrowwidth="narrow" joinstyle="miter"/>
              </v:shape>
            </w:pict>
          </mc:Fallback>
        </mc:AlternateContent>
      </w:r>
    </w:p>
    <w:p w14:paraId="5361C2A0" w14:textId="77777777" w:rsidR="00BB0A69" w:rsidRDefault="00BB0A69" w:rsidP="00BB0A69">
      <w:pPr>
        <w:spacing w:after="0" w:line="360" w:lineRule="auto"/>
        <w:ind w:firstLine="709"/>
        <w:rPr>
          <w:rFonts w:ascii="Times New Roman" w:hAnsi="Times New Roman" w:cs="Times New Roman"/>
        </w:rPr>
      </w:pPr>
    </w:p>
    <w:p w14:paraId="687454DB" w14:textId="77777777" w:rsidR="00BB0A69" w:rsidRDefault="00BB0A69" w:rsidP="00BB0A69">
      <w:pPr>
        <w:spacing w:after="0" w:line="360" w:lineRule="auto"/>
        <w:ind w:firstLine="709"/>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22752" behindDoc="0" locked="0" layoutInCell="1" allowOverlap="1" wp14:anchorId="7FDA7386" wp14:editId="7A8EE099">
                <wp:simplePos x="0" y="0"/>
                <wp:positionH relativeFrom="column">
                  <wp:posOffset>1078733</wp:posOffset>
                </wp:positionH>
                <wp:positionV relativeFrom="paragraph">
                  <wp:posOffset>37165</wp:posOffset>
                </wp:positionV>
                <wp:extent cx="1000125" cy="485775"/>
                <wp:effectExtent l="0" t="0" r="28575" b="28575"/>
                <wp:wrapNone/>
                <wp:docPr id="33" name="Text Box 33"/>
                <wp:cNvGraphicFramePr/>
                <a:graphic xmlns:a="http://schemas.openxmlformats.org/drawingml/2006/main">
                  <a:graphicData uri="http://schemas.microsoft.com/office/word/2010/wordprocessingShape">
                    <wps:wsp>
                      <wps:cNvSpPr txBox="1"/>
                      <wps:spPr>
                        <a:xfrm>
                          <a:off x="0" y="0"/>
                          <a:ext cx="1000125" cy="485775"/>
                        </a:xfrm>
                        <a:prstGeom prst="rect">
                          <a:avLst/>
                        </a:prstGeom>
                        <a:solidFill>
                          <a:schemeClr val="accent4">
                            <a:lumMod val="60000"/>
                            <a:lumOff val="40000"/>
                          </a:schemeClr>
                        </a:solidFill>
                        <a:ln w="6350">
                          <a:solidFill>
                            <a:prstClr val="black"/>
                          </a:solidFill>
                        </a:ln>
                      </wps:spPr>
                      <wps:txbx>
                        <w:txbxContent>
                          <w:p w14:paraId="315F4EDB" w14:textId="77777777" w:rsidR="009A37EE" w:rsidRPr="00683721" w:rsidRDefault="009A37EE" w:rsidP="00BB0A69">
                            <w:pPr>
                              <w:jc w:val="center"/>
                              <w:rPr>
                                <w:rFonts w:ascii="Times New Roman" w:hAnsi="Times New Roman" w:cs="Times New Roman"/>
                              </w:rPr>
                            </w:pPr>
                            <w:r>
                              <w:rPr>
                                <w:rFonts w:ascii="Times New Roman" w:hAnsi="Times New Roman" w:cs="Times New Roman"/>
                              </w:rPr>
                              <w:t>Dataset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DA7386" id="Text Box 33" o:spid="_x0000_s1235" type="#_x0000_t202" style="position:absolute;left:0;text-align:left;margin-left:84.95pt;margin-top:2.95pt;width:78.75pt;height:38.2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" fillcolor="#ffd966 [1943]" strokeweight=".5pt">
                <v:textbox>
                  <w:txbxContent>
                    <w:p w14:paraId="315F4EDB" w14:textId="77777777" w:rsidR="009A37EE" w:rsidRPr="00683721" w:rsidRDefault="009A37EE" w:rsidP="00BB0A69">
                      <w:pPr>
                        <w:jc w:val="center"/>
                        <w:rPr>
                          <w:rFonts w:ascii="Times New Roman" w:hAnsi="Times New Roman" w:cs="Times New Roman"/>
                        </w:rPr>
                      </w:pPr>
                      <w:r>
                        <w:rPr>
                          <w:rFonts w:ascii="Times New Roman" w:hAnsi="Times New Roman" w:cs="Times New Roman"/>
                        </w:rPr>
                        <w:t>Dataset</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23776" behindDoc="0" locked="0" layoutInCell="1" allowOverlap="1" wp14:anchorId="564B56C6" wp14:editId="234CDA40">
                <wp:simplePos x="0" y="0"/>
                <wp:positionH relativeFrom="column">
                  <wp:posOffset>3330228</wp:posOffset>
                </wp:positionH>
                <wp:positionV relativeFrom="paragraph">
                  <wp:posOffset>11286</wp:posOffset>
                </wp:positionV>
                <wp:extent cx="1000125" cy="485775"/>
                <wp:effectExtent l="0" t="0" r="28575" b="28575"/>
                <wp:wrapNone/>
                <wp:docPr id="58" name="Text Box 58"/>
                <wp:cNvGraphicFramePr/>
                <a:graphic xmlns:a="http://schemas.openxmlformats.org/drawingml/2006/main">
                  <a:graphicData uri="http://schemas.microsoft.com/office/word/2010/wordprocessingShape">
                    <wps:wsp>
                      <wps:cNvSpPr txBox="1"/>
                      <wps:spPr>
                        <a:xfrm>
                          <a:off x="0" y="0"/>
                          <a:ext cx="1000125" cy="485775"/>
                        </a:xfrm>
                        <a:prstGeom prst="rect">
                          <a:avLst/>
                        </a:prstGeom>
                        <a:solidFill>
                          <a:schemeClr val="accent4">
                            <a:lumMod val="60000"/>
                            <a:lumOff val="40000"/>
                          </a:schemeClr>
                        </a:solidFill>
                        <a:ln w="6350">
                          <a:solidFill>
                            <a:prstClr val="black"/>
                          </a:solidFill>
                        </a:ln>
                      </wps:spPr>
                      <wps:txbx>
                        <w:txbxContent>
                          <w:p w14:paraId="1514F101" w14:textId="77777777" w:rsidR="009A37EE" w:rsidRPr="00683721" w:rsidRDefault="009A37EE" w:rsidP="00BB0A69">
                            <w:pPr>
                              <w:rPr>
                                <w:rFonts w:ascii="Times New Roman" w:hAnsi="Times New Roman" w:cs="Times New Roman"/>
                              </w:rPr>
                            </w:pPr>
                            <w:r>
                              <w:rPr>
                                <w:rFonts w:ascii="Times New Roman" w:hAnsi="Times New Roman" w:cs="Times New Roman"/>
                              </w:rPr>
                              <w:t>Data Training &amp; data testing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4B56C6" id="Text Box 58" o:spid="_x0000_s1236" type="#_x0000_t202" style="position:absolute;left:0;text-align:left;margin-left:262.2pt;margin-top:.9pt;width:78.75pt;height:38.2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" fillcolor="#ffd966 [1943]" strokeweight=".5pt">
                <v:textbox>
                  <w:txbxContent>
                    <w:p w14:paraId="1514F101" w14:textId="77777777" w:rsidR="009A37EE" w:rsidRPr="00683721" w:rsidRDefault="009A37EE" w:rsidP="00BB0A69">
                      <w:pPr>
                        <w:rPr>
                          <w:rFonts w:ascii="Times New Roman" w:hAnsi="Times New Roman" w:cs="Times New Roman"/>
                        </w:rPr>
                      </w:pPr>
                      <w:r>
                        <w:rPr>
                          <w:rFonts w:ascii="Times New Roman" w:hAnsi="Times New Roman" w:cs="Times New Roman"/>
                        </w:rPr>
                        <w:t>Data Training &amp; data testing</w:t>
                      </w:r>
                    </w:p>
                  </w:txbxContent>
                </v:textbox>
              </v:shape>
            </w:pict>
          </mc:Fallback>
        </mc:AlternateContent>
      </w:r>
    </w:p>
    <w:p w14:paraId="51E84281" w14:textId="77777777" w:rsidR="00BB0A69" w:rsidRDefault="00BB0A69" w:rsidP="00BB0A69">
      <w:pPr>
        <w:spacing w:after="0" w:line="360" w:lineRule="auto"/>
        <w:ind w:firstLine="709"/>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24800" behindDoc="0" locked="0" layoutInCell="1" allowOverlap="1" wp14:anchorId="565D8770" wp14:editId="5D21CABF">
                <wp:simplePos x="0" y="0"/>
                <wp:positionH relativeFrom="column">
                  <wp:posOffset>2604282</wp:posOffset>
                </wp:positionH>
                <wp:positionV relativeFrom="paragraph">
                  <wp:posOffset>54025</wp:posOffset>
                </wp:positionV>
                <wp:extent cx="723900" cy="571500"/>
                <wp:effectExtent l="19050" t="0" r="57150" b="76200"/>
                <wp:wrapNone/>
                <wp:docPr id="59" name="Freeform 59"/>
                <wp:cNvGraphicFramePr/>
                <a:graphic xmlns:a="http://schemas.openxmlformats.org/drawingml/2006/main">
                  <a:graphicData uri="http://schemas.microsoft.com/office/word/2010/wordprocessingShape">
                    <wps:wsp>
                      <wps:cNvSpPr/>
                      <wps:spPr>
                        <a:xfrm>
                          <a:off x="0" y="0"/>
                          <a:ext cx="723900" cy="571500"/>
                        </a:xfrm>
                        <a:custGeom>
                          <a:avLst/>
                          <a:gdLst>
                            <a:gd name="connsiteX0" fmla="*/ 0 w 723900"/>
                            <a:gd name="connsiteY0" fmla="*/ 0 h 1095375"/>
                            <a:gd name="connsiteX1" fmla="*/ 0 w 723900"/>
                            <a:gd name="connsiteY1" fmla="*/ 1095375 h 1095375"/>
                            <a:gd name="connsiteX2" fmla="*/ 723900 w 723900"/>
                            <a:gd name="connsiteY2" fmla="*/ 1095375 h 1095375"/>
                          </a:gdLst>
                          <a:ahLst/>
                          <a:cxnLst>
                            <a:cxn ang="0">
                              <a:pos x="connsiteX0" y="connsiteY0"/>
                            </a:cxn>
                            <a:cxn ang="0">
                              <a:pos x="connsiteX1" y="connsiteY1"/>
                            </a:cxn>
                            <a:cxn ang="0">
                              <a:pos x="connsiteX2" y="connsiteY2"/>
                            </a:cxn>
                          </a:cxnLst>
                          <a:rect l="l" t="t" r="r" b="b"/>
                          <a:pathLst>
                            <a:path w="723900" h="1095375">
                              <a:moveTo>
                                <a:pt x="0" y="0"/>
                              </a:moveTo>
                              <a:lnTo>
                                <a:pt x="0" y="1095375"/>
                              </a:lnTo>
                              <a:lnTo>
                                <a:pt x="723900" y="1095375"/>
                              </a:lnTo>
                            </a:path>
                          </a:pathLst>
                        </a:custGeom>
                        <a:noFill/>
                        <a:ln w="28575">
                          <a:solidFill>
                            <a:srgbClr val="FF0000"/>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158BBF9" id="Freeform 59" o:spid="_x0000_s1026" style="position:absolute;margin-left:205.05pt;margin-top:4.25pt;width:57pt;height:4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23900,1095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" path="m,l,1095375r723900,e" filled="f" strokecolor="red" strokeweight="2.25pt">
                <v:stroke endarrow="block" endarrowwidth="narrow" joinstyle="miter"/>
                <v:path arrowok="t" o:connecttype="custom" o:connectlocs="0,0;0,571500;723900,571500" o:connectangles="0,0,0"/>
              </v:shape>
            </w:pict>
          </mc:Fallback>
        </mc:AlternateContent>
      </w:r>
      <w:r>
        <w:rPr>
          <w:rFonts w:ascii="Times New Roman" w:hAnsi="Times New Roman" w:cs="Times New Roman"/>
          <w:noProof/>
        </w:rPr>
        <mc:AlternateContent>
          <mc:Choice Requires="wps">
            <w:drawing>
              <wp:anchor distT="0" distB="0" distL="114300" distR="114300" simplePos="0" relativeHeight="251732992" behindDoc="0" locked="0" layoutInCell="1" allowOverlap="1" wp14:anchorId="746BF346" wp14:editId="6C60C83A">
                <wp:simplePos x="0" y="0"/>
                <wp:positionH relativeFrom="column">
                  <wp:posOffset>2088144</wp:posOffset>
                </wp:positionH>
                <wp:positionV relativeFrom="paragraph">
                  <wp:posOffset>52070</wp:posOffset>
                </wp:positionV>
                <wp:extent cx="1238250" cy="0"/>
                <wp:effectExtent l="0" t="76200" r="0" b="76200"/>
                <wp:wrapNone/>
                <wp:docPr id="60" name="Straight Arrow Connector 60"/>
                <wp:cNvGraphicFramePr/>
                <a:graphic xmlns:a="http://schemas.openxmlformats.org/drawingml/2006/main">
                  <a:graphicData uri="http://schemas.microsoft.com/office/word/2010/wordprocessingShape">
                    <wps:wsp>
                      <wps:cNvCnPr/>
                      <wps:spPr>
                        <a:xfrm>
                          <a:off x="0" y="0"/>
                          <a:ext cx="1238250" cy="0"/>
                        </a:xfrm>
                        <a:prstGeom prst="straightConnector1">
                          <a:avLst/>
                        </a:prstGeom>
                        <a:ln w="28575">
                          <a:solidFill>
                            <a:srgbClr val="FF0000"/>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237E4E" id="Straight Arrow Connector 60" o:spid="_x0000_s1026" type="#_x0000_t32" style="position:absolute;margin-left:164.4pt;margin-top:4.1pt;width:97.5pt;height:0;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" strokecolor="red" strokeweight="2.25pt">
                <v:stroke endarrow="block" endarrowwidth="narrow" joinstyle="miter"/>
              </v:shape>
            </w:pict>
          </mc:Fallback>
        </mc:AlternateContent>
      </w:r>
    </w:p>
    <w:p w14:paraId="564C2CBF" w14:textId="77777777" w:rsidR="00BB0A69" w:rsidRDefault="00BB0A69" w:rsidP="00BB0A69">
      <w:pPr>
        <w:spacing w:after="0" w:line="360" w:lineRule="auto"/>
        <w:ind w:firstLine="709"/>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25824" behindDoc="0" locked="0" layoutInCell="1" allowOverlap="1" wp14:anchorId="57EE4664" wp14:editId="6B0F44C4">
                <wp:simplePos x="0" y="0"/>
                <wp:positionH relativeFrom="column">
                  <wp:posOffset>3321148</wp:posOffset>
                </wp:positionH>
                <wp:positionV relativeFrom="paragraph">
                  <wp:posOffset>147320</wp:posOffset>
                </wp:positionV>
                <wp:extent cx="1000125" cy="485775"/>
                <wp:effectExtent l="0" t="0" r="28575" b="28575"/>
                <wp:wrapNone/>
                <wp:docPr id="456" name="Text Box 456"/>
                <wp:cNvGraphicFramePr/>
                <a:graphic xmlns:a="http://schemas.openxmlformats.org/drawingml/2006/main">
                  <a:graphicData uri="http://schemas.microsoft.com/office/word/2010/wordprocessingShape">
                    <wps:wsp>
                      <wps:cNvSpPr txBox="1"/>
                      <wps:spPr>
                        <a:xfrm>
                          <a:off x="0" y="0"/>
                          <a:ext cx="1000125" cy="485775"/>
                        </a:xfrm>
                        <a:prstGeom prst="rect">
                          <a:avLst/>
                        </a:prstGeom>
                        <a:solidFill>
                          <a:schemeClr val="accent4">
                            <a:lumMod val="60000"/>
                            <a:lumOff val="40000"/>
                          </a:schemeClr>
                        </a:solidFill>
                        <a:ln w="6350">
                          <a:solidFill>
                            <a:prstClr val="black"/>
                          </a:solidFill>
                        </a:ln>
                      </wps:spPr>
                      <wps:txbx>
                        <w:txbxContent>
                          <w:p w14:paraId="2BBC3D23" w14:textId="77777777" w:rsidR="009A37EE" w:rsidRPr="00683721" w:rsidRDefault="009A37EE" w:rsidP="00BB0A69">
                            <w:pPr>
                              <w:rPr>
                                <w:rFonts w:ascii="Times New Roman" w:hAnsi="Times New Roman" w:cs="Times New Roman"/>
                              </w:rPr>
                            </w:pPr>
                            <w:r>
                              <w:rPr>
                                <w:rFonts w:ascii="Times New Roman" w:hAnsi="Times New Roman" w:cs="Times New Roman"/>
                              </w:rPr>
                              <w:t>Excell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EE4664" id="Text Box 456" o:spid="_x0000_s1237" type="#_x0000_t202" style="position:absolute;left:0;text-align:left;margin-left:261.5pt;margin-top:11.6pt;width:78.75pt;height:38.2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" fillcolor="#ffd966 [1943]" strokeweight=".5pt">
                <v:textbox>
                  <w:txbxContent>
                    <w:p w14:paraId="2BBC3D23" w14:textId="77777777" w:rsidR="009A37EE" w:rsidRPr="00683721" w:rsidRDefault="009A37EE" w:rsidP="00BB0A69">
                      <w:pPr>
                        <w:rPr>
                          <w:rFonts w:ascii="Times New Roman" w:hAnsi="Times New Roman" w:cs="Times New Roman"/>
                        </w:rPr>
                      </w:pPr>
                      <w:r>
                        <w:rPr>
                          <w:rFonts w:ascii="Times New Roman" w:hAnsi="Times New Roman" w:cs="Times New Roman"/>
                        </w:rPr>
                        <w:t>Excell</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20704" behindDoc="0" locked="0" layoutInCell="1" allowOverlap="1" wp14:anchorId="43CDF642" wp14:editId="4F6D20E9">
                <wp:simplePos x="0" y="0"/>
                <wp:positionH relativeFrom="column">
                  <wp:posOffset>1570726</wp:posOffset>
                </wp:positionH>
                <wp:positionV relativeFrom="paragraph">
                  <wp:posOffset>41275</wp:posOffset>
                </wp:positionV>
                <wp:extent cx="0" cy="1352550"/>
                <wp:effectExtent l="57150" t="0" r="57150" b="38100"/>
                <wp:wrapNone/>
                <wp:docPr id="458" name="Straight Arrow Connector 458"/>
                <wp:cNvGraphicFramePr/>
                <a:graphic xmlns:a="http://schemas.openxmlformats.org/drawingml/2006/main">
                  <a:graphicData uri="http://schemas.microsoft.com/office/word/2010/wordprocessingShape">
                    <wps:wsp>
                      <wps:cNvCnPr/>
                      <wps:spPr>
                        <a:xfrm>
                          <a:off x="0" y="0"/>
                          <a:ext cx="0" cy="1352550"/>
                        </a:xfrm>
                        <a:prstGeom prst="straightConnector1">
                          <a:avLst/>
                        </a:prstGeom>
                        <a:ln w="28575">
                          <a:solidFill>
                            <a:srgbClr val="FF0000"/>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8027EA" id="Straight Arrow Connector 458" o:spid="_x0000_s1026" type="#_x0000_t32" style="position:absolute;margin-left:123.7pt;margin-top:3.25pt;width:0;height:10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" strokecolor="red" strokeweight="2.25pt">
                <v:stroke endarrow="block" endarrowwidth="narrow" joinstyle="miter"/>
              </v:shape>
            </w:pict>
          </mc:Fallback>
        </mc:AlternateContent>
      </w:r>
    </w:p>
    <w:p w14:paraId="435D8C14" w14:textId="77777777" w:rsidR="00BB0A69" w:rsidRDefault="00BB0A69" w:rsidP="00BB0A69">
      <w:pPr>
        <w:spacing w:after="0" w:line="360" w:lineRule="auto"/>
        <w:ind w:firstLine="709"/>
        <w:rPr>
          <w:rFonts w:ascii="Times New Roman" w:hAnsi="Times New Roman" w:cs="Times New Roman"/>
        </w:rPr>
      </w:pPr>
    </w:p>
    <w:p w14:paraId="76D3BC4B" w14:textId="77777777" w:rsidR="00BB0A69" w:rsidRDefault="00BB0A69" w:rsidP="00BB0A69">
      <w:pPr>
        <w:spacing w:after="0" w:line="360" w:lineRule="auto"/>
        <w:ind w:firstLine="709"/>
        <w:rPr>
          <w:rFonts w:ascii="Times New Roman" w:hAnsi="Times New Roman" w:cs="Times New Roman"/>
        </w:rPr>
      </w:pPr>
    </w:p>
    <w:p w14:paraId="33EB9211" w14:textId="77777777" w:rsidR="00BB0A69" w:rsidRDefault="00BB0A69" w:rsidP="00BB0A69">
      <w:pPr>
        <w:spacing w:after="0" w:line="360" w:lineRule="auto"/>
        <w:ind w:firstLine="709"/>
        <w:rPr>
          <w:rFonts w:ascii="Times New Roman" w:hAnsi="Times New Roman" w:cs="Times New Roman"/>
        </w:rPr>
      </w:pPr>
    </w:p>
    <w:p w14:paraId="6F4F63B9" w14:textId="77777777" w:rsidR="00BB0A69" w:rsidRDefault="00BB0A69" w:rsidP="00BB0A69">
      <w:pPr>
        <w:spacing w:after="0" w:line="360" w:lineRule="auto"/>
        <w:ind w:firstLine="709"/>
        <w:rPr>
          <w:rFonts w:ascii="Times New Roman" w:hAnsi="Times New Roman" w:cs="Times New Roman"/>
        </w:rPr>
      </w:pPr>
    </w:p>
    <w:p w14:paraId="53B1B055" w14:textId="77777777" w:rsidR="00BB0A69" w:rsidRDefault="00BB0A69" w:rsidP="00BB0A69">
      <w:pPr>
        <w:spacing w:after="0" w:line="360" w:lineRule="auto"/>
        <w:ind w:firstLine="709"/>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27872" behindDoc="0" locked="0" layoutInCell="1" allowOverlap="1" wp14:anchorId="289469CE" wp14:editId="60ABD189">
                <wp:simplePos x="0" y="0"/>
                <wp:positionH relativeFrom="column">
                  <wp:posOffset>3342835</wp:posOffset>
                </wp:positionH>
                <wp:positionV relativeFrom="paragraph">
                  <wp:posOffset>155575</wp:posOffset>
                </wp:positionV>
                <wp:extent cx="1037493" cy="485775"/>
                <wp:effectExtent l="0" t="0" r="10795" b="28575"/>
                <wp:wrapNone/>
                <wp:docPr id="467" name="Text Box 467"/>
                <wp:cNvGraphicFramePr/>
                <a:graphic xmlns:a="http://schemas.openxmlformats.org/drawingml/2006/main">
                  <a:graphicData uri="http://schemas.microsoft.com/office/word/2010/wordprocessingShape">
                    <wps:wsp>
                      <wps:cNvSpPr txBox="1"/>
                      <wps:spPr>
                        <a:xfrm>
                          <a:off x="0" y="0"/>
                          <a:ext cx="1037493" cy="485775"/>
                        </a:xfrm>
                        <a:prstGeom prst="rect">
                          <a:avLst/>
                        </a:prstGeom>
                        <a:solidFill>
                          <a:schemeClr val="accent4">
                            <a:lumMod val="60000"/>
                            <a:lumOff val="40000"/>
                          </a:schemeClr>
                        </a:solidFill>
                        <a:ln w="6350">
                          <a:solidFill>
                            <a:prstClr val="black"/>
                          </a:solidFill>
                        </a:ln>
                      </wps:spPr>
                      <wps:txbx>
                        <w:txbxContent>
                          <w:p w14:paraId="724ABF91" w14:textId="77777777" w:rsidR="009A37EE" w:rsidRPr="00683721" w:rsidRDefault="009A37EE" w:rsidP="00BB0A69">
                            <w:pPr>
                              <w:spacing w:after="0"/>
                              <w:rPr>
                                <w:rFonts w:ascii="Times New Roman" w:hAnsi="Times New Roman" w:cs="Times New Roman"/>
                              </w:rPr>
                            </w:pPr>
                            <w:r>
                              <w:rPr>
                                <w:rFonts w:ascii="Times New Roman" w:hAnsi="Times New Roman" w:cs="Times New Roman"/>
                              </w:rPr>
                              <w:t>Regresi Linear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9469CE" id="Text Box 467" o:spid="_x0000_s1238" type="#_x0000_t202" style="position:absolute;left:0;text-align:left;margin-left:263.2pt;margin-top:12.25pt;width:81.7pt;height:38.2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" fillcolor="#ffd966 [1943]" strokeweight=".5pt">
                <v:textbox>
                  <w:txbxContent>
                    <w:p w14:paraId="724ABF91" w14:textId="77777777" w:rsidR="009A37EE" w:rsidRPr="00683721" w:rsidRDefault="009A37EE" w:rsidP="00BB0A69">
                      <w:pPr>
                        <w:spacing w:after="0"/>
                        <w:rPr>
                          <w:rFonts w:ascii="Times New Roman" w:hAnsi="Times New Roman" w:cs="Times New Roman"/>
                        </w:rPr>
                      </w:pPr>
                      <w:r>
                        <w:rPr>
                          <w:rFonts w:ascii="Times New Roman" w:hAnsi="Times New Roman" w:cs="Times New Roman"/>
                        </w:rPr>
                        <w:t>Regresi Linear</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26848" behindDoc="0" locked="0" layoutInCell="1" allowOverlap="1" wp14:anchorId="3A925C79" wp14:editId="1BF2506C">
                <wp:simplePos x="0" y="0"/>
                <wp:positionH relativeFrom="column">
                  <wp:posOffset>1078733</wp:posOffset>
                </wp:positionH>
                <wp:positionV relativeFrom="paragraph">
                  <wp:posOffset>179405</wp:posOffset>
                </wp:positionV>
                <wp:extent cx="1000125" cy="485775"/>
                <wp:effectExtent l="0" t="0" r="28575" b="28575"/>
                <wp:wrapNone/>
                <wp:docPr id="480" name="Text Box 480"/>
                <wp:cNvGraphicFramePr/>
                <a:graphic xmlns:a="http://schemas.openxmlformats.org/drawingml/2006/main">
                  <a:graphicData uri="http://schemas.microsoft.com/office/word/2010/wordprocessingShape">
                    <wps:wsp>
                      <wps:cNvSpPr txBox="1"/>
                      <wps:spPr>
                        <a:xfrm>
                          <a:off x="0" y="0"/>
                          <a:ext cx="1000125" cy="485775"/>
                        </a:xfrm>
                        <a:prstGeom prst="rect">
                          <a:avLst/>
                        </a:prstGeom>
                        <a:solidFill>
                          <a:schemeClr val="accent4">
                            <a:lumMod val="60000"/>
                            <a:lumOff val="40000"/>
                          </a:schemeClr>
                        </a:solidFill>
                        <a:ln w="6350">
                          <a:solidFill>
                            <a:prstClr val="black"/>
                          </a:solidFill>
                        </a:ln>
                      </wps:spPr>
                      <wps:txbx>
                        <w:txbxContent>
                          <w:p w14:paraId="0988A498" w14:textId="77777777" w:rsidR="009A37EE" w:rsidRDefault="009A37EE" w:rsidP="00BB0A69">
                            <w:pPr>
                              <w:spacing w:after="0"/>
                              <w:jc w:val="center"/>
                              <w:rPr>
                                <w:rFonts w:ascii="Times New Roman" w:hAnsi="Times New Roman" w:cs="Times New Roman"/>
                              </w:rPr>
                            </w:pPr>
                          </w:p>
                          <w:p w14:paraId="5A1F16B6" w14:textId="77777777" w:rsidR="009A37EE" w:rsidRPr="00683721" w:rsidRDefault="009A37EE" w:rsidP="00BB0A69">
                            <w:pPr>
                              <w:spacing w:after="0"/>
                              <w:jc w:val="center"/>
                              <w:rPr>
                                <w:rFonts w:ascii="Times New Roman" w:hAnsi="Times New Roman" w:cs="Times New Roman"/>
                              </w:rPr>
                            </w:pPr>
                            <w:r>
                              <w:rPr>
                                <w:rFonts w:ascii="Times New Roman" w:hAnsi="Times New Roman" w:cs="Times New Roman"/>
                              </w:rPr>
                              <w:t>Prediksi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925C79" id="Text Box 480" o:spid="_x0000_s1239" type="#_x0000_t202" style="position:absolute;left:0;text-align:left;margin-left:84.95pt;margin-top:14.15pt;width:78.75pt;height:38.2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" fillcolor="#ffd966 [1943]" strokeweight=".5pt">
                <v:textbox>
                  <w:txbxContent>
                    <w:p w14:paraId="0988A498" w14:textId="77777777" w:rsidR="009A37EE" w:rsidRDefault="009A37EE" w:rsidP="00BB0A69">
                      <w:pPr>
                        <w:spacing w:after="0"/>
                        <w:jc w:val="center"/>
                        <w:rPr>
                          <w:rFonts w:ascii="Times New Roman" w:hAnsi="Times New Roman" w:cs="Times New Roman"/>
                        </w:rPr>
                      </w:pPr>
                    </w:p>
                    <w:p w14:paraId="5A1F16B6" w14:textId="77777777" w:rsidR="009A37EE" w:rsidRPr="00683721" w:rsidRDefault="009A37EE" w:rsidP="00BB0A69">
                      <w:pPr>
                        <w:spacing w:after="0"/>
                        <w:jc w:val="center"/>
                        <w:rPr>
                          <w:rFonts w:ascii="Times New Roman" w:hAnsi="Times New Roman" w:cs="Times New Roman"/>
                        </w:rPr>
                      </w:pPr>
                      <w:r>
                        <w:rPr>
                          <w:rFonts w:ascii="Times New Roman" w:hAnsi="Times New Roman" w:cs="Times New Roman"/>
                        </w:rPr>
                        <w:t>Prediksi</w:t>
                      </w:r>
                    </w:p>
                  </w:txbxContent>
                </v:textbox>
              </v:shape>
            </w:pict>
          </mc:Fallback>
        </mc:AlternateContent>
      </w:r>
    </w:p>
    <w:p w14:paraId="62C69E18" w14:textId="77777777" w:rsidR="00BB0A69" w:rsidRDefault="00BB0A69" w:rsidP="00BB0A69">
      <w:pPr>
        <w:spacing w:after="0" w:line="360" w:lineRule="auto"/>
        <w:ind w:firstLine="709"/>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21728" behindDoc="0" locked="0" layoutInCell="1" allowOverlap="1" wp14:anchorId="3A03F722" wp14:editId="452C9A29">
                <wp:simplePos x="0" y="0"/>
                <wp:positionH relativeFrom="column">
                  <wp:posOffset>2079361</wp:posOffset>
                </wp:positionH>
                <wp:positionV relativeFrom="paragraph">
                  <wp:posOffset>205105</wp:posOffset>
                </wp:positionV>
                <wp:extent cx="1247775" cy="0"/>
                <wp:effectExtent l="0" t="76200" r="9525" b="76200"/>
                <wp:wrapNone/>
                <wp:docPr id="481" name="Straight Arrow Connector 481"/>
                <wp:cNvGraphicFramePr/>
                <a:graphic xmlns:a="http://schemas.openxmlformats.org/drawingml/2006/main">
                  <a:graphicData uri="http://schemas.microsoft.com/office/word/2010/wordprocessingShape">
                    <wps:wsp>
                      <wps:cNvCnPr/>
                      <wps:spPr>
                        <a:xfrm>
                          <a:off x="0" y="0"/>
                          <a:ext cx="1247775" cy="0"/>
                        </a:xfrm>
                        <a:prstGeom prst="straightConnector1">
                          <a:avLst/>
                        </a:prstGeom>
                        <a:ln w="28575">
                          <a:solidFill>
                            <a:srgbClr val="FF0000"/>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BBDC6D" id="Straight Arrow Connector 481" o:spid="_x0000_s1026" type="#_x0000_t32" style="position:absolute;margin-left:163.75pt;margin-top:16.15pt;width:98.25pt;height:0;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" strokecolor="red" strokeweight="2.25pt">
                <v:stroke endarrow="block" endarrowwidth="narrow" joinstyle="miter"/>
              </v:shape>
            </w:pict>
          </mc:Fallback>
        </mc:AlternateContent>
      </w:r>
    </w:p>
    <w:p w14:paraId="78ABEA2A" w14:textId="77777777" w:rsidR="00BB0A69" w:rsidRDefault="00BB0A69" w:rsidP="00BB0A69">
      <w:pPr>
        <w:spacing w:after="0" w:line="360" w:lineRule="auto"/>
        <w:ind w:firstLine="709"/>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31968" behindDoc="0" locked="0" layoutInCell="1" allowOverlap="1" wp14:anchorId="5B22E352" wp14:editId="6477A51E">
                <wp:simplePos x="0" y="0"/>
                <wp:positionH relativeFrom="column">
                  <wp:posOffset>1580251</wp:posOffset>
                </wp:positionH>
                <wp:positionV relativeFrom="paragraph">
                  <wp:posOffset>183515</wp:posOffset>
                </wp:positionV>
                <wp:extent cx="0" cy="457200"/>
                <wp:effectExtent l="57150" t="0" r="57150" b="38100"/>
                <wp:wrapNone/>
                <wp:docPr id="482" name="Straight Arrow Connector 482"/>
                <wp:cNvGraphicFramePr/>
                <a:graphic xmlns:a="http://schemas.openxmlformats.org/drawingml/2006/main">
                  <a:graphicData uri="http://schemas.microsoft.com/office/word/2010/wordprocessingShape">
                    <wps:wsp>
                      <wps:cNvCnPr/>
                      <wps:spPr>
                        <a:xfrm>
                          <a:off x="0" y="0"/>
                          <a:ext cx="0" cy="457200"/>
                        </a:xfrm>
                        <a:prstGeom prst="straightConnector1">
                          <a:avLst/>
                        </a:prstGeom>
                        <a:ln w="28575">
                          <a:solidFill>
                            <a:srgbClr val="FF0000"/>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5336EB" id="Straight Arrow Connector 482" o:spid="_x0000_s1026" type="#_x0000_t32" style="position:absolute;margin-left:124.45pt;margin-top:14.45pt;width:0;height:36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" strokecolor="red" strokeweight="2.25pt">
                <v:stroke endarrow="block" endarrowwidth="narrow" joinstyle="miter"/>
              </v:shape>
            </w:pict>
          </mc:Fallback>
        </mc:AlternateContent>
      </w:r>
    </w:p>
    <w:p w14:paraId="7643393A" w14:textId="77777777" w:rsidR="00BB0A69" w:rsidRDefault="00BB0A69" w:rsidP="00BB0A69">
      <w:pPr>
        <w:spacing w:after="0" w:line="360" w:lineRule="auto"/>
        <w:ind w:firstLine="709"/>
        <w:rPr>
          <w:rFonts w:ascii="Times New Roman" w:hAnsi="Times New Roman" w:cs="Times New Roman"/>
        </w:rPr>
      </w:pPr>
    </w:p>
    <w:p w14:paraId="0BF75C89" w14:textId="77777777" w:rsidR="00BB0A69" w:rsidRDefault="00BB0A69" w:rsidP="00BB0A69">
      <w:pPr>
        <w:spacing w:after="0" w:line="360" w:lineRule="auto"/>
        <w:ind w:firstLine="709"/>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28896" behindDoc="0" locked="0" layoutInCell="1" allowOverlap="1" wp14:anchorId="5D06520E" wp14:editId="5686BAFA">
                <wp:simplePos x="0" y="0"/>
                <wp:positionH relativeFrom="column">
                  <wp:posOffset>1104612</wp:posOffset>
                </wp:positionH>
                <wp:positionV relativeFrom="paragraph">
                  <wp:posOffset>147128</wp:posOffset>
                </wp:positionV>
                <wp:extent cx="1000125" cy="485775"/>
                <wp:effectExtent l="0" t="0" r="28575" b="28575"/>
                <wp:wrapNone/>
                <wp:docPr id="483" name="Text Box 483"/>
                <wp:cNvGraphicFramePr/>
                <a:graphic xmlns:a="http://schemas.openxmlformats.org/drawingml/2006/main">
                  <a:graphicData uri="http://schemas.microsoft.com/office/word/2010/wordprocessingShape">
                    <wps:wsp>
                      <wps:cNvSpPr txBox="1"/>
                      <wps:spPr>
                        <a:xfrm>
                          <a:off x="0" y="0"/>
                          <a:ext cx="1000125" cy="485775"/>
                        </a:xfrm>
                        <a:prstGeom prst="rect">
                          <a:avLst/>
                        </a:prstGeom>
                        <a:solidFill>
                          <a:schemeClr val="accent4">
                            <a:lumMod val="60000"/>
                            <a:lumOff val="40000"/>
                          </a:schemeClr>
                        </a:solidFill>
                        <a:ln w="6350">
                          <a:solidFill>
                            <a:prstClr val="black"/>
                          </a:solidFill>
                        </a:ln>
                      </wps:spPr>
                      <wps:txbx>
                        <w:txbxContent>
                          <w:p w14:paraId="0E4CC2F0" w14:textId="77777777" w:rsidR="009A37EE" w:rsidRDefault="009A37EE" w:rsidP="00BB0A69">
                            <w:pPr>
                              <w:spacing w:after="0"/>
                              <w:jc w:val="center"/>
                              <w:rPr>
                                <w:rFonts w:ascii="Times New Roman" w:hAnsi="Times New Roman" w:cs="Times New Roman"/>
                              </w:rPr>
                            </w:pPr>
                          </w:p>
                          <w:p w14:paraId="31DF1AC6" w14:textId="77777777" w:rsidR="009A37EE" w:rsidRPr="00683721" w:rsidRDefault="009A37EE" w:rsidP="00BB0A69">
                            <w:pPr>
                              <w:spacing w:after="0"/>
                              <w:jc w:val="center"/>
                              <w:rPr>
                                <w:rFonts w:ascii="Times New Roman" w:hAnsi="Times New Roman" w:cs="Times New Roman"/>
                              </w:rPr>
                            </w:pPr>
                            <w:r>
                              <w:rPr>
                                <w:rFonts w:ascii="Times New Roman" w:hAnsi="Times New Roman" w:cs="Times New Roman"/>
                              </w:rPr>
                              <w:t>Validasi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06520E" id="Text Box 483" o:spid="_x0000_s1240" type="#_x0000_t202" style="position:absolute;left:0;text-align:left;margin-left:87pt;margin-top:11.6pt;width:78.75pt;height:38.2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" fillcolor="#ffd966 [1943]" strokeweight=".5pt">
                <v:textbox>
                  <w:txbxContent>
                    <w:p w14:paraId="0E4CC2F0" w14:textId="77777777" w:rsidR="009A37EE" w:rsidRDefault="009A37EE" w:rsidP="00BB0A69">
                      <w:pPr>
                        <w:spacing w:after="0"/>
                        <w:jc w:val="center"/>
                        <w:rPr>
                          <w:rFonts w:ascii="Times New Roman" w:hAnsi="Times New Roman" w:cs="Times New Roman"/>
                        </w:rPr>
                      </w:pPr>
                    </w:p>
                    <w:p w14:paraId="31DF1AC6" w14:textId="77777777" w:rsidR="009A37EE" w:rsidRPr="00683721" w:rsidRDefault="009A37EE" w:rsidP="00BB0A69">
                      <w:pPr>
                        <w:spacing w:after="0"/>
                        <w:jc w:val="center"/>
                        <w:rPr>
                          <w:rFonts w:ascii="Times New Roman" w:hAnsi="Times New Roman" w:cs="Times New Roman"/>
                        </w:rPr>
                      </w:pPr>
                      <w:r>
                        <w:rPr>
                          <w:rFonts w:ascii="Times New Roman" w:hAnsi="Times New Roman" w:cs="Times New Roman"/>
                        </w:rPr>
                        <w:t>Validasi</w:t>
                      </w: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29920" behindDoc="0" locked="0" layoutInCell="1" allowOverlap="1" wp14:anchorId="09BFE523" wp14:editId="21C61ACD">
                <wp:simplePos x="0" y="0"/>
                <wp:positionH relativeFrom="column">
                  <wp:posOffset>3373360</wp:posOffset>
                </wp:positionH>
                <wp:positionV relativeFrom="paragraph">
                  <wp:posOffset>155755</wp:posOffset>
                </wp:positionV>
                <wp:extent cx="1000125" cy="485775"/>
                <wp:effectExtent l="0" t="0" r="28575" b="28575"/>
                <wp:wrapNone/>
                <wp:docPr id="484" name="Text Box 484"/>
                <wp:cNvGraphicFramePr/>
                <a:graphic xmlns:a="http://schemas.openxmlformats.org/drawingml/2006/main">
                  <a:graphicData uri="http://schemas.microsoft.com/office/word/2010/wordprocessingShape">
                    <wps:wsp>
                      <wps:cNvSpPr txBox="1"/>
                      <wps:spPr>
                        <a:xfrm>
                          <a:off x="0" y="0"/>
                          <a:ext cx="1000125" cy="485775"/>
                        </a:xfrm>
                        <a:prstGeom prst="rect">
                          <a:avLst/>
                        </a:prstGeom>
                        <a:solidFill>
                          <a:schemeClr val="accent4">
                            <a:lumMod val="60000"/>
                            <a:lumOff val="40000"/>
                          </a:schemeClr>
                        </a:solidFill>
                        <a:ln w="6350">
                          <a:solidFill>
                            <a:prstClr val="black"/>
                          </a:solidFill>
                        </a:ln>
                      </wps:spPr>
                      <wps:txbx>
                        <w:txbxContent>
                          <w:p w14:paraId="0CA13EC9" w14:textId="77777777" w:rsidR="009A37EE" w:rsidRPr="00683721" w:rsidRDefault="009A37EE" w:rsidP="00BB0A69">
                            <w:pPr>
                              <w:spacing w:after="0"/>
                              <w:rPr>
                                <w:rFonts w:ascii="Times New Roman" w:hAnsi="Times New Roman" w:cs="Times New Roman"/>
                              </w:rPr>
                            </w:pPr>
                            <w:r>
                              <w:rPr>
                                <w:rFonts w:ascii="Times New Roman" w:hAnsi="Times New Roman" w:cs="Times New Roman"/>
                              </w:rPr>
                              <w:t>MAPE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BFE523" id="Text Box 484" o:spid="_x0000_s1241" type="#_x0000_t202" style="position:absolute;left:0;text-align:left;margin-left:265.6pt;margin-top:12.25pt;width:78.75pt;height:38.2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" fillcolor="#ffd966 [1943]" strokeweight=".5pt">
                <v:textbox>
                  <w:txbxContent>
                    <w:p w14:paraId="0CA13EC9" w14:textId="77777777" w:rsidR="009A37EE" w:rsidRPr="00683721" w:rsidRDefault="009A37EE" w:rsidP="00BB0A69">
                      <w:pPr>
                        <w:spacing w:after="0"/>
                        <w:rPr>
                          <w:rFonts w:ascii="Times New Roman" w:hAnsi="Times New Roman" w:cs="Times New Roman"/>
                        </w:rPr>
                      </w:pPr>
                      <w:r>
                        <w:rPr>
                          <w:rFonts w:ascii="Times New Roman" w:hAnsi="Times New Roman" w:cs="Times New Roman"/>
                        </w:rPr>
                        <w:t>MAPE</w:t>
                      </w:r>
                    </w:p>
                  </w:txbxContent>
                </v:textbox>
              </v:shape>
            </w:pict>
          </mc:Fallback>
        </mc:AlternateContent>
      </w:r>
    </w:p>
    <w:p w14:paraId="2BA5ADFE" w14:textId="77777777" w:rsidR="00BB0A69" w:rsidRDefault="00BB0A69" w:rsidP="00BB0A69">
      <w:pPr>
        <w:spacing w:after="0" w:line="360" w:lineRule="auto"/>
        <w:ind w:firstLine="709"/>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30944" behindDoc="0" locked="0" layoutInCell="1" allowOverlap="1" wp14:anchorId="47FEEEF5" wp14:editId="1A220798">
                <wp:simplePos x="0" y="0"/>
                <wp:positionH relativeFrom="column">
                  <wp:posOffset>2117461</wp:posOffset>
                </wp:positionH>
                <wp:positionV relativeFrom="paragraph">
                  <wp:posOffset>155575</wp:posOffset>
                </wp:positionV>
                <wp:extent cx="1247775" cy="0"/>
                <wp:effectExtent l="0" t="76200" r="9525" b="76200"/>
                <wp:wrapNone/>
                <wp:docPr id="485" name="Straight Arrow Connector 485"/>
                <wp:cNvGraphicFramePr/>
                <a:graphic xmlns:a="http://schemas.openxmlformats.org/drawingml/2006/main">
                  <a:graphicData uri="http://schemas.microsoft.com/office/word/2010/wordprocessingShape">
                    <wps:wsp>
                      <wps:cNvCnPr/>
                      <wps:spPr>
                        <a:xfrm>
                          <a:off x="0" y="0"/>
                          <a:ext cx="1247775" cy="0"/>
                        </a:xfrm>
                        <a:prstGeom prst="straightConnector1">
                          <a:avLst/>
                        </a:prstGeom>
                        <a:ln w="28575">
                          <a:solidFill>
                            <a:srgbClr val="FF0000"/>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FF9A7D" id="Straight Arrow Connector 485" o:spid="_x0000_s1026" type="#_x0000_t32" style="position:absolute;margin-left:166.75pt;margin-top:12.25pt;width:98.25pt;height:0;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" strokecolor="red" strokeweight="2.25pt">
                <v:stroke endarrow="block" endarrowwidth="narrow" joinstyle="miter"/>
              </v:shape>
            </w:pict>
          </mc:Fallback>
        </mc:AlternateContent>
      </w:r>
    </w:p>
    <w:p w14:paraId="0E10A1EC" w14:textId="77777777" w:rsidR="00BB0A69" w:rsidRDefault="00BB0A69" w:rsidP="00BB0A69">
      <w:pPr>
        <w:spacing w:after="0" w:line="360" w:lineRule="auto"/>
        <w:ind w:firstLine="709"/>
        <w:rPr>
          <w:rFonts w:ascii="Times New Roman" w:hAnsi="Times New Roman" w:cs="Times New Roman"/>
        </w:rPr>
      </w:pPr>
    </w:p>
    <w:p w14:paraId="2F209A80" w14:textId="77777777" w:rsidR="00BB0A69" w:rsidRDefault="00BB0A69" w:rsidP="00BB0A69">
      <w:pPr>
        <w:spacing w:after="0" w:line="360" w:lineRule="auto"/>
        <w:ind w:firstLine="709"/>
        <w:rPr>
          <w:rFonts w:ascii="Times New Roman" w:hAnsi="Times New Roman" w:cs="Times New Roman"/>
        </w:rPr>
      </w:pPr>
    </w:p>
    <w:p w14:paraId="10D3EA15" w14:textId="77777777" w:rsidR="00BB0A69" w:rsidRDefault="00ED79A1" w:rsidP="00BB0A69">
      <w:pPr>
        <w:pStyle w:val="Caption"/>
        <w:spacing w:line="360" w:lineRule="auto"/>
        <w:jc w:val="center"/>
        <w:rPr>
          <w:rFonts w:ascii="Times New Roman" w:hAnsi="Times New Roman" w:cs="Times New Roman"/>
          <w:i w:val="0"/>
          <w:color w:val="000000" w:themeColor="text1"/>
          <w:sz w:val="24"/>
          <w:szCs w:val="24"/>
        </w:rPr>
      </w:pPr>
      <w:r>
        <w:rPr>
          <w:rFonts w:ascii="Times New Roman" w:hAnsi="Times New Roman" w:cs="Times New Roman"/>
          <w:b/>
          <w:i w:val="0"/>
          <w:color w:val="000000" w:themeColor="text1"/>
          <w:sz w:val="24"/>
          <w:szCs w:val="24"/>
        </w:rPr>
        <w:t>Gambar 3.</w:t>
      </w:r>
      <w:r w:rsidR="00D40E52">
        <w:rPr>
          <w:rFonts w:ascii="Times New Roman" w:hAnsi="Times New Roman" w:cs="Times New Roman"/>
          <w:b/>
          <w:i w:val="0"/>
          <w:color w:val="000000" w:themeColor="text1"/>
          <w:sz w:val="24"/>
          <w:szCs w:val="24"/>
        </w:rPr>
        <w:t>2</w:t>
      </w:r>
      <w:r>
        <w:rPr>
          <w:rFonts w:ascii="Times New Roman" w:hAnsi="Times New Roman" w:cs="Times New Roman"/>
          <w:b/>
          <w:i w:val="0"/>
          <w:color w:val="000000" w:themeColor="text1"/>
          <w:sz w:val="24"/>
          <w:szCs w:val="24"/>
        </w:rPr>
        <w:t>:</w:t>
      </w:r>
      <w:r w:rsidR="00BB0A69" w:rsidRPr="0078172F">
        <w:rPr>
          <w:rFonts w:ascii="Times New Roman" w:hAnsi="Times New Roman" w:cs="Times New Roman"/>
          <w:i w:val="0"/>
          <w:color w:val="000000" w:themeColor="text1"/>
          <w:sz w:val="24"/>
          <w:szCs w:val="24"/>
        </w:rPr>
        <w:t xml:space="preserve"> </w:t>
      </w:r>
      <w:r w:rsidR="00BB0A69">
        <w:rPr>
          <w:rFonts w:ascii="Times New Roman" w:hAnsi="Times New Roman" w:cs="Times New Roman"/>
          <w:i w:val="0"/>
          <w:color w:val="000000" w:themeColor="text1"/>
          <w:sz w:val="24"/>
          <w:szCs w:val="24"/>
        </w:rPr>
        <w:t>Pengembangan Model</w:t>
      </w:r>
    </w:p>
    <w:p w14:paraId="0C4F93E9" w14:textId="77777777" w:rsidR="00BB0A69" w:rsidRDefault="00BB0A69" w:rsidP="006E59BF">
      <w:pPr>
        <w:pStyle w:val="sub"/>
        <w:numPr>
          <w:ilvl w:val="2"/>
          <w:numId w:val="25"/>
        </w:numPr>
        <w:ind w:left="720"/>
      </w:pPr>
      <w:r>
        <w:t>Evaluasi</w:t>
      </w:r>
      <w:r w:rsidRPr="00E53462">
        <w:t xml:space="preserve"> Model</w:t>
      </w:r>
    </w:p>
    <w:p w14:paraId="63EA1B4C" w14:textId="77777777" w:rsidR="00BB0A69" w:rsidRPr="00BC72C2" w:rsidRDefault="00BB0A69" w:rsidP="00BB0A69">
      <w:pPr>
        <w:pStyle w:val="ListParagraph"/>
        <w:spacing w:line="360" w:lineRule="auto"/>
        <w:ind w:left="0" w:firstLine="709"/>
        <w:jc w:val="both"/>
      </w:pPr>
      <w:r w:rsidRPr="00081F77">
        <w:rPr>
          <w:rFonts w:ascii="Times New Roman" w:hAnsi="Times New Roman" w:cs="Times New Roman"/>
          <w:sz w:val="24"/>
          <w:szCs w:val="24"/>
        </w:rPr>
        <w:t xml:space="preserve">Model yang telah dihasilkan kemudian dievaluasi dengan menggunakan </w:t>
      </w:r>
      <w:r w:rsidRPr="00081F77">
        <w:rPr>
          <w:rFonts w:ascii="Times New Roman" w:hAnsi="Times New Roman" w:cs="Times New Roman"/>
          <w:i/>
          <w:sz w:val="24"/>
          <w:szCs w:val="24"/>
        </w:rPr>
        <w:t xml:space="preserve">MAPE </w:t>
      </w:r>
      <w:r w:rsidRPr="00081F77">
        <w:rPr>
          <w:rFonts w:ascii="Times New Roman" w:hAnsi="Times New Roman" w:cs="Times New Roman"/>
          <w:sz w:val="24"/>
          <w:szCs w:val="24"/>
        </w:rPr>
        <w:t xml:space="preserve">untuk mengetahui </w:t>
      </w:r>
      <w:r w:rsidRPr="00081F77">
        <w:rPr>
          <w:rFonts w:ascii="Times New Roman" w:hAnsi="Times New Roman" w:cs="Times New Roman"/>
          <w:i/>
          <w:sz w:val="24"/>
          <w:szCs w:val="24"/>
        </w:rPr>
        <w:t>Error</w:t>
      </w:r>
      <w:r>
        <w:rPr>
          <w:rFonts w:ascii="Times New Roman" w:hAnsi="Times New Roman" w:cs="Times New Roman"/>
          <w:i/>
          <w:sz w:val="24"/>
          <w:szCs w:val="24"/>
        </w:rPr>
        <w:t>.</w:t>
      </w:r>
    </w:p>
    <w:p w14:paraId="272621A8" w14:textId="77777777" w:rsidR="00BB0A69" w:rsidRPr="007161F5" w:rsidRDefault="00BB0A69" w:rsidP="00BB0A69">
      <w:pPr>
        <w:pStyle w:val="ListParagraph"/>
        <w:spacing w:after="0" w:line="240" w:lineRule="auto"/>
        <w:ind w:left="360"/>
        <w:jc w:val="both"/>
      </w:pPr>
    </w:p>
    <w:p w14:paraId="7CE5E4D9" w14:textId="77777777" w:rsidR="00BB0A69" w:rsidRPr="00BC72C2" w:rsidRDefault="00BB0A69" w:rsidP="00BB0A69">
      <w:pPr>
        <w:pStyle w:val="Heading2"/>
        <w:numPr>
          <w:ilvl w:val="0"/>
          <w:numId w:val="48"/>
        </w:numPr>
        <w:spacing w:before="0" w:line="480" w:lineRule="auto"/>
        <w:rPr>
          <w:rFonts w:ascii="Times New Roman" w:hAnsi="Times New Roman" w:cs="Times New Roman"/>
          <w:b/>
          <w:color w:val="000000" w:themeColor="text1"/>
          <w:sz w:val="24"/>
          <w:szCs w:val="24"/>
        </w:rPr>
      </w:pPr>
      <w:bookmarkStart w:id="111" w:name="_Toc511602827"/>
      <w:bookmarkStart w:id="112" w:name="_Toc90514027"/>
      <w:r>
        <w:rPr>
          <w:rFonts w:ascii="Times New Roman" w:hAnsi="Times New Roman" w:cs="Times New Roman"/>
          <w:b/>
          <w:color w:val="000000" w:themeColor="text1"/>
          <w:sz w:val="24"/>
          <w:szCs w:val="24"/>
        </w:rPr>
        <w:t>Pengembangan</w:t>
      </w:r>
      <w:r w:rsidRPr="00BC72C2">
        <w:rPr>
          <w:rFonts w:ascii="Times New Roman" w:hAnsi="Times New Roman" w:cs="Times New Roman"/>
          <w:b/>
          <w:color w:val="000000" w:themeColor="text1"/>
          <w:sz w:val="24"/>
          <w:szCs w:val="24"/>
        </w:rPr>
        <w:t xml:space="preserve"> </w:t>
      </w:r>
      <w:bookmarkEnd w:id="111"/>
      <w:r>
        <w:rPr>
          <w:rFonts w:ascii="Times New Roman" w:hAnsi="Times New Roman" w:cs="Times New Roman"/>
          <w:b/>
          <w:color w:val="000000" w:themeColor="text1"/>
          <w:sz w:val="24"/>
          <w:szCs w:val="24"/>
        </w:rPr>
        <w:t>Sistem</w:t>
      </w:r>
      <w:bookmarkEnd w:id="112"/>
      <w:r w:rsidRPr="00BC72C2">
        <w:rPr>
          <w:rFonts w:ascii="Times New Roman" w:hAnsi="Times New Roman" w:cs="Times New Roman"/>
          <w:b/>
          <w:color w:val="000000" w:themeColor="text1"/>
          <w:sz w:val="24"/>
          <w:szCs w:val="24"/>
        </w:rPr>
        <w:t xml:space="preserve"> </w:t>
      </w:r>
    </w:p>
    <w:p w14:paraId="1A89493A" w14:textId="4E97C154" w:rsidR="00BB0A69" w:rsidRDefault="00BB0A69" w:rsidP="00D40E52">
      <w:pPr>
        <w:spacing w:after="0" w:line="360" w:lineRule="auto"/>
        <w:ind w:firstLine="720"/>
        <w:rPr>
          <w:rFonts w:ascii="Times New Roman" w:hAnsi="Times New Roman" w:cs="Times New Roman"/>
          <w:sz w:val="24"/>
          <w:szCs w:val="24"/>
        </w:rPr>
      </w:pPr>
      <w:r w:rsidRPr="00D93525">
        <w:rPr>
          <w:rFonts w:ascii="Times New Roman" w:hAnsi="Times New Roman" w:cs="Times New Roman"/>
          <w:sz w:val="24"/>
          <w:szCs w:val="24"/>
        </w:rPr>
        <w:t xml:space="preserve">Menurut </w:t>
      </w:r>
      <w:r w:rsidRPr="0078172F">
        <w:rPr>
          <w:rFonts w:ascii="Times New Roman" w:hAnsi="Times New Roman" w:cs="Times New Roman"/>
          <w:sz w:val="24"/>
          <w:szCs w:val="24"/>
        </w:rPr>
        <w:t xml:space="preserve">Sistem yang diusulkan dapat digambarkan menggunakan </w:t>
      </w:r>
      <w:r w:rsidRPr="0078172F">
        <w:rPr>
          <w:rFonts w:ascii="Times New Roman" w:hAnsi="Times New Roman" w:cs="Times New Roman"/>
          <w:i/>
          <w:sz w:val="24"/>
          <w:szCs w:val="24"/>
        </w:rPr>
        <w:t xml:space="preserve">flowchart </w:t>
      </w:r>
      <w:r w:rsidR="00D40E52">
        <w:rPr>
          <w:rFonts w:ascii="Times New Roman" w:hAnsi="Times New Roman" w:cs="Times New Roman"/>
          <w:sz w:val="24"/>
          <w:szCs w:val="24"/>
        </w:rPr>
        <w:t>berikut ini</w:t>
      </w:r>
      <w:r w:rsidR="00770F82">
        <w:rPr>
          <w:rFonts w:ascii="Times New Roman" w:hAnsi="Times New Roman" w:cs="Times New Roman"/>
          <w:sz w:val="24"/>
          <w:szCs w:val="24"/>
        </w:rPr>
        <w:t>:</w:t>
      </w:r>
    </w:p>
    <w:tbl>
      <w:tblPr>
        <w:tblW w:w="0" w:type="auto"/>
        <w:jc w:val="center"/>
        <w:tblLook w:val="04A0" w:firstRow="1" w:lastRow="0" w:firstColumn="1" w:lastColumn="0" w:noHBand="0" w:noVBand="1"/>
      </w:tblPr>
      <w:tblGrid>
        <w:gridCol w:w="4351"/>
        <w:gridCol w:w="3216"/>
      </w:tblGrid>
      <w:tr w:rsidR="00BB0A69" w:rsidRPr="0078172F" w14:paraId="14571B31" w14:textId="77777777" w:rsidTr="003411F0">
        <w:trPr>
          <w:trHeight w:val="348"/>
          <w:jc w:val="center"/>
        </w:trPr>
        <w:tc>
          <w:tcPr>
            <w:tcW w:w="4351" w:type="dxa"/>
            <w:shd w:val="clear" w:color="auto" w:fill="BF8F00" w:themeFill="accent4" w:themeFillShade="BF"/>
          </w:tcPr>
          <w:p w14:paraId="4914D303" w14:textId="77777777" w:rsidR="00BB0A69" w:rsidRPr="005A79D2" w:rsidRDefault="00BB0A69" w:rsidP="003411F0">
            <w:pPr>
              <w:jc w:val="center"/>
              <w:rPr>
                <w:rFonts w:asciiTheme="majorHAnsi" w:hAnsiTheme="majorHAnsi" w:cs="Times New Roman"/>
                <w:b/>
                <w:sz w:val="24"/>
                <w:szCs w:val="24"/>
              </w:rPr>
            </w:pPr>
            <w:bookmarkStart w:id="113" w:name="_Toc527826173"/>
            <w:r w:rsidRPr="005A79D2">
              <w:rPr>
                <w:rFonts w:asciiTheme="majorHAnsi" w:hAnsiTheme="majorHAnsi" w:cs="Times New Roman"/>
                <w:b/>
                <w:sz w:val="24"/>
                <w:szCs w:val="24"/>
              </w:rPr>
              <w:lastRenderedPageBreak/>
              <w:t>INPUT</w:t>
            </w:r>
          </w:p>
        </w:tc>
        <w:tc>
          <w:tcPr>
            <w:tcW w:w="3216" w:type="dxa"/>
            <w:shd w:val="clear" w:color="auto" w:fill="BF8F00" w:themeFill="accent4" w:themeFillShade="BF"/>
          </w:tcPr>
          <w:p w14:paraId="3EEFE5FE" w14:textId="77777777" w:rsidR="00BB0A69" w:rsidRPr="005A79D2" w:rsidRDefault="00BB0A69" w:rsidP="003411F0">
            <w:pPr>
              <w:jc w:val="center"/>
              <w:rPr>
                <w:rFonts w:asciiTheme="majorHAnsi" w:hAnsiTheme="majorHAnsi" w:cs="Times New Roman"/>
                <w:b/>
                <w:sz w:val="24"/>
                <w:szCs w:val="24"/>
              </w:rPr>
            </w:pPr>
            <w:r w:rsidRPr="005A79D2">
              <w:rPr>
                <w:rFonts w:asciiTheme="majorHAnsi" w:hAnsiTheme="majorHAnsi" w:cs="Times New Roman"/>
                <w:b/>
                <w:sz w:val="24"/>
                <w:szCs w:val="24"/>
              </w:rPr>
              <w:t>OUTPUT</w:t>
            </w:r>
          </w:p>
        </w:tc>
      </w:tr>
      <w:tr w:rsidR="00BB0A69" w:rsidRPr="0078172F" w14:paraId="7809E9A5" w14:textId="77777777" w:rsidTr="003411F0">
        <w:trPr>
          <w:trHeight w:val="7124"/>
          <w:jc w:val="center"/>
        </w:trPr>
        <w:tc>
          <w:tcPr>
            <w:tcW w:w="4351" w:type="dxa"/>
          </w:tcPr>
          <w:p w14:paraId="6CBAD913" w14:textId="77777777" w:rsidR="00BB0A69" w:rsidRPr="0078172F" w:rsidRDefault="00BB0A69" w:rsidP="003411F0">
            <w:pPr>
              <w:spacing w:line="360" w:lineRule="auto"/>
              <w:rPr>
                <w:rFonts w:ascii="Times New Roman" w:hAnsi="Times New Roman" w:cs="Times New Roman"/>
              </w:rPr>
            </w:pPr>
            <w:r w:rsidRPr="0078172F">
              <w:rPr>
                <w:rFonts w:ascii="Times New Roman" w:hAnsi="Times New Roman" w:cs="Times New Roman"/>
                <w:noProof/>
              </w:rPr>
              <mc:AlternateContent>
                <mc:Choice Requires="wps">
                  <w:drawing>
                    <wp:anchor distT="0" distB="0" distL="114300" distR="114300" simplePos="0" relativeHeight="251705344" behindDoc="0" locked="0" layoutInCell="1" allowOverlap="1" wp14:anchorId="268A1CD9" wp14:editId="1B818760">
                      <wp:simplePos x="0" y="0"/>
                      <wp:positionH relativeFrom="column">
                        <wp:posOffset>244906</wp:posOffset>
                      </wp:positionH>
                      <wp:positionV relativeFrom="paragraph">
                        <wp:posOffset>12329</wp:posOffset>
                      </wp:positionV>
                      <wp:extent cx="1192530" cy="542925"/>
                      <wp:effectExtent l="0" t="19050" r="45720" b="66675"/>
                      <wp:wrapNone/>
                      <wp:docPr id="486" name="Flowchart: Manual Input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2530" cy="542925"/>
                              </a:xfrm>
                              <a:prstGeom prst="flowChartManualInput">
                                <a:avLst/>
                              </a:prstGeom>
                              <a:solidFill>
                                <a:srgbClr val="FFC000"/>
                              </a:solidFill>
                              <a:ln w="12700">
                                <a:solidFill>
                                  <a:schemeClr val="accent6">
                                    <a:lumMod val="75000"/>
                                  </a:schemeClr>
                                </a:solidFill>
                                <a:miter lim="800000"/>
                                <a:headEnd/>
                                <a:tailEnd/>
                              </a:ln>
                              <a:effectLst>
                                <a:outerShdw dist="28398" dir="3806097" algn="ctr" rotWithShape="0">
                                  <a:schemeClr val="accent5">
                                    <a:lumMod val="50000"/>
                                    <a:lumOff val="0"/>
                                    <a:alpha val="50000"/>
                                  </a:schemeClr>
                                </a:outerShdw>
                              </a:effectLst>
                            </wps:spPr>
                            <wps:txbx>
                              <w:txbxContent>
                                <w:p w14:paraId="0E9296C8" w14:textId="77777777" w:rsidR="009A37EE" w:rsidRPr="005A79D2" w:rsidRDefault="009A37EE" w:rsidP="00BB0A69">
                                  <w:pPr>
                                    <w:spacing w:after="0" w:line="240" w:lineRule="auto"/>
                                    <w:jc w:val="center"/>
                                    <w:rPr>
                                      <w:rFonts w:asciiTheme="majorHAnsi" w:hAnsiTheme="majorHAnsi" w:cs="Times New Roman"/>
                                      <w:sz w:val="24"/>
                                      <w:szCs w:val="24"/>
                                    </w:rPr>
                                  </w:pPr>
                                  <w:r w:rsidRPr="005A79D2">
                                    <w:rPr>
                                      <w:rFonts w:asciiTheme="majorHAnsi" w:hAnsiTheme="majorHAnsi" w:cs="Times New Roman"/>
                                      <w:sz w:val="24"/>
                                      <w:szCs w:val="24"/>
                                    </w:rPr>
                                    <w:t>Password Login Admin</w:t>
                                  </w:r>
                                </w:p>
                                <w:p w14:paraId="28AF3EBD" w14:textId="77777777" w:rsidR="009A37EE" w:rsidRPr="00E30380" w:rsidRDefault="009A37EE" w:rsidP="00BB0A69">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8A1CD9" id="_x0000_t118" coordsize="21600,21600" o:spt="118" path="m,4292l21600,r,21600l,21600xe">
                      <v:stroke joinstyle="miter"/>
                      <v:path gradientshapeok="t" o:connecttype="custom" o:connectlocs="10800,2146;0,10800;10800,21600;21600,10800" textboxrect="0,4291,21600,21600"/>
                    </v:shapetype>
                    <v:shape id="Flowchart: Manual Input 486" o:spid="_x0000_s1242" type="#_x0000_t118" style="position:absolute;margin-left:19.3pt;margin-top:.95pt;width:93.9pt;height:42.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" fillcolor="#ffc000" strokecolor="#538135 [2409]" strokeweight="1pt">
                      <v:shadow on="t" color="#1f3763 [1608]" opacity=".5" offset="1pt"/>
                      <v:textbox>
                        <w:txbxContent>
                          <w:p w14:paraId="0E9296C8" w14:textId="77777777" w:rsidR="009A37EE" w:rsidRPr="005A79D2" w:rsidRDefault="009A37EE" w:rsidP="00BB0A69">
                            <w:pPr>
                              <w:spacing w:after="0" w:line="240" w:lineRule="auto"/>
                              <w:jc w:val="center"/>
                              <w:rPr>
                                <w:rFonts w:asciiTheme="majorHAnsi" w:hAnsiTheme="majorHAnsi" w:cs="Times New Roman"/>
                                <w:sz w:val="24"/>
                                <w:szCs w:val="24"/>
                              </w:rPr>
                            </w:pPr>
                            <w:r w:rsidRPr="005A79D2">
                              <w:rPr>
                                <w:rFonts w:asciiTheme="majorHAnsi" w:hAnsiTheme="majorHAnsi" w:cs="Times New Roman"/>
                                <w:sz w:val="24"/>
                                <w:szCs w:val="24"/>
                              </w:rPr>
                              <w:t>Password Login Admin</w:t>
                            </w:r>
                          </w:p>
                          <w:p w14:paraId="28AF3EBD" w14:textId="77777777" w:rsidR="009A37EE" w:rsidRPr="00E30380" w:rsidRDefault="009A37EE" w:rsidP="00BB0A69">
                            <w:pPr>
                              <w:rPr>
                                <w:rFonts w:ascii="Times New Roman" w:hAnsi="Times New Roman" w:cs="Times New Roman"/>
                                <w:sz w:val="24"/>
                                <w:szCs w:val="24"/>
                              </w:rPr>
                            </w:pPr>
                          </w:p>
                        </w:txbxContent>
                      </v:textbox>
                    </v:shape>
                  </w:pict>
                </mc:Fallback>
              </mc:AlternateContent>
            </w:r>
            <w:r>
              <w:rPr>
                <w:rFonts w:ascii="Times New Roman" w:hAnsi="Times New Roman" w:cs="Times New Roman"/>
                <w:noProof/>
              </w:rPr>
              <mc:AlternateContent>
                <mc:Choice Requires="wps">
                  <w:drawing>
                    <wp:anchor distT="0" distB="0" distL="114300" distR="114300" simplePos="0" relativeHeight="251717632" behindDoc="0" locked="0" layoutInCell="1" allowOverlap="1" wp14:anchorId="53333FD9" wp14:editId="702536BB">
                      <wp:simplePos x="0" y="0"/>
                      <wp:positionH relativeFrom="column">
                        <wp:posOffset>1496695</wp:posOffset>
                      </wp:positionH>
                      <wp:positionV relativeFrom="paragraph">
                        <wp:posOffset>313690</wp:posOffset>
                      </wp:positionV>
                      <wp:extent cx="2171700" cy="3876675"/>
                      <wp:effectExtent l="0" t="19050" r="57150" b="28575"/>
                      <wp:wrapNone/>
                      <wp:docPr id="487" name="Freeform 487"/>
                      <wp:cNvGraphicFramePr/>
                      <a:graphic xmlns:a="http://schemas.openxmlformats.org/drawingml/2006/main">
                        <a:graphicData uri="http://schemas.microsoft.com/office/word/2010/wordprocessingShape">
                          <wps:wsp>
                            <wps:cNvSpPr/>
                            <wps:spPr>
                              <a:xfrm>
                                <a:off x="0" y="0"/>
                                <a:ext cx="2171700" cy="3876675"/>
                              </a:xfrm>
                              <a:custGeom>
                                <a:avLst/>
                                <a:gdLst>
                                  <a:gd name="connsiteX0" fmla="*/ 0 w 2171700"/>
                                  <a:gd name="connsiteY0" fmla="*/ 3876675 h 3876675"/>
                                  <a:gd name="connsiteX1" fmla="*/ 1257300 w 2171700"/>
                                  <a:gd name="connsiteY1" fmla="*/ 3876675 h 3876675"/>
                                  <a:gd name="connsiteX2" fmla="*/ 1257300 w 2171700"/>
                                  <a:gd name="connsiteY2" fmla="*/ 0 h 3876675"/>
                                  <a:gd name="connsiteX3" fmla="*/ 2171700 w 2171700"/>
                                  <a:gd name="connsiteY3" fmla="*/ 0 h 3876675"/>
                                  <a:gd name="connsiteX4" fmla="*/ 2171700 w 2171700"/>
                                  <a:gd name="connsiteY4" fmla="*/ 285750 h 3876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71700" h="3876675">
                                    <a:moveTo>
                                      <a:pt x="0" y="3876675"/>
                                    </a:moveTo>
                                    <a:lnTo>
                                      <a:pt x="1257300" y="3876675"/>
                                    </a:lnTo>
                                    <a:lnTo>
                                      <a:pt x="1257300" y="0"/>
                                    </a:lnTo>
                                    <a:lnTo>
                                      <a:pt x="2171700" y="0"/>
                                    </a:lnTo>
                                    <a:lnTo>
                                      <a:pt x="2171700" y="285750"/>
                                    </a:lnTo>
                                  </a:path>
                                </a:pathLst>
                              </a:custGeom>
                              <a:noFill/>
                              <a:ln w="31750">
                                <a:solidFill>
                                  <a:schemeClr val="accent6">
                                    <a:lumMod val="75000"/>
                                  </a:schemeClr>
                                </a:solidFill>
                                <a:tailEnd type="triangle" w="sm"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F68805" id="Freeform 487" o:spid="_x0000_s1026" style="position:absolute;margin-left:117.85pt;margin-top:24.7pt;width:171pt;height:305.2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2171700,387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" path="m,3876675r1257300,l1257300,r914400,l2171700,285750e" filled="f" strokecolor="#538135 [2409]" strokeweight="2.5pt">
                      <v:stroke endarrow="block" endarrowwidth="narrow" joinstyle="miter"/>
                      <v:path arrowok="t" o:connecttype="custom" o:connectlocs="0,3876675;1257300,3876675;1257300,0;2171700,0;2171700,285750" o:connectangles="0,0,0,0,0"/>
                    </v:shape>
                  </w:pict>
                </mc:Fallback>
              </mc:AlternateContent>
            </w:r>
          </w:p>
          <w:p w14:paraId="5726A988" w14:textId="43AF7F0B" w:rsidR="00BB0A69" w:rsidRPr="0078172F" w:rsidRDefault="00E34835" w:rsidP="003411F0">
            <w:pPr>
              <w:tabs>
                <w:tab w:val="left" w:pos="2626"/>
              </w:tabs>
              <w:spacing w:line="36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11488" behindDoc="0" locked="0" layoutInCell="1" allowOverlap="1" wp14:anchorId="7174265A" wp14:editId="642507C3">
                      <wp:simplePos x="0" y="0"/>
                      <wp:positionH relativeFrom="column">
                        <wp:posOffset>846455</wp:posOffset>
                      </wp:positionH>
                      <wp:positionV relativeFrom="paragraph">
                        <wp:posOffset>270510</wp:posOffset>
                      </wp:positionV>
                      <wp:extent cx="0" cy="294531"/>
                      <wp:effectExtent l="57150" t="0" r="57150" b="48895"/>
                      <wp:wrapNone/>
                      <wp:docPr id="488" name="Straight Arrow Connector 488"/>
                      <wp:cNvGraphicFramePr/>
                      <a:graphic xmlns:a="http://schemas.openxmlformats.org/drawingml/2006/main">
                        <a:graphicData uri="http://schemas.microsoft.com/office/word/2010/wordprocessingShape">
                          <wps:wsp>
                            <wps:cNvCnPr/>
                            <wps:spPr>
                              <a:xfrm>
                                <a:off x="0" y="0"/>
                                <a:ext cx="0" cy="294531"/>
                              </a:xfrm>
                              <a:prstGeom prst="straightConnector1">
                                <a:avLst/>
                              </a:prstGeom>
                              <a:ln w="31750">
                                <a:solidFill>
                                  <a:schemeClr val="accent6">
                                    <a:lumMod val="75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141DCE6" id="Straight Arrow Connector 488" o:spid="_x0000_s1026" type="#_x0000_t32" style="position:absolute;margin-left:66.65pt;margin-top:21.3pt;width:0;height:23.2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" strokecolor="#538135 [2409]" strokeweight="2.5pt">
                      <v:stroke endarrow="block" endarrowwidth="narrow" joinstyle="miter"/>
                    </v:shape>
                  </w:pict>
                </mc:Fallback>
              </mc:AlternateContent>
            </w:r>
            <w:r w:rsidR="00BB0A69" w:rsidRPr="0078172F">
              <w:rPr>
                <w:rFonts w:ascii="Times New Roman" w:hAnsi="Times New Roman" w:cs="Times New Roman"/>
              </w:rPr>
              <w:tab/>
            </w:r>
          </w:p>
          <w:p w14:paraId="0142BB86" w14:textId="038FEE24" w:rsidR="00BB0A69" w:rsidRPr="0078172F" w:rsidRDefault="00BB0A69" w:rsidP="003411F0">
            <w:pPr>
              <w:spacing w:line="360" w:lineRule="auto"/>
              <w:ind w:firstLine="720"/>
              <w:rPr>
                <w:rFonts w:ascii="Times New Roman" w:hAnsi="Times New Roman" w:cs="Times New Roman"/>
              </w:rPr>
            </w:pPr>
            <w:r w:rsidRPr="0078172F">
              <w:rPr>
                <w:rFonts w:ascii="Times New Roman" w:hAnsi="Times New Roman" w:cs="Times New Roman"/>
                <w:noProof/>
              </w:rPr>
              <mc:AlternateContent>
                <mc:Choice Requires="wps">
                  <w:drawing>
                    <wp:anchor distT="0" distB="0" distL="114300" distR="114300" simplePos="0" relativeHeight="251707392" behindDoc="0" locked="0" layoutInCell="1" allowOverlap="1" wp14:anchorId="5EB18809" wp14:editId="3D217199">
                      <wp:simplePos x="0" y="0"/>
                      <wp:positionH relativeFrom="column">
                        <wp:posOffset>1660680</wp:posOffset>
                      </wp:positionH>
                      <wp:positionV relativeFrom="paragraph">
                        <wp:posOffset>138838</wp:posOffset>
                      </wp:positionV>
                      <wp:extent cx="960755" cy="588010"/>
                      <wp:effectExtent l="0" t="19050" r="29845" b="59690"/>
                      <wp:wrapNone/>
                      <wp:docPr id="18209" name="Flowchart: Manual Input 18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755" cy="588010"/>
                              </a:xfrm>
                              <a:prstGeom prst="flowChartManualInput">
                                <a:avLst/>
                              </a:prstGeom>
                              <a:solidFill>
                                <a:srgbClr val="FFC000"/>
                              </a:solidFill>
                              <a:ln w="12700">
                                <a:solidFill>
                                  <a:schemeClr val="accent6">
                                    <a:lumMod val="75000"/>
                                  </a:schemeClr>
                                </a:solidFill>
                                <a:miter lim="800000"/>
                                <a:headEnd/>
                                <a:tailEnd/>
                              </a:ln>
                              <a:effectLst>
                                <a:outerShdw dist="28398" dir="3806097" algn="ctr" rotWithShape="0">
                                  <a:schemeClr val="accent5">
                                    <a:lumMod val="50000"/>
                                    <a:lumOff val="0"/>
                                    <a:alpha val="50000"/>
                                  </a:schemeClr>
                                </a:outerShdw>
                              </a:effectLst>
                            </wps:spPr>
                            <wps:txbx>
                              <w:txbxContent>
                                <w:p w14:paraId="28797B81" w14:textId="77777777" w:rsidR="009A37EE" w:rsidRPr="005A79D2" w:rsidRDefault="009A37EE" w:rsidP="00BB0A69">
                                  <w:pPr>
                                    <w:spacing w:after="0" w:line="240" w:lineRule="auto"/>
                                    <w:jc w:val="center"/>
                                    <w:rPr>
                                      <w:rFonts w:asciiTheme="majorHAnsi" w:hAnsiTheme="majorHAnsi" w:cs="Times New Roman"/>
                                      <w:sz w:val="24"/>
                                      <w:szCs w:val="24"/>
                                    </w:rPr>
                                  </w:pPr>
                                  <w:r w:rsidRPr="005A79D2">
                                    <w:rPr>
                                      <w:rFonts w:asciiTheme="majorHAnsi" w:hAnsiTheme="majorHAnsi" w:cs="Times New Roman"/>
                                      <w:sz w:val="24"/>
                                      <w:szCs w:val="24"/>
                                    </w:rPr>
                                    <w:t>Edit Password</w:t>
                                  </w:r>
                                </w:p>
                                <w:p w14:paraId="5783C606" w14:textId="77777777" w:rsidR="009A37EE" w:rsidRPr="00E30380" w:rsidRDefault="009A37EE" w:rsidP="00BB0A69">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18809" id="Flowchart: Manual Input 18209" o:spid="_x0000_s1243" type="#_x0000_t118" style="position:absolute;left:0;text-align:left;margin-left:130.75pt;margin-top:10.95pt;width:75.65pt;height:46.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" fillcolor="#ffc000" strokecolor="#538135 [2409]" strokeweight="1pt">
                      <v:shadow on="t" color="#1f3763 [1608]" opacity=".5" offset="1pt"/>
                      <v:textbox>
                        <w:txbxContent>
                          <w:p w14:paraId="28797B81" w14:textId="77777777" w:rsidR="009A37EE" w:rsidRPr="005A79D2" w:rsidRDefault="009A37EE" w:rsidP="00BB0A69">
                            <w:pPr>
                              <w:spacing w:after="0" w:line="240" w:lineRule="auto"/>
                              <w:jc w:val="center"/>
                              <w:rPr>
                                <w:rFonts w:asciiTheme="majorHAnsi" w:hAnsiTheme="majorHAnsi" w:cs="Times New Roman"/>
                                <w:sz w:val="24"/>
                                <w:szCs w:val="24"/>
                              </w:rPr>
                            </w:pPr>
                            <w:r w:rsidRPr="005A79D2">
                              <w:rPr>
                                <w:rFonts w:asciiTheme="majorHAnsi" w:hAnsiTheme="majorHAnsi" w:cs="Times New Roman"/>
                                <w:sz w:val="24"/>
                                <w:szCs w:val="24"/>
                              </w:rPr>
                              <w:t>Edit Password</w:t>
                            </w:r>
                          </w:p>
                          <w:p w14:paraId="5783C606" w14:textId="77777777" w:rsidR="009A37EE" w:rsidRPr="00E30380" w:rsidRDefault="009A37EE" w:rsidP="00BB0A69">
                            <w:pPr>
                              <w:rPr>
                                <w:rFonts w:ascii="Times New Roman" w:hAnsi="Times New Roman" w:cs="Times New Roman"/>
                                <w:sz w:val="24"/>
                                <w:szCs w:val="24"/>
                              </w:rPr>
                            </w:pPr>
                          </w:p>
                        </w:txbxContent>
                      </v:textbox>
                    </v:shape>
                  </w:pict>
                </mc:Fallback>
              </mc:AlternateContent>
            </w:r>
            <w:r w:rsidRPr="0078172F">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10A9E8FA" wp14:editId="615B7B5C">
                      <wp:simplePos x="0" y="0"/>
                      <wp:positionH relativeFrom="column">
                        <wp:posOffset>244907</wp:posOffset>
                      </wp:positionH>
                      <wp:positionV relativeFrom="paragraph">
                        <wp:posOffset>246284</wp:posOffset>
                      </wp:positionV>
                      <wp:extent cx="1198245" cy="364490"/>
                      <wp:effectExtent l="0" t="0" r="40005" b="54610"/>
                      <wp:wrapNone/>
                      <wp:docPr id="18210" name="Rectangle 18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8245" cy="364490"/>
                              </a:xfrm>
                              <a:prstGeom prst="rect">
                                <a:avLst/>
                              </a:prstGeom>
                              <a:solidFill>
                                <a:srgbClr val="FFC000"/>
                              </a:solidFill>
                              <a:ln w="12700">
                                <a:solidFill>
                                  <a:schemeClr val="accent6">
                                    <a:lumMod val="75000"/>
                                  </a:schemeClr>
                                </a:solidFill>
                                <a:miter lim="800000"/>
                                <a:headEnd/>
                                <a:tailEnd/>
                              </a:ln>
                              <a:effectLst>
                                <a:outerShdw dist="28398" dir="3806097" algn="ctr" rotWithShape="0">
                                  <a:schemeClr val="accent5">
                                    <a:lumMod val="50000"/>
                                    <a:lumOff val="0"/>
                                    <a:alpha val="50000"/>
                                  </a:schemeClr>
                                </a:outerShdw>
                              </a:effectLst>
                            </wps:spPr>
                            <wps:txbx>
                              <w:txbxContent>
                                <w:p w14:paraId="356CCDC1" w14:textId="77777777" w:rsidR="009A37EE" w:rsidRPr="005A79D2" w:rsidRDefault="009A37EE" w:rsidP="00BB0A69">
                                  <w:pPr>
                                    <w:spacing w:after="0" w:line="240" w:lineRule="auto"/>
                                    <w:jc w:val="center"/>
                                    <w:rPr>
                                      <w:rFonts w:asciiTheme="majorHAnsi" w:hAnsiTheme="majorHAnsi" w:cs="Times New Roman"/>
                                      <w:i/>
                                      <w:sz w:val="24"/>
                                      <w:szCs w:val="24"/>
                                    </w:rPr>
                                  </w:pPr>
                                  <w:r w:rsidRPr="005A79D2">
                                    <w:rPr>
                                      <w:rFonts w:asciiTheme="majorHAnsi" w:hAnsiTheme="majorHAnsi" w:cs="Times New Roman"/>
                                      <w:sz w:val="24"/>
                                      <w:szCs w:val="24"/>
                                    </w:rPr>
                                    <w:t>Login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9E8FA" id="Rectangle 18210" o:spid="_x0000_s1244" style="position:absolute;left:0;text-align:left;margin-left:19.3pt;margin-top:19.4pt;width:94.35pt;height:28.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" fillcolor="#ffc000" strokecolor="#538135 [2409]" strokeweight="1pt">
                      <v:shadow on="t" color="#1f3763 [1608]" opacity=".5" offset="1pt"/>
                      <v:textbox>
                        <w:txbxContent>
                          <w:p w14:paraId="356CCDC1" w14:textId="77777777" w:rsidR="009A37EE" w:rsidRPr="005A79D2" w:rsidRDefault="009A37EE" w:rsidP="00BB0A69">
                            <w:pPr>
                              <w:spacing w:after="0" w:line="240" w:lineRule="auto"/>
                              <w:jc w:val="center"/>
                              <w:rPr>
                                <w:rFonts w:asciiTheme="majorHAnsi" w:hAnsiTheme="majorHAnsi" w:cs="Times New Roman"/>
                                <w:i/>
                                <w:sz w:val="24"/>
                                <w:szCs w:val="24"/>
                              </w:rPr>
                            </w:pPr>
                            <w:r w:rsidRPr="005A79D2">
                              <w:rPr>
                                <w:rFonts w:asciiTheme="majorHAnsi" w:hAnsiTheme="majorHAnsi" w:cs="Times New Roman"/>
                                <w:sz w:val="24"/>
                                <w:szCs w:val="24"/>
                              </w:rPr>
                              <w:t>Login</w:t>
                            </w:r>
                          </w:p>
                        </w:txbxContent>
                      </v:textbox>
                    </v:rect>
                  </w:pict>
                </mc:Fallback>
              </mc:AlternateContent>
            </w:r>
          </w:p>
          <w:p w14:paraId="7820B37B" w14:textId="77777777" w:rsidR="00BB0A69" w:rsidRPr="0078172F" w:rsidRDefault="00BB0A69" w:rsidP="003411F0">
            <w:pPr>
              <w:spacing w:line="360" w:lineRule="auto"/>
              <w:rPr>
                <w:rFonts w:ascii="Times New Roman" w:hAnsi="Times New Roman" w:cs="Times New Roman"/>
              </w:rPr>
            </w:pPr>
            <w:r w:rsidRPr="0078172F">
              <w:rPr>
                <w:rFonts w:ascii="Times New Roman" w:hAnsi="Times New Roman" w:cs="Times New Roman"/>
                <w:noProof/>
              </w:rPr>
              <mc:AlternateContent>
                <mc:Choice Requires="wps">
                  <w:drawing>
                    <wp:anchor distT="0" distB="0" distL="114300" distR="114300" simplePos="0" relativeHeight="251709440" behindDoc="0" locked="0" layoutInCell="1" allowOverlap="1" wp14:anchorId="0D986FA3" wp14:editId="2BFF7351">
                      <wp:simplePos x="0" y="0"/>
                      <wp:positionH relativeFrom="column">
                        <wp:posOffset>1485960</wp:posOffset>
                      </wp:positionH>
                      <wp:positionV relativeFrom="paragraph">
                        <wp:posOffset>203835</wp:posOffset>
                      </wp:positionV>
                      <wp:extent cx="182880" cy="0"/>
                      <wp:effectExtent l="0" t="76200" r="7620" b="76200"/>
                      <wp:wrapNone/>
                      <wp:docPr id="18211" name="Straight Arrow Connector 18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0"/>
                              </a:xfrm>
                              <a:prstGeom prst="straightConnector1">
                                <a:avLst/>
                              </a:prstGeom>
                              <a:noFill/>
                              <a:ln w="31750">
                                <a:solidFill>
                                  <a:schemeClr val="accent6">
                                    <a:lumMod val="75000"/>
                                  </a:schemeClr>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5C35E0" id="Straight Arrow Connector 18211" o:spid="_x0000_s1026" type="#_x0000_t32" style="position:absolute;margin-left:117pt;margin-top:16.05pt;width:14.4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" strokecolor="#538135 [2409]" strokeweight="2.5pt">
                      <v:stroke endarrow="block" endarrowwidth="narrow"/>
                    </v:shape>
                  </w:pict>
                </mc:Fallback>
              </mc:AlternateContent>
            </w:r>
          </w:p>
          <w:p w14:paraId="1992718B" w14:textId="581C4DB8" w:rsidR="00BB0A69" w:rsidRPr="0078172F" w:rsidRDefault="00E34835" w:rsidP="003411F0">
            <w:pPr>
              <w:spacing w:line="360" w:lineRule="auto"/>
              <w:rPr>
                <w:rFonts w:ascii="Times New Roman" w:hAnsi="Times New Roman" w:cs="Times New Roman"/>
              </w:rPr>
            </w:pPr>
            <w:r w:rsidRPr="0078172F">
              <w:rPr>
                <w:rFonts w:ascii="Times New Roman" w:hAnsi="Times New Roman" w:cs="Times New Roman"/>
                <w:noProof/>
              </w:rPr>
              <mc:AlternateContent>
                <mc:Choice Requires="wps">
                  <w:drawing>
                    <wp:anchor distT="0" distB="0" distL="114300" distR="114300" simplePos="0" relativeHeight="251710464" behindDoc="0" locked="0" layoutInCell="1" allowOverlap="1" wp14:anchorId="5AF2350B" wp14:editId="18E52359">
                      <wp:simplePos x="0" y="0"/>
                      <wp:positionH relativeFrom="column">
                        <wp:posOffset>2145030</wp:posOffset>
                      </wp:positionH>
                      <wp:positionV relativeFrom="paragraph">
                        <wp:posOffset>155575</wp:posOffset>
                      </wp:positionV>
                      <wp:extent cx="0" cy="649398"/>
                      <wp:effectExtent l="57150" t="0" r="57150" b="55880"/>
                      <wp:wrapNone/>
                      <wp:docPr id="18222" name="Straight Arrow Connector 18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9398"/>
                              </a:xfrm>
                              <a:prstGeom prst="straightConnector1">
                                <a:avLst/>
                              </a:prstGeom>
                              <a:noFill/>
                              <a:ln w="31750">
                                <a:solidFill>
                                  <a:schemeClr val="accent6">
                                    <a:lumMod val="75000"/>
                                  </a:schemeClr>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614E6C" id="Straight Arrow Connector 18222" o:spid="_x0000_s1026" type="#_x0000_t32" style="position:absolute;margin-left:168.9pt;margin-top:12.25pt;width:0;height:51.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" strokecolor="#538135 [2409]" strokeweight="2.5pt">
                      <v:stroke endarrow="block" endarrowwidth="narrow"/>
                    </v:shape>
                  </w:pict>
                </mc:Fallback>
              </mc:AlternateContent>
            </w:r>
            <w:r w:rsidR="00BB0A69">
              <w:rPr>
                <w:rFonts w:ascii="Times New Roman" w:hAnsi="Times New Roman" w:cs="Times New Roman"/>
                <w:noProof/>
              </w:rPr>
              <mc:AlternateContent>
                <mc:Choice Requires="wps">
                  <w:drawing>
                    <wp:anchor distT="0" distB="0" distL="114300" distR="114300" simplePos="0" relativeHeight="251712512" behindDoc="0" locked="0" layoutInCell="1" allowOverlap="1" wp14:anchorId="01F7BFA0" wp14:editId="3905F99E">
                      <wp:simplePos x="0" y="0"/>
                      <wp:positionH relativeFrom="column">
                        <wp:posOffset>863600</wp:posOffset>
                      </wp:positionH>
                      <wp:positionV relativeFrom="paragraph">
                        <wp:posOffset>29845</wp:posOffset>
                      </wp:positionV>
                      <wp:extent cx="0" cy="389793"/>
                      <wp:effectExtent l="57150" t="0" r="57150" b="48895"/>
                      <wp:wrapNone/>
                      <wp:docPr id="18221" name="Straight Arrow Connector 18221"/>
                      <wp:cNvGraphicFramePr/>
                      <a:graphic xmlns:a="http://schemas.openxmlformats.org/drawingml/2006/main">
                        <a:graphicData uri="http://schemas.microsoft.com/office/word/2010/wordprocessingShape">
                          <wps:wsp>
                            <wps:cNvCnPr/>
                            <wps:spPr>
                              <a:xfrm>
                                <a:off x="0" y="0"/>
                                <a:ext cx="0" cy="389793"/>
                              </a:xfrm>
                              <a:prstGeom prst="straightConnector1">
                                <a:avLst/>
                              </a:prstGeom>
                              <a:ln w="31750">
                                <a:solidFill>
                                  <a:schemeClr val="accent6">
                                    <a:lumMod val="75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47F383E" id="Straight Arrow Connector 18221" o:spid="_x0000_s1026" type="#_x0000_t32" style="position:absolute;margin-left:68pt;margin-top:2.35pt;width:0;height:30.7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" strokecolor="#538135 [2409]" strokeweight="2.5pt">
                      <v:stroke endarrow="block" endarrowwidth="narrow" joinstyle="miter"/>
                    </v:shape>
                  </w:pict>
                </mc:Fallback>
              </mc:AlternateContent>
            </w:r>
          </w:p>
          <w:p w14:paraId="221AAA41" w14:textId="5CCA4DEC" w:rsidR="00BB0A69" w:rsidRPr="0078172F" w:rsidRDefault="00BB0A69" w:rsidP="003411F0">
            <w:pPr>
              <w:tabs>
                <w:tab w:val="left" w:pos="2444"/>
              </w:tabs>
              <w:spacing w:line="360" w:lineRule="auto"/>
              <w:rPr>
                <w:rFonts w:ascii="Times New Roman" w:hAnsi="Times New Roman" w:cs="Times New Roman"/>
              </w:rPr>
            </w:pPr>
            <w:r w:rsidRPr="0078172F">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5E9135A2" wp14:editId="03C36032">
                      <wp:simplePos x="0" y="0"/>
                      <wp:positionH relativeFrom="column">
                        <wp:posOffset>327612</wp:posOffset>
                      </wp:positionH>
                      <wp:positionV relativeFrom="paragraph">
                        <wp:posOffset>55904</wp:posOffset>
                      </wp:positionV>
                      <wp:extent cx="1085215" cy="593090"/>
                      <wp:effectExtent l="0" t="19050" r="38735" b="54610"/>
                      <wp:wrapNone/>
                      <wp:docPr id="18220" name="Flowchart: Manual Input 18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215" cy="593090"/>
                              </a:xfrm>
                              <a:prstGeom prst="flowChartManualInput">
                                <a:avLst/>
                              </a:prstGeom>
                              <a:solidFill>
                                <a:srgbClr val="FFC000"/>
                              </a:solidFill>
                              <a:ln w="12700">
                                <a:solidFill>
                                  <a:schemeClr val="accent6">
                                    <a:lumMod val="75000"/>
                                  </a:schemeClr>
                                </a:solidFill>
                                <a:miter lim="800000"/>
                                <a:headEnd/>
                                <a:tailEnd/>
                              </a:ln>
                              <a:effectLst>
                                <a:outerShdw dist="28398" dir="3806097" algn="ctr" rotWithShape="0">
                                  <a:schemeClr val="accent5">
                                    <a:lumMod val="50000"/>
                                    <a:lumOff val="0"/>
                                    <a:alpha val="50000"/>
                                  </a:schemeClr>
                                </a:outerShdw>
                              </a:effectLst>
                            </wps:spPr>
                            <wps:txbx>
                              <w:txbxContent>
                                <w:p w14:paraId="6328C1EB" w14:textId="77777777" w:rsidR="009A37EE" w:rsidRPr="005A79D2" w:rsidRDefault="009A37EE" w:rsidP="00BB0A69">
                                  <w:pPr>
                                    <w:spacing w:after="0" w:line="240" w:lineRule="auto"/>
                                    <w:jc w:val="center"/>
                                    <w:rPr>
                                      <w:rFonts w:asciiTheme="majorHAnsi" w:hAnsiTheme="majorHAnsi" w:cs="Times New Roman"/>
                                      <w:sz w:val="24"/>
                                      <w:szCs w:val="24"/>
                                    </w:rPr>
                                  </w:pPr>
                                  <w:r w:rsidRPr="005A79D2">
                                    <w:rPr>
                                      <w:rFonts w:asciiTheme="majorHAnsi" w:hAnsiTheme="majorHAnsi" w:cs="Times New Roman"/>
                                      <w:sz w:val="24"/>
                                      <w:szCs w:val="24"/>
                                    </w:rPr>
                                    <w:t>Input data set &amp; data Training</w:t>
                                  </w:r>
                                </w:p>
                                <w:p w14:paraId="2DA4381A" w14:textId="77777777" w:rsidR="009A37EE" w:rsidRPr="00E30380" w:rsidRDefault="009A37EE" w:rsidP="00BB0A69">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135A2" id="Flowchart: Manual Input 18220" o:spid="_x0000_s1245" type="#_x0000_t118" style="position:absolute;margin-left:25.8pt;margin-top:4.4pt;width:85.45pt;height:46.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" fillcolor="#ffc000" strokecolor="#538135 [2409]" strokeweight="1pt">
                      <v:shadow on="t" color="#1f3763 [1608]" opacity=".5" offset="1pt"/>
                      <v:textbox inset="0,0,0,0">
                        <w:txbxContent>
                          <w:p w14:paraId="6328C1EB" w14:textId="77777777" w:rsidR="009A37EE" w:rsidRPr="005A79D2" w:rsidRDefault="009A37EE" w:rsidP="00BB0A69">
                            <w:pPr>
                              <w:spacing w:after="0" w:line="240" w:lineRule="auto"/>
                              <w:jc w:val="center"/>
                              <w:rPr>
                                <w:rFonts w:asciiTheme="majorHAnsi" w:hAnsiTheme="majorHAnsi" w:cs="Times New Roman"/>
                                <w:sz w:val="24"/>
                                <w:szCs w:val="24"/>
                              </w:rPr>
                            </w:pPr>
                            <w:r w:rsidRPr="005A79D2">
                              <w:rPr>
                                <w:rFonts w:asciiTheme="majorHAnsi" w:hAnsiTheme="majorHAnsi" w:cs="Times New Roman"/>
                                <w:sz w:val="24"/>
                                <w:szCs w:val="24"/>
                              </w:rPr>
                              <w:t>Input data set &amp; data Training</w:t>
                            </w:r>
                          </w:p>
                          <w:p w14:paraId="2DA4381A" w14:textId="77777777" w:rsidR="009A37EE" w:rsidRPr="00E30380" w:rsidRDefault="009A37EE" w:rsidP="00BB0A69">
                            <w:pPr>
                              <w:rPr>
                                <w:rFonts w:ascii="Times New Roman" w:hAnsi="Times New Roman" w:cs="Times New Roman"/>
                                <w:sz w:val="24"/>
                                <w:szCs w:val="24"/>
                              </w:rPr>
                            </w:pPr>
                          </w:p>
                        </w:txbxContent>
                      </v:textbox>
                    </v:shape>
                  </w:pict>
                </mc:Fallback>
              </mc:AlternateContent>
            </w:r>
            <w:r w:rsidRPr="0078172F">
              <w:rPr>
                <w:rFonts w:ascii="Times New Roman" w:hAnsi="Times New Roman" w:cs="Times New Roman"/>
              </w:rPr>
              <w:tab/>
            </w:r>
          </w:p>
          <w:p w14:paraId="74024166" w14:textId="77777777" w:rsidR="00BB0A69" w:rsidRPr="0078172F" w:rsidRDefault="00BB0A69" w:rsidP="003411F0">
            <w:pPr>
              <w:spacing w:line="360" w:lineRule="auto"/>
              <w:rPr>
                <w:rFonts w:ascii="Times New Roman" w:hAnsi="Times New Roman" w:cs="Times New Roman"/>
              </w:rPr>
            </w:pPr>
            <w:r w:rsidRPr="0078172F">
              <w:rPr>
                <w:rFonts w:ascii="Times New Roman" w:hAnsi="Times New Roman" w:cs="Times New Roman"/>
                <w:noProof/>
              </w:rPr>
              <mc:AlternateContent>
                <mc:Choice Requires="wps">
                  <w:drawing>
                    <wp:anchor distT="0" distB="0" distL="114300" distR="114300" simplePos="0" relativeHeight="251708416" behindDoc="0" locked="0" layoutInCell="1" allowOverlap="1" wp14:anchorId="794E178E" wp14:editId="43EAA809">
                      <wp:simplePos x="0" y="0"/>
                      <wp:positionH relativeFrom="column">
                        <wp:posOffset>1558554</wp:posOffset>
                      </wp:positionH>
                      <wp:positionV relativeFrom="paragraph">
                        <wp:posOffset>143018</wp:posOffset>
                      </wp:positionV>
                      <wp:extent cx="1091565" cy="495300"/>
                      <wp:effectExtent l="0" t="0" r="32385" b="57150"/>
                      <wp:wrapNone/>
                      <wp:docPr id="18223" name="Rectangle 18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1565" cy="495300"/>
                              </a:xfrm>
                              <a:prstGeom prst="rect">
                                <a:avLst/>
                              </a:prstGeom>
                              <a:solidFill>
                                <a:srgbClr val="FFC000"/>
                              </a:solidFill>
                              <a:ln w="12700">
                                <a:solidFill>
                                  <a:schemeClr val="accent6">
                                    <a:lumMod val="75000"/>
                                  </a:schemeClr>
                                </a:solidFill>
                                <a:miter lim="800000"/>
                                <a:headEnd/>
                                <a:tailEnd/>
                              </a:ln>
                              <a:effectLst>
                                <a:outerShdw dist="28398" dir="3806097" algn="ctr" rotWithShape="0">
                                  <a:schemeClr val="accent5">
                                    <a:lumMod val="50000"/>
                                    <a:lumOff val="0"/>
                                    <a:alpha val="50000"/>
                                  </a:schemeClr>
                                </a:outerShdw>
                              </a:effectLst>
                            </wps:spPr>
                            <wps:txbx>
                              <w:txbxContent>
                                <w:p w14:paraId="46734CD7" w14:textId="77777777" w:rsidR="009A37EE" w:rsidRPr="005A79D2" w:rsidRDefault="009A37EE" w:rsidP="00BB0A69">
                                  <w:pPr>
                                    <w:spacing w:after="0" w:line="240" w:lineRule="auto"/>
                                    <w:jc w:val="center"/>
                                    <w:rPr>
                                      <w:rFonts w:asciiTheme="majorHAnsi" w:hAnsiTheme="majorHAnsi" w:cs="Times New Roman"/>
                                      <w:sz w:val="24"/>
                                      <w:szCs w:val="24"/>
                                    </w:rPr>
                                  </w:pPr>
                                  <w:r w:rsidRPr="005A79D2">
                                    <w:rPr>
                                      <w:rFonts w:asciiTheme="majorHAnsi" w:hAnsiTheme="majorHAnsi" w:cs="Times New Roman"/>
                                      <w:sz w:val="24"/>
                                      <w:szCs w:val="24"/>
                                    </w:rPr>
                                    <w:t>Save</w:t>
                                  </w:r>
                                </w:p>
                                <w:p w14:paraId="5057AD6B" w14:textId="77777777" w:rsidR="009A37EE" w:rsidRPr="005A79D2" w:rsidRDefault="009A37EE" w:rsidP="00BB0A69">
                                  <w:pPr>
                                    <w:spacing w:after="0" w:line="240" w:lineRule="auto"/>
                                    <w:jc w:val="center"/>
                                    <w:rPr>
                                      <w:rFonts w:asciiTheme="majorHAnsi" w:hAnsiTheme="majorHAnsi" w:cs="Times New Roman"/>
                                      <w:sz w:val="24"/>
                                      <w:szCs w:val="24"/>
                                    </w:rPr>
                                  </w:pPr>
                                  <w:r w:rsidRPr="005A79D2">
                                    <w:rPr>
                                      <w:rFonts w:asciiTheme="majorHAnsi" w:hAnsiTheme="majorHAnsi" w:cs="Times New Roman"/>
                                      <w:sz w:val="24"/>
                                      <w:szCs w:val="24"/>
                                    </w:rPr>
                                    <w:t>Password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E178E" id="Rectangle 18223" o:spid="_x0000_s1246" style="position:absolute;margin-left:122.7pt;margin-top:11.25pt;width:85.95pt;height:3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" fillcolor="#ffc000" strokecolor="#538135 [2409]" strokeweight="1pt">
                      <v:shadow on="t" color="#1f3763 [1608]" opacity=".5" offset="1pt"/>
                      <v:textbox>
                        <w:txbxContent>
                          <w:p w14:paraId="46734CD7" w14:textId="77777777" w:rsidR="009A37EE" w:rsidRPr="005A79D2" w:rsidRDefault="009A37EE" w:rsidP="00BB0A69">
                            <w:pPr>
                              <w:spacing w:after="0" w:line="240" w:lineRule="auto"/>
                              <w:jc w:val="center"/>
                              <w:rPr>
                                <w:rFonts w:asciiTheme="majorHAnsi" w:hAnsiTheme="majorHAnsi" w:cs="Times New Roman"/>
                                <w:sz w:val="24"/>
                                <w:szCs w:val="24"/>
                              </w:rPr>
                            </w:pPr>
                            <w:r w:rsidRPr="005A79D2">
                              <w:rPr>
                                <w:rFonts w:asciiTheme="majorHAnsi" w:hAnsiTheme="majorHAnsi" w:cs="Times New Roman"/>
                                <w:sz w:val="24"/>
                                <w:szCs w:val="24"/>
                              </w:rPr>
                              <w:t>Save</w:t>
                            </w:r>
                          </w:p>
                          <w:p w14:paraId="5057AD6B" w14:textId="77777777" w:rsidR="009A37EE" w:rsidRPr="005A79D2" w:rsidRDefault="009A37EE" w:rsidP="00BB0A69">
                            <w:pPr>
                              <w:spacing w:after="0" w:line="240" w:lineRule="auto"/>
                              <w:jc w:val="center"/>
                              <w:rPr>
                                <w:rFonts w:asciiTheme="majorHAnsi" w:hAnsiTheme="majorHAnsi" w:cs="Times New Roman"/>
                                <w:sz w:val="24"/>
                                <w:szCs w:val="24"/>
                              </w:rPr>
                            </w:pPr>
                            <w:r w:rsidRPr="005A79D2">
                              <w:rPr>
                                <w:rFonts w:asciiTheme="majorHAnsi" w:hAnsiTheme="majorHAnsi" w:cs="Times New Roman"/>
                                <w:sz w:val="24"/>
                                <w:szCs w:val="24"/>
                              </w:rPr>
                              <w:t>Password</w:t>
                            </w:r>
                          </w:p>
                        </w:txbxContent>
                      </v:textbox>
                    </v:rect>
                  </w:pict>
                </mc:Fallback>
              </mc:AlternateContent>
            </w:r>
          </w:p>
          <w:p w14:paraId="1593D254" w14:textId="633DC489" w:rsidR="00BB0A69" w:rsidRPr="0078172F" w:rsidRDefault="00E34835" w:rsidP="003411F0">
            <w:pPr>
              <w:spacing w:line="36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15584" behindDoc="0" locked="0" layoutInCell="1" allowOverlap="1" wp14:anchorId="714FFADC" wp14:editId="268B722B">
                      <wp:simplePos x="0" y="0"/>
                      <wp:positionH relativeFrom="column">
                        <wp:posOffset>934720</wp:posOffset>
                      </wp:positionH>
                      <wp:positionV relativeFrom="paragraph">
                        <wp:posOffset>1548130</wp:posOffset>
                      </wp:positionV>
                      <wp:extent cx="0" cy="182880"/>
                      <wp:effectExtent l="57150" t="0" r="57150" b="45720"/>
                      <wp:wrapNone/>
                      <wp:docPr id="18232" name="Straight Arrow Connector 18232"/>
                      <wp:cNvGraphicFramePr/>
                      <a:graphic xmlns:a="http://schemas.openxmlformats.org/drawingml/2006/main">
                        <a:graphicData uri="http://schemas.microsoft.com/office/word/2010/wordprocessingShape">
                          <wps:wsp>
                            <wps:cNvCnPr/>
                            <wps:spPr>
                              <a:xfrm>
                                <a:off x="0" y="0"/>
                                <a:ext cx="0" cy="182880"/>
                              </a:xfrm>
                              <a:prstGeom prst="straightConnector1">
                                <a:avLst/>
                              </a:prstGeom>
                              <a:ln w="31750">
                                <a:solidFill>
                                  <a:schemeClr val="accent6">
                                    <a:lumMod val="75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5EB7598" id="Straight Arrow Connector 18232" o:spid="_x0000_s1026" type="#_x0000_t32" style="position:absolute;margin-left:73.6pt;margin-top:121.9pt;width:0;height:14.4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" strokecolor="#538135 [2409]" strokeweight="2.5pt">
                      <v:stroke endarrow="block" endarrowwidth="narrow" joinstyle="miter"/>
                    </v:shape>
                  </w:pict>
                </mc:Fallback>
              </mc:AlternateContent>
            </w:r>
            <w:r>
              <w:rPr>
                <w:rFonts w:ascii="Times New Roman" w:hAnsi="Times New Roman" w:cs="Times New Roman"/>
                <w:noProof/>
              </w:rPr>
              <mc:AlternateContent>
                <mc:Choice Requires="wps">
                  <w:drawing>
                    <wp:anchor distT="0" distB="0" distL="114300" distR="114300" simplePos="0" relativeHeight="251714560" behindDoc="0" locked="0" layoutInCell="1" allowOverlap="1" wp14:anchorId="4F0704C7" wp14:editId="1201E679">
                      <wp:simplePos x="0" y="0"/>
                      <wp:positionH relativeFrom="column">
                        <wp:posOffset>912495</wp:posOffset>
                      </wp:positionH>
                      <wp:positionV relativeFrom="paragraph">
                        <wp:posOffset>812800</wp:posOffset>
                      </wp:positionV>
                      <wp:extent cx="0" cy="182880"/>
                      <wp:effectExtent l="57150" t="0" r="57150" b="45720"/>
                      <wp:wrapNone/>
                      <wp:docPr id="18225" name="Straight Arrow Connector 18225"/>
                      <wp:cNvGraphicFramePr/>
                      <a:graphic xmlns:a="http://schemas.openxmlformats.org/drawingml/2006/main">
                        <a:graphicData uri="http://schemas.microsoft.com/office/word/2010/wordprocessingShape">
                          <wps:wsp>
                            <wps:cNvCnPr/>
                            <wps:spPr>
                              <a:xfrm>
                                <a:off x="0" y="0"/>
                                <a:ext cx="0" cy="182880"/>
                              </a:xfrm>
                              <a:prstGeom prst="straightConnector1">
                                <a:avLst/>
                              </a:prstGeom>
                              <a:ln w="31750">
                                <a:solidFill>
                                  <a:schemeClr val="accent6">
                                    <a:lumMod val="75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C40C12E" id="Straight Arrow Connector 18225" o:spid="_x0000_s1026" type="#_x0000_t32" style="position:absolute;margin-left:71.85pt;margin-top:64pt;width:0;height:14.4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" strokecolor="#538135 [2409]" strokeweight="2.5pt">
                      <v:stroke endarrow="block" endarrowwidth="narrow" joinstyle="miter"/>
                    </v:shape>
                  </w:pict>
                </mc:Fallback>
              </mc:AlternateContent>
            </w:r>
            <w:r w:rsidR="00BB0A69">
              <w:rPr>
                <w:rFonts w:ascii="Times New Roman" w:hAnsi="Times New Roman" w:cs="Times New Roman"/>
                <w:noProof/>
              </w:rPr>
              <mc:AlternateContent>
                <mc:Choice Requires="wps">
                  <w:drawing>
                    <wp:anchor distT="0" distB="0" distL="114300" distR="114300" simplePos="0" relativeHeight="251713536" behindDoc="0" locked="0" layoutInCell="1" allowOverlap="1" wp14:anchorId="1C3D2814" wp14:editId="31A37D7E">
                      <wp:simplePos x="0" y="0"/>
                      <wp:positionH relativeFrom="margin">
                        <wp:posOffset>906145</wp:posOffset>
                      </wp:positionH>
                      <wp:positionV relativeFrom="paragraph">
                        <wp:posOffset>58148</wp:posOffset>
                      </wp:positionV>
                      <wp:extent cx="0" cy="299365"/>
                      <wp:effectExtent l="57150" t="0" r="57150" b="43815"/>
                      <wp:wrapNone/>
                      <wp:docPr id="18224" name="Straight Arrow Connector 18224"/>
                      <wp:cNvGraphicFramePr/>
                      <a:graphic xmlns:a="http://schemas.openxmlformats.org/drawingml/2006/main">
                        <a:graphicData uri="http://schemas.microsoft.com/office/word/2010/wordprocessingShape">
                          <wps:wsp>
                            <wps:cNvCnPr/>
                            <wps:spPr>
                              <a:xfrm>
                                <a:off x="0" y="0"/>
                                <a:ext cx="0" cy="299365"/>
                              </a:xfrm>
                              <a:prstGeom prst="straightConnector1">
                                <a:avLst/>
                              </a:prstGeom>
                              <a:ln w="31750">
                                <a:solidFill>
                                  <a:schemeClr val="accent6">
                                    <a:lumMod val="75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C0D00D6" id="Straight Arrow Connector 18224" o:spid="_x0000_s1026" type="#_x0000_t32" style="position:absolute;margin-left:71.35pt;margin-top:4.6pt;width:0;height:23.55pt;z-index:2517135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" strokecolor="#538135 [2409]" strokeweight="2.5pt">
                      <v:stroke endarrow="block" endarrowwidth="narrow" joinstyle="miter"/>
                      <w10:wrap anchorx="margin"/>
                    </v:shape>
                  </w:pict>
                </mc:Fallback>
              </mc:AlternateContent>
            </w:r>
            <w:r w:rsidR="00BB0A69" w:rsidRPr="0078172F">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729291A1" wp14:editId="3A4C10D9">
                      <wp:simplePos x="0" y="0"/>
                      <wp:positionH relativeFrom="column">
                        <wp:posOffset>292627</wp:posOffset>
                      </wp:positionH>
                      <wp:positionV relativeFrom="paragraph">
                        <wp:posOffset>408485</wp:posOffset>
                      </wp:positionV>
                      <wp:extent cx="1108075" cy="386080"/>
                      <wp:effectExtent l="0" t="0" r="34925" b="52070"/>
                      <wp:wrapNone/>
                      <wp:docPr id="489" name="Flowchart: Document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8075" cy="386080"/>
                              </a:xfrm>
                              <a:prstGeom prst="flowChartDocument">
                                <a:avLst/>
                              </a:prstGeom>
                              <a:solidFill>
                                <a:srgbClr val="FFC000"/>
                              </a:solidFill>
                              <a:ln w="12700">
                                <a:solidFill>
                                  <a:schemeClr val="accent6">
                                    <a:lumMod val="75000"/>
                                  </a:schemeClr>
                                </a:solidFill>
                                <a:miter lim="800000"/>
                                <a:headEnd/>
                                <a:tailEnd/>
                              </a:ln>
                              <a:effectLst>
                                <a:outerShdw dist="28398" dir="3806097" algn="ctr" rotWithShape="0">
                                  <a:schemeClr val="accent5">
                                    <a:lumMod val="50000"/>
                                    <a:lumOff val="0"/>
                                    <a:alpha val="50000"/>
                                  </a:schemeClr>
                                </a:outerShdw>
                              </a:effectLst>
                            </wps:spPr>
                            <wps:txbx>
                              <w:txbxContent>
                                <w:p w14:paraId="23B8E4A6" w14:textId="77777777" w:rsidR="009A37EE" w:rsidRPr="000C01A6" w:rsidRDefault="009A37EE" w:rsidP="00BB0A69">
                                  <w:pPr>
                                    <w:jc w:val="center"/>
                                    <w:rPr>
                                      <w:rFonts w:asciiTheme="majorHAnsi" w:hAnsiTheme="majorHAnsi" w:cs="Times New Roman"/>
                                      <w:sz w:val="24"/>
                                      <w:szCs w:val="24"/>
                                    </w:rPr>
                                  </w:pPr>
                                  <w:r w:rsidRPr="000C01A6">
                                    <w:rPr>
                                      <w:rFonts w:asciiTheme="majorHAnsi" w:hAnsiTheme="majorHAnsi" w:cs="Times New Roman"/>
                                      <w:sz w:val="24"/>
                                      <w:szCs w:val="24"/>
                                    </w:rPr>
                                    <w:t>Data Training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9291A1"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489" o:spid="_x0000_s1247" type="#_x0000_t114" style="position:absolute;margin-left:23.05pt;margin-top:32.15pt;width:87.25pt;height:30.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" fillcolor="#ffc000" strokecolor="#538135 [2409]" strokeweight="1pt">
                      <v:shadow on="t" color="#1f3763 [1608]" opacity=".5" offset="1pt"/>
                      <v:textbox>
                        <w:txbxContent>
                          <w:p w14:paraId="23B8E4A6" w14:textId="77777777" w:rsidR="009A37EE" w:rsidRPr="000C01A6" w:rsidRDefault="009A37EE" w:rsidP="00BB0A69">
                            <w:pPr>
                              <w:jc w:val="center"/>
                              <w:rPr>
                                <w:rFonts w:asciiTheme="majorHAnsi" w:hAnsiTheme="majorHAnsi" w:cs="Times New Roman"/>
                                <w:sz w:val="24"/>
                                <w:szCs w:val="24"/>
                              </w:rPr>
                            </w:pPr>
                            <w:r w:rsidRPr="000C01A6">
                              <w:rPr>
                                <w:rFonts w:asciiTheme="majorHAnsi" w:hAnsiTheme="majorHAnsi" w:cs="Times New Roman"/>
                                <w:sz w:val="24"/>
                                <w:szCs w:val="24"/>
                              </w:rPr>
                              <w:t>Data Training</w:t>
                            </w:r>
                          </w:p>
                        </w:txbxContent>
                      </v:textbox>
                    </v:shape>
                  </w:pict>
                </mc:Fallback>
              </mc:AlternateContent>
            </w:r>
            <w:r w:rsidR="00BB0A69" w:rsidRPr="0078172F">
              <w:rPr>
                <w:rFonts w:ascii="Times New Roman" w:hAnsi="Times New Roman" w:cs="Times New Roman"/>
                <w:noProof/>
              </w:rPr>
              <mc:AlternateContent>
                <mc:Choice Requires="wps">
                  <w:drawing>
                    <wp:anchor distT="0" distB="0" distL="114300" distR="114300" simplePos="0" relativeHeight="251696128" behindDoc="0" locked="0" layoutInCell="1" allowOverlap="1" wp14:anchorId="065F80B7" wp14:editId="14FBC53D">
                      <wp:simplePos x="0" y="0"/>
                      <wp:positionH relativeFrom="column">
                        <wp:posOffset>-38472</wp:posOffset>
                      </wp:positionH>
                      <wp:positionV relativeFrom="paragraph">
                        <wp:posOffset>1012729</wp:posOffset>
                      </wp:positionV>
                      <wp:extent cx="2219325" cy="483080"/>
                      <wp:effectExtent l="0" t="0" r="47625" b="50800"/>
                      <wp:wrapNone/>
                      <wp:docPr id="18226" name="Rectangle 18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9325" cy="483080"/>
                              </a:xfrm>
                              <a:prstGeom prst="rect">
                                <a:avLst/>
                              </a:prstGeom>
                              <a:solidFill>
                                <a:srgbClr val="FFC000"/>
                              </a:solidFill>
                              <a:ln w="12700">
                                <a:solidFill>
                                  <a:schemeClr val="accent6">
                                    <a:lumMod val="75000"/>
                                  </a:schemeClr>
                                </a:solidFill>
                                <a:miter lim="800000"/>
                                <a:headEnd/>
                                <a:tailEnd/>
                              </a:ln>
                              <a:effectLst>
                                <a:outerShdw dist="28398" dir="3806097" algn="ctr" rotWithShape="0">
                                  <a:schemeClr val="accent5">
                                    <a:lumMod val="50000"/>
                                    <a:lumOff val="0"/>
                                    <a:alpha val="50000"/>
                                  </a:schemeClr>
                                </a:outerShdw>
                              </a:effectLst>
                            </wps:spPr>
                            <wps:txbx>
                              <w:txbxContent>
                                <w:p w14:paraId="37BFCBB0" w14:textId="77777777" w:rsidR="009A37EE" w:rsidRPr="005A79D2" w:rsidRDefault="009A37EE" w:rsidP="00BB0A69">
                                  <w:pPr>
                                    <w:spacing w:after="0" w:line="240" w:lineRule="auto"/>
                                    <w:rPr>
                                      <w:rFonts w:asciiTheme="majorHAnsi" w:hAnsiTheme="majorHAnsi" w:cs="Times New Roman"/>
                                      <w:i/>
                                      <w:sz w:val="24"/>
                                      <w:szCs w:val="24"/>
                                    </w:rPr>
                                  </w:pPr>
                                  <w:r w:rsidRPr="005A79D2">
                                    <w:rPr>
                                      <w:rFonts w:asciiTheme="majorHAnsi" w:hAnsiTheme="majorHAnsi" w:cs="Times New Roman"/>
                                      <w:sz w:val="24"/>
                                      <w:szCs w:val="24"/>
                                    </w:rPr>
                                    <w:t xml:space="preserve">Proses </w:t>
                                  </w:r>
                                  <w:r>
                                    <w:rPr>
                                      <w:rFonts w:asciiTheme="majorHAnsi" w:hAnsiTheme="majorHAnsi" w:cs="Times New Roman"/>
                                      <w:sz w:val="24"/>
                                      <w:szCs w:val="24"/>
                                    </w:rPr>
                                    <w:t>Prediksi</w:t>
                                  </w:r>
                                  <w:r w:rsidRPr="005A79D2">
                                    <w:rPr>
                                      <w:rFonts w:asciiTheme="majorHAnsi" w:hAnsiTheme="majorHAnsi" w:cs="Times New Roman"/>
                                      <w:sz w:val="24"/>
                                      <w:szCs w:val="24"/>
                                    </w:rPr>
                                    <w:t xml:space="preserve"> menggunakan </w:t>
                                  </w:r>
                                  <w:r>
                                    <w:rPr>
                                      <w:rFonts w:ascii="Times New Roman" w:hAnsi="Times New Roman" w:cs="Times New Roman"/>
                                      <w:i/>
                                      <w:sz w:val="24"/>
                                      <w:szCs w:val="24"/>
                                    </w:rPr>
                                    <w:t xml:space="preserve">Regresi Linear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F80B7" id="Rectangle 18226" o:spid="_x0000_s1248" style="position:absolute;margin-left:-3.05pt;margin-top:79.75pt;width:174.75pt;height:38.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" fillcolor="#ffc000" strokecolor="#538135 [2409]" strokeweight="1pt">
                      <v:shadow on="t" color="#1f3763 [1608]" opacity=".5" offset="1pt"/>
                      <v:textbox>
                        <w:txbxContent>
                          <w:p w14:paraId="37BFCBB0" w14:textId="77777777" w:rsidR="009A37EE" w:rsidRPr="005A79D2" w:rsidRDefault="009A37EE" w:rsidP="00BB0A69">
                            <w:pPr>
                              <w:spacing w:after="0" w:line="240" w:lineRule="auto"/>
                              <w:rPr>
                                <w:rFonts w:asciiTheme="majorHAnsi" w:hAnsiTheme="majorHAnsi" w:cs="Times New Roman"/>
                                <w:i/>
                                <w:sz w:val="24"/>
                                <w:szCs w:val="24"/>
                              </w:rPr>
                            </w:pPr>
                            <w:r w:rsidRPr="005A79D2">
                              <w:rPr>
                                <w:rFonts w:asciiTheme="majorHAnsi" w:hAnsiTheme="majorHAnsi" w:cs="Times New Roman"/>
                                <w:sz w:val="24"/>
                                <w:szCs w:val="24"/>
                              </w:rPr>
                              <w:t xml:space="preserve">Proses </w:t>
                            </w:r>
                            <w:r>
                              <w:rPr>
                                <w:rFonts w:asciiTheme="majorHAnsi" w:hAnsiTheme="majorHAnsi" w:cs="Times New Roman"/>
                                <w:sz w:val="24"/>
                                <w:szCs w:val="24"/>
                              </w:rPr>
                              <w:t>Prediksi</w:t>
                            </w:r>
                            <w:r w:rsidRPr="005A79D2">
                              <w:rPr>
                                <w:rFonts w:asciiTheme="majorHAnsi" w:hAnsiTheme="majorHAnsi" w:cs="Times New Roman"/>
                                <w:sz w:val="24"/>
                                <w:szCs w:val="24"/>
                              </w:rPr>
                              <w:t xml:space="preserve"> menggunakan </w:t>
                            </w:r>
                            <w:r>
                              <w:rPr>
                                <w:rFonts w:ascii="Times New Roman" w:hAnsi="Times New Roman" w:cs="Times New Roman"/>
                                <w:i/>
                                <w:sz w:val="24"/>
                                <w:szCs w:val="24"/>
                              </w:rPr>
                              <w:t xml:space="preserve">Regresi Linear </w:t>
                            </w:r>
                          </w:p>
                        </w:txbxContent>
                      </v:textbox>
                    </v:rect>
                  </w:pict>
                </mc:Fallback>
              </mc:AlternateContent>
            </w:r>
            <w:r w:rsidR="00BB0A69" w:rsidRPr="0078172F">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57147DD2" wp14:editId="482BB68F">
                      <wp:simplePos x="0" y="0"/>
                      <wp:positionH relativeFrom="column">
                        <wp:posOffset>71228</wp:posOffset>
                      </wp:positionH>
                      <wp:positionV relativeFrom="paragraph">
                        <wp:posOffset>1728854</wp:posOffset>
                      </wp:positionV>
                      <wp:extent cx="1676400" cy="393065"/>
                      <wp:effectExtent l="19050" t="0" r="38100" b="64135"/>
                      <wp:wrapNone/>
                      <wp:docPr id="18231" name="Flowchart: Display 18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393065"/>
                              </a:xfrm>
                              <a:prstGeom prst="flowChartDisplay">
                                <a:avLst/>
                              </a:prstGeom>
                              <a:solidFill>
                                <a:srgbClr val="FFC000"/>
                              </a:solidFill>
                              <a:ln w="12700">
                                <a:solidFill>
                                  <a:schemeClr val="accent6">
                                    <a:lumMod val="75000"/>
                                  </a:schemeClr>
                                </a:solidFill>
                                <a:miter lim="800000"/>
                                <a:headEnd/>
                                <a:tailEnd/>
                              </a:ln>
                              <a:effectLst>
                                <a:outerShdw dist="28398" dir="3806097" algn="ctr" rotWithShape="0">
                                  <a:schemeClr val="accent5">
                                    <a:lumMod val="50000"/>
                                    <a:lumOff val="0"/>
                                    <a:alpha val="50000"/>
                                  </a:schemeClr>
                                </a:outerShdw>
                              </a:effectLst>
                            </wps:spPr>
                            <wps:txbx>
                              <w:txbxContent>
                                <w:p w14:paraId="1AE063CD" w14:textId="77777777" w:rsidR="009A37EE" w:rsidRPr="005A79D2" w:rsidRDefault="009A37EE" w:rsidP="00BB0A69">
                                  <w:pPr>
                                    <w:rPr>
                                      <w:rFonts w:asciiTheme="majorHAnsi" w:hAnsiTheme="majorHAnsi" w:cs="Times New Roman"/>
                                      <w:sz w:val="24"/>
                                      <w:szCs w:val="24"/>
                                    </w:rPr>
                                  </w:pPr>
                                  <w:r w:rsidRPr="005A79D2">
                                    <w:rPr>
                                      <w:rFonts w:asciiTheme="majorHAnsi" w:hAnsiTheme="majorHAnsi" w:cs="Times New Roman"/>
                                      <w:sz w:val="24"/>
                                      <w:szCs w:val="24"/>
                                    </w:rPr>
                                    <w:t xml:space="preserve">Hasil </w:t>
                                  </w:r>
                                  <w:r>
                                    <w:rPr>
                                      <w:rFonts w:asciiTheme="majorHAnsi" w:hAnsiTheme="majorHAnsi" w:cs="Times New Roman"/>
                                      <w:sz w:val="24"/>
                                      <w:szCs w:val="24"/>
                                    </w:rPr>
                                    <w:t>Prediksi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147DD2"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18231" o:spid="_x0000_s1249" type="#_x0000_t134" style="position:absolute;margin-left:5.6pt;margin-top:136.15pt;width:132pt;height:30.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" fillcolor="#ffc000" strokecolor="#538135 [2409]" strokeweight="1pt">
                      <v:shadow on="t" color="#1f3763 [1608]" opacity=".5" offset="1pt"/>
                      <v:textbox>
                        <w:txbxContent>
                          <w:p w14:paraId="1AE063CD" w14:textId="77777777" w:rsidR="009A37EE" w:rsidRPr="005A79D2" w:rsidRDefault="009A37EE" w:rsidP="00BB0A69">
                            <w:pPr>
                              <w:rPr>
                                <w:rFonts w:asciiTheme="majorHAnsi" w:hAnsiTheme="majorHAnsi" w:cs="Times New Roman"/>
                                <w:sz w:val="24"/>
                                <w:szCs w:val="24"/>
                              </w:rPr>
                            </w:pPr>
                            <w:r w:rsidRPr="005A79D2">
                              <w:rPr>
                                <w:rFonts w:asciiTheme="majorHAnsi" w:hAnsiTheme="majorHAnsi" w:cs="Times New Roman"/>
                                <w:sz w:val="24"/>
                                <w:szCs w:val="24"/>
                              </w:rPr>
                              <w:t xml:space="preserve">Hasil </w:t>
                            </w:r>
                            <w:r>
                              <w:rPr>
                                <w:rFonts w:asciiTheme="majorHAnsi" w:hAnsiTheme="majorHAnsi" w:cs="Times New Roman"/>
                                <w:sz w:val="24"/>
                                <w:szCs w:val="24"/>
                              </w:rPr>
                              <w:t>Prediksi</w:t>
                            </w:r>
                          </w:p>
                        </w:txbxContent>
                      </v:textbox>
                    </v:shape>
                  </w:pict>
                </mc:Fallback>
              </mc:AlternateContent>
            </w:r>
            <w:r w:rsidR="00BB0A69" w:rsidRPr="0078172F">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683D8EE0" wp14:editId="2E7B1536">
                      <wp:simplePos x="0" y="0"/>
                      <wp:positionH relativeFrom="column">
                        <wp:posOffset>278549</wp:posOffset>
                      </wp:positionH>
                      <wp:positionV relativeFrom="paragraph">
                        <wp:posOffset>2323585</wp:posOffset>
                      </wp:positionV>
                      <wp:extent cx="1192530" cy="453390"/>
                      <wp:effectExtent l="0" t="0" r="45720" b="60960"/>
                      <wp:wrapNone/>
                      <wp:docPr id="18228" name="Rectangle 18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2530" cy="453390"/>
                              </a:xfrm>
                              <a:prstGeom prst="rect">
                                <a:avLst/>
                              </a:prstGeom>
                              <a:solidFill>
                                <a:srgbClr val="FFC000"/>
                              </a:solidFill>
                              <a:ln w="12700">
                                <a:solidFill>
                                  <a:schemeClr val="accent6">
                                    <a:lumMod val="75000"/>
                                  </a:schemeClr>
                                </a:solidFill>
                                <a:miter lim="800000"/>
                                <a:headEnd/>
                                <a:tailEnd/>
                              </a:ln>
                              <a:effectLst>
                                <a:outerShdw dist="28398" dir="3806097" algn="ctr" rotWithShape="0">
                                  <a:schemeClr val="accent5">
                                    <a:lumMod val="50000"/>
                                    <a:lumOff val="0"/>
                                    <a:alpha val="50000"/>
                                  </a:schemeClr>
                                </a:outerShdw>
                              </a:effectLst>
                            </wps:spPr>
                            <wps:txbx>
                              <w:txbxContent>
                                <w:p w14:paraId="0C8B110A" w14:textId="77777777" w:rsidR="009A37EE" w:rsidRPr="000C01A6" w:rsidRDefault="009A37EE" w:rsidP="00BB0A69">
                                  <w:pPr>
                                    <w:spacing w:after="0" w:line="240" w:lineRule="auto"/>
                                    <w:jc w:val="center"/>
                                    <w:rPr>
                                      <w:rFonts w:asciiTheme="majorHAnsi" w:hAnsiTheme="majorHAnsi" w:cs="Times New Roman"/>
                                      <w:sz w:val="24"/>
                                      <w:szCs w:val="24"/>
                                    </w:rPr>
                                  </w:pPr>
                                  <w:r w:rsidRPr="000C01A6">
                                    <w:rPr>
                                      <w:rFonts w:asciiTheme="majorHAnsi" w:hAnsiTheme="majorHAnsi" w:cs="Times New Roman"/>
                                      <w:sz w:val="24"/>
                                      <w:szCs w:val="24"/>
                                    </w:rPr>
                                    <w:t>Save Hasil</w:t>
                                  </w:r>
                                </w:p>
                                <w:p w14:paraId="4E195C83" w14:textId="77777777" w:rsidR="009A37EE" w:rsidRPr="000C01A6" w:rsidRDefault="009A37EE" w:rsidP="00BB0A69">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Prediksi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D8EE0" id="Rectangle 18228" o:spid="_x0000_s1250" style="position:absolute;margin-left:21.95pt;margin-top:182.95pt;width:93.9pt;height:35.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" fillcolor="#ffc000" strokecolor="#538135 [2409]" strokeweight="1pt">
                      <v:shadow on="t" color="#1f3763 [1608]" opacity=".5" offset="1pt"/>
                      <v:textbox>
                        <w:txbxContent>
                          <w:p w14:paraId="0C8B110A" w14:textId="77777777" w:rsidR="009A37EE" w:rsidRPr="000C01A6" w:rsidRDefault="009A37EE" w:rsidP="00BB0A69">
                            <w:pPr>
                              <w:spacing w:after="0" w:line="240" w:lineRule="auto"/>
                              <w:jc w:val="center"/>
                              <w:rPr>
                                <w:rFonts w:asciiTheme="majorHAnsi" w:hAnsiTheme="majorHAnsi" w:cs="Times New Roman"/>
                                <w:sz w:val="24"/>
                                <w:szCs w:val="24"/>
                              </w:rPr>
                            </w:pPr>
                            <w:r w:rsidRPr="000C01A6">
                              <w:rPr>
                                <w:rFonts w:asciiTheme="majorHAnsi" w:hAnsiTheme="majorHAnsi" w:cs="Times New Roman"/>
                                <w:sz w:val="24"/>
                                <w:szCs w:val="24"/>
                              </w:rPr>
                              <w:t>Save Hasil</w:t>
                            </w:r>
                          </w:p>
                          <w:p w14:paraId="4E195C83" w14:textId="77777777" w:rsidR="009A37EE" w:rsidRPr="000C01A6" w:rsidRDefault="009A37EE" w:rsidP="00BB0A69">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Prediksi</w:t>
                            </w:r>
                          </w:p>
                        </w:txbxContent>
                      </v:textbox>
                    </v:rect>
                  </w:pict>
                </mc:Fallback>
              </mc:AlternateContent>
            </w:r>
          </w:p>
        </w:tc>
        <w:tc>
          <w:tcPr>
            <w:tcW w:w="3216" w:type="dxa"/>
          </w:tcPr>
          <w:p w14:paraId="62F8A61F" w14:textId="77777777" w:rsidR="00BB0A69" w:rsidRPr="0078172F" w:rsidRDefault="00BB0A69" w:rsidP="003411F0">
            <w:pPr>
              <w:spacing w:line="360" w:lineRule="auto"/>
              <w:rPr>
                <w:rFonts w:ascii="Times New Roman" w:hAnsi="Times New Roman" w:cs="Times New Roman"/>
              </w:rPr>
            </w:pPr>
            <w:r w:rsidRPr="0078172F">
              <w:rPr>
                <w:rFonts w:ascii="Times New Roman" w:hAnsi="Times New Roman" w:cs="Times New Roman"/>
                <w:noProof/>
              </w:rPr>
              <mc:AlternateContent>
                <mc:Choice Requires="wps">
                  <w:drawing>
                    <wp:anchor distT="0" distB="0" distL="114300" distR="114300" simplePos="0" relativeHeight="251704320" behindDoc="0" locked="0" layoutInCell="1" allowOverlap="1" wp14:anchorId="1C547D44" wp14:editId="7056550B">
                      <wp:simplePos x="0" y="0"/>
                      <wp:positionH relativeFrom="column">
                        <wp:posOffset>1256665</wp:posOffset>
                      </wp:positionH>
                      <wp:positionV relativeFrom="paragraph">
                        <wp:posOffset>1543685</wp:posOffset>
                      </wp:positionV>
                      <wp:extent cx="0" cy="722630"/>
                      <wp:effectExtent l="57150" t="0" r="57150" b="39370"/>
                      <wp:wrapNone/>
                      <wp:docPr id="18233" name="Straight Arrow Connector 18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2630"/>
                              </a:xfrm>
                              <a:prstGeom prst="straightConnector1">
                                <a:avLst/>
                              </a:prstGeom>
                              <a:noFill/>
                              <a:ln w="31750">
                                <a:solidFill>
                                  <a:schemeClr val="accent6">
                                    <a:lumMod val="75000"/>
                                  </a:schemeClr>
                                </a:solidFill>
                                <a:round/>
                                <a:headEnd/>
                                <a:tailEnd type="triangle"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754E37" id="Straight Arrow Connector 18233" o:spid="_x0000_s1026" type="#_x0000_t32" style="position:absolute;margin-left:98.95pt;margin-top:121.55pt;width:0;height:56.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" strokecolor="#538135 [2409]" strokeweight="2.5pt">
                      <v:stroke endarrow="block" endarrowwidth="narrow"/>
                    </v:shape>
                  </w:pict>
                </mc:Fallback>
              </mc:AlternateContent>
            </w:r>
            <w:r w:rsidRPr="0078172F">
              <w:rPr>
                <w:rFonts w:ascii="Times New Roman" w:hAnsi="Times New Roman" w:cs="Times New Roman"/>
                <w:noProof/>
              </w:rPr>
              <mc:AlternateContent>
                <mc:Choice Requires="wps">
                  <w:drawing>
                    <wp:anchor distT="0" distB="0" distL="114300" distR="114300" simplePos="0" relativeHeight="251700224" behindDoc="0" locked="0" layoutInCell="1" allowOverlap="1" wp14:anchorId="3B0981CE" wp14:editId="76C58A95">
                      <wp:simplePos x="0" y="0"/>
                      <wp:positionH relativeFrom="column">
                        <wp:posOffset>153035</wp:posOffset>
                      </wp:positionH>
                      <wp:positionV relativeFrom="paragraph">
                        <wp:posOffset>698501</wp:posOffset>
                      </wp:positionV>
                      <wp:extent cx="1494790" cy="990600"/>
                      <wp:effectExtent l="0" t="0" r="29210" b="38100"/>
                      <wp:wrapNone/>
                      <wp:docPr id="18236" name="Flowchart: Document 18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4790" cy="990600"/>
                              </a:xfrm>
                              <a:prstGeom prst="flowChartDocument">
                                <a:avLst/>
                              </a:prstGeom>
                              <a:solidFill>
                                <a:srgbClr val="FFC000"/>
                              </a:solidFill>
                              <a:ln w="12700">
                                <a:solidFill>
                                  <a:schemeClr val="accent6">
                                    <a:lumMod val="75000"/>
                                  </a:schemeClr>
                                </a:solidFill>
                                <a:miter lim="800000"/>
                                <a:headEnd/>
                                <a:tailEnd/>
                              </a:ln>
                              <a:effectLst>
                                <a:outerShdw dist="28398" dir="3806097" algn="ctr" rotWithShape="0">
                                  <a:schemeClr val="accent5">
                                    <a:lumMod val="50000"/>
                                    <a:lumOff val="0"/>
                                    <a:alpha val="50000"/>
                                  </a:schemeClr>
                                </a:outerShdw>
                              </a:effectLst>
                            </wps:spPr>
                            <wps:txbx>
                              <w:txbxContent>
                                <w:p w14:paraId="7765D41A" w14:textId="77777777" w:rsidR="009A37EE" w:rsidRPr="000C01A6" w:rsidRDefault="009A37EE" w:rsidP="00BB0A69">
                                  <w:pPr>
                                    <w:spacing w:after="0" w:line="240" w:lineRule="auto"/>
                                    <w:jc w:val="center"/>
                                    <w:rPr>
                                      <w:rFonts w:asciiTheme="majorHAnsi" w:hAnsiTheme="majorHAnsi" w:cs="Times New Roman"/>
                                      <w:sz w:val="24"/>
                                      <w:szCs w:val="24"/>
                                    </w:rPr>
                                  </w:pPr>
                                  <w:r w:rsidRPr="000C01A6">
                                    <w:rPr>
                                      <w:rFonts w:asciiTheme="majorHAnsi" w:hAnsiTheme="majorHAnsi" w:cs="Times New Roman"/>
                                      <w:sz w:val="24"/>
                                      <w:szCs w:val="24"/>
                                    </w:rPr>
                                    <w:t>Laporan</w:t>
                                  </w:r>
                                </w:p>
                                <w:p w14:paraId="1886F26B" w14:textId="77777777" w:rsidR="009A37EE" w:rsidRPr="000C01A6" w:rsidRDefault="009A37EE" w:rsidP="00BB0A69">
                                  <w:pPr>
                                    <w:spacing w:after="0" w:line="240" w:lineRule="auto"/>
                                    <w:jc w:val="center"/>
                                    <w:rPr>
                                      <w:rFonts w:asciiTheme="majorHAnsi" w:hAnsiTheme="majorHAnsi" w:cs="Times New Roman"/>
                                      <w:sz w:val="24"/>
                                      <w:szCs w:val="24"/>
                                    </w:rPr>
                                  </w:pPr>
                                  <w:r w:rsidRPr="000C01A6">
                                    <w:rPr>
                                      <w:rFonts w:asciiTheme="majorHAnsi" w:hAnsiTheme="majorHAnsi" w:cs="Times New Roman"/>
                                      <w:sz w:val="24"/>
                                      <w:szCs w:val="24"/>
                                    </w:rPr>
                                    <w:t xml:space="preserve">Hasil </w:t>
                                  </w:r>
                                  <w:r>
                                    <w:rPr>
                                      <w:rFonts w:asciiTheme="majorHAnsi" w:hAnsiTheme="majorHAnsi" w:cs="Times New Roman"/>
                                      <w:sz w:val="24"/>
                                      <w:szCs w:val="24"/>
                                    </w:rPr>
                                    <w:t>Prediksi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981CE" id="Flowchart: Document 18236" o:spid="_x0000_s1251" type="#_x0000_t114" style="position:absolute;margin-left:12.05pt;margin-top:55pt;width:117.7pt;height:7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" fillcolor="#ffc000" strokecolor="#538135 [2409]" strokeweight="1pt">
                      <v:shadow on="t" color="#1f3763 [1608]" opacity=".5" offset="1pt"/>
                      <v:textbox>
                        <w:txbxContent>
                          <w:p w14:paraId="7765D41A" w14:textId="77777777" w:rsidR="009A37EE" w:rsidRPr="000C01A6" w:rsidRDefault="009A37EE" w:rsidP="00BB0A69">
                            <w:pPr>
                              <w:spacing w:after="0" w:line="240" w:lineRule="auto"/>
                              <w:jc w:val="center"/>
                              <w:rPr>
                                <w:rFonts w:asciiTheme="majorHAnsi" w:hAnsiTheme="majorHAnsi" w:cs="Times New Roman"/>
                                <w:sz w:val="24"/>
                                <w:szCs w:val="24"/>
                              </w:rPr>
                            </w:pPr>
                            <w:r w:rsidRPr="000C01A6">
                              <w:rPr>
                                <w:rFonts w:asciiTheme="majorHAnsi" w:hAnsiTheme="majorHAnsi" w:cs="Times New Roman"/>
                                <w:sz w:val="24"/>
                                <w:szCs w:val="24"/>
                              </w:rPr>
                              <w:t>Laporan</w:t>
                            </w:r>
                          </w:p>
                          <w:p w14:paraId="1886F26B" w14:textId="77777777" w:rsidR="009A37EE" w:rsidRPr="000C01A6" w:rsidRDefault="009A37EE" w:rsidP="00BB0A69">
                            <w:pPr>
                              <w:spacing w:after="0" w:line="240" w:lineRule="auto"/>
                              <w:jc w:val="center"/>
                              <w:rPr>
                                <w:rFonts w:asciiTheme="majorHAnsi" w:hAnsiTheme="majorHAnsi" w:cs="Times New Roman"/>
                                <w:sz w:val="24"/>
                                <w:szCs w:val="24"/>
                              </w:rPr>
                            </w:pPr>
                            <w:r w:rsidRPr="000C01A6">
                              <w:rPr>
                                <w:rFonts w:asciiTheme="majorHAnsi" w:hAnsiTheme="majorHAnsi" w:cs="Times New Roman"/>
                                <w:sz w:val="24"/>
                                <w:szCs w:val="24"/>
                              </w:rPr>
                              <w:t xml:space="preserve">Hasil </w:t>
                            </w:r>
                            <w:r>
                              <w:rPr>
                                <w:rFonts w:asciiTheme="majorHAnsi" w:hAnsiTheme="majorHAnsi" w:cs="Times New Roman"/>
                                <w:sz w:val="24"/>
                                <w:szCs w:val="24"/>
                              </w:rPr>
                              <w:t>Prediksi</w:t>
                            </w:r>
                          </w:p>
                        </w:txbxContent>
                      </v:textbox>
                    </v:shape>
                  </w:pict>
                </mc:Fallback>
              </mc:AlternateContent>
            </w:r>
            <w:r w:rsidRPr="0078172F">
              <w:rPr>
                <w:rFonts w:ascii="Times New Roman" w:hAnsi="Times New Roman" w:cs="Times New Roman"/>
                <w:noProof/>
              </w:rPr>
              <mc:AlternateContent>
                <mc:Choice Requires="wps">
                  <w:drawing>
                    <wp:anchor distT="0" distB="0" distL="114300" distR="114300" simplePos="0" relativeHeight="251703296" behindDoc="0" locked="0" layoutInCell="1" allowOverlap="1" wp14:anchorId="136272AA" wp14:editId="42D5930A">
                      <wp:simplePos x="0" y="0"/>
                      <wp:positionH relativeFrom="column">
                        <wp:posOffset>1105535</wp:posOffset>
                      </wp:positionH>
                      <wp:positionV relativeFrom="paragraph">
                        <wp:posOffset>2527300</wp:posOffset>
                      </wp:positionV>
                      <wp:extent cx="352425" cy="457200"/>
                      <wp:effectExtent l="19050" t="0" r="47625" b="76200"/>
                      <wp:wrapNone/>
                      <wp:docPr id="351" name="Flowchart: Merg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7200"/>
                              </a:xfrm>
                              <a:prstGeom prst="flowChartMerge">
                                <a:avLst/>
                              </a:prstGeom>
                              <a:solidFill>
                                <a:srgbClr val="FFC000"/>
                              </a:solidFill>
                              <a:ln w="12700">
                                <a:solidFill>
                                  <a:schemeClr val="accent6">
                                    <a:lumMod val="75000"/>
                                  </a:schemeClr>
                                </a:solidFill>
                                <a:miter lim="800000"/>
                                <a:headEnd/>
                                <a:tailEnd/>
                              </a:ln>
                              <a:effectLst>
                                <a:outerShdw dist="28398" dir="3806097" algn="ctr" rotWithShape="0">
                                  <a:schemeClr val="accent5">
                                    <a:lumMod val="50000"/>
                                    <a:lumOff val="0"/>
                                    <a:alpha val="50000"/>
                                  </a:schemeClr>
                                </a:outerShdw>
                              </a:effectLst>
                            </wps:spPr>
                            <wps:txbx>
                              <w:txbxContent>
                                <w:p w14:paraId="2949F36B" w14:textId="77777777" w:rsidR="009A37EE" w:rsidRPr="00BB7DA8" w:rsidRDefault="009A37EE" w:rsidP="00BB0A69">
                                  <w:pPr>
                                    <w:jc w:val="center"/>
                                    <w:rPr>
                                      <w:rFonts w:ascii="Times New Roman" w:hAnsi="Times New Roman" w:cs="Times New Roman"/>
                                      <w:b/>
                                      <w:sz w:val="20"/>
                                      <w:szCs w:val="20"/>
                                    </w:rPr>
                                  </w:pPr>
                                  <w:r>
                                    <w:rPr>
                                      <w:rFonts w:ascii="Times New Roman" w:hAnsi="Times New Roman" w:cs="Times New Roman"/>
                                      <w:b/>
                                      <w:sz w:val="20"/>
                                      <w:szCs w:val="20"/>
                                    </w:rPr>
                                    <w: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6272AA" id="_x0000_t128" coordsize="21600,21600" o:spt="128" path="m,l21600,,10800,21600xe">
                      <v:stroke joinstyle="miter"/>
                      <v:path gradientshapeok="t" o:connecttype="custom" o:connectlocs="10800,0;5400,10800;10800,21600;16200,10800" textboxrect="5400,0,16200,10800"/>
                    </v:shapetype>
                    <v:shape id="Flowchart: Merge 351" o:spid="_x0000_s1252" type="#_x0000_t128" style="position:absolute;margin-left:87.05pt;margin-top:199pt;width:27.75pt;height: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" fillcolor="#ffc000" strokecolor="#538135 [2409]" strokeweight="1pt">
                      <v:shadow on="t" color="#1f3763 [1608]" opacity=".5" offset="1pt"/>
                      <v:textbox inset="0,0,0,0">
                        <w:txbxContent>
                          <w:p w14:paraId="2949F36B" w14:textId="77777777" w:rsidR="009A37EE" w:rsidRPr="00BB7DA8" w:rsidRDefault="009A37EE" w:rsidP="00BB0A69">
                            <w:pPr>
                              <w:jc w:val="center"/>
                              <w:rPr>
                                <w:rFonts w:ascii="Times New Roman" w:hAnsi="Times New Roman" w:cs="Times New Roman"/>
                                <w:b/>
                                <w:sz w:val="20"/>
                                <w:szCs w:val="20"/>
                              </w:rPr>
                            </w:pPr>
                            <w:r>
                              <w:rPr>
                                <w:rFonts w:ascii="Times New Roman" w:hAnsi="Times New Roman" w:cs="Times New Roman"/>
                                <w:b/>
                                <w:sz w:val="20"/>
                                <w:szCs w:val="20"/>
                              </w:rPr>
                              <w:t>C</w:t>
                            </w:r>
                          </w:p>
                        </w:txbxContent>
                      </v:textbox>
                    </v:shape>
                  </w:pict>
                </mc:Fallback>
              </mc:AlternateContent>
            </w:r>
            <w:r w:rsidRPr="0078172F">
              <w:rPr>
                <w:rFonts w:ascii="Times New Roman" w:hAnsi="Times New Roman" w:cs="Times New Roman"/>
                <w:noProof/>
              </w:rPr>
              <mc:AlternateContent>
                <mc:Choice Requires="wps">
                  <w:drawing>
                    <wp:anchor distT="0" distB="0" distL="114300" distR="114300" simplePos="0" relativeHeight="251701248" behindDoc="0" locked="0" layoutInCell="1" allowOverlap="1" wp14:anchorId="1676B1B7" wp14:editId="628C6D1B">
                      <wp:simplePos x="0" y="0"/>
                      <wp:positionH relativeFrom="column">
                        <wp:posOffset>972820</wp:posOffset>
                      </wp:positionH>
                      <wp:positionV relativeFrom="paragraph">
                        <wp:posOffset>2263775</wp:posOffset>
                      </wp:positionV>
                      <wp:extent cx="598170" cy="622935"/>
                      <wp:effectExtent l="19050" t="0" r="30480" b="81915"/>
                      <wp:wrapNone/>
                      <wp:docPr id="138" name="Flowchart: Merg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170" cy="622935"/>
                              </a:xfrm>
                              <a:prstGeom prst="flowChartMerge">
                                <a:avLst/>
                              </a:prstGeom>
                              <a:solidFill>
                                <a:srgbClr val="FFC000"/>
                              </a:solidFill>
                              <a:ln w="12700">
                                <a:solidFill>
                                  <a:schemeClr val="accent6">
                                    <a:lumMod val="75000"/>
                                  </a:schemeClr>
                                </a:solidFill>
                                <a:miter lim="800000"/>
                                <a:headEnd/>
                                <a:tailEnd/>
                              </a:ln>
                              <a:effectLst>
                                <a:outerShdw dist="28398" dir="3806097" algn="ctr" rotWithShape="0">
                                  <a:schemeClr val="accent5">
                                    <a:lumMod val="50000"/>
                                    <a:lumOff val="0"/>
                                    <a:alpha val="50000"/>
                                  </a:schemeClr>
                                </a:outerShdw>
                              </a:effectLst>
                            </wps:spPr>
                            <wps:txbx>
                              <w:txbxContent>
                                <w:p w14:paraId="0DBD4766" w14:textId="77777777" w:rsidR="009A37EE" w:rsidRDefault="009A37EE" w:rsidP="00BB0A69">
                                  <w:r>
                                    <w:t xml:space="preserve">   </w:t>
                                  </w:r>
                                </w:p>
                                <w:p w14:paraId="3168BFBD" w14:textId="77777777" w:rsidR="009A37EE" w:rsidRDefault="009A37EE" w:rsidP="00BB0A69"/>
                                <w:p w14:paraId="1A908B88" w14:textId="77777777" w:rsidR="009A37EE" w:rsidRDefault="009A37EE" w:rsidP="00BB0A69"/>
                                <w:p w14:paraId="36459A07" w14:textId="77777777" w:rsidR="009A37EE" w:rsidRDefault="009A37EE" w:rsidP="00BB0A6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6B1B7" id="Flowchart: Merge 138" o:spid="_x0000_s1253" type="#_x0000_t128" style="position:absolute;margin-left:76.6pt;margin-top:178.25pt;width:47.1pt;height:49.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" fillcolor="#ffc000" strokecolor="#538135 [2409]" strokeweight="1pt">
                      <v:shadow on="t" color="#1f3763 [1608]" opacity=".5" offset="1pt"/>
                      <v:textbox>
                        <w:txbxContent>
                          <w:p w14:paraId="0DBD4766" w14:textId="77777777" w:rsidR="009A37EE" w:rsidRDefault="009A37EE" w:rsidP="00BB0A69">
                            <w:r>
                              <w:t xml:space="preserve">   </w:t>
                            </w:r>
                          </w:p>
                          <w:p w14:paraId="3168BFBD" w14:textId="77777777" w:rsidR="009A37EE" w:rsidRDefault="009A37EE" w:rsidP="00BB0A69"/>
                          <w:p w14:paraId="1A908B88" w14:textId="77777777" w:rsidR="009A37EE" w:rsidRDefault="009A37EE" w:rsidP="00BB0A69"/>
                          <w:p w14:paraId="36459A07" w14:textId="77777777" w:rsidR="009A37EE" w:rsidRDefault="009A37EE" w:rsidP="00BB0A69"/>
                        </w:txbxContent>
                      </v:textbox>
                    </v:shape>
                  </w:pict>
                </mc:Fallback>
              </mc:AlternateContent>
            </w:r>
            <w:r w:rsidRPr="0078172F">
              <w:rPr>
                <w:rFonts w:ascii="Times New Roman" w:hAnsi="Times New Roman" w:cs="Times New Roman"/>
                <w:noProof/>
              </w:rPr>
              <mc:AlternateContent>
                <mc:Choice Requires="wps">
                  <w:drawing>
                    <wp:anchor distT="0" distB="0" distL="114300" distR="114300" simplePos="0" relativeHeight="251702272" behindDoc="0" locked="0" layoutInCell="1" allowOverlap="1" wp14:anchorId="4042846B" wp14:editId="52DECE05">
                      <wp:simplePos x="0" y="0"/>
                      <wp:positionH relativeFrom="column">
                        <wp:posOffset>1083945</wp:posOffset>
                      </wp:positionH>
                      <wp:positionV relativeFrom="paragraph">
                        <wp:posOffset>2513330</wp:posOffset>
                      </wp:positionV>
                      <wp:extent cx="397510" cy="0"/>
                      <wp:effectExtent l="15240" t="15240" r="6350" b="13335"/>
                      <wp:wrapNone/>
                      <wp:docPr id="139" name="Straight Arrow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7510" cy="0"/>
                              </a:xfrm>
                              <a:prstGeom prst="straightConnector1">
                                <a:avLst/>
                              </a:prstGeom>
                              <a:noFill/>
                              <a:ln w="12700">
                                <a:solidFill>
                                  <a:schemeClr val="tx2">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4663AA" id="Straight Arrow Connector 139" o:spid="_x0000_s1026" type="#_x0000_t32" style="position:absolute;margin-left:85.35pt;margin-top:197.9pt;width:31.3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" strokecolor="#323e4f [2415]" strokeweight="1pt"/>
                  </w:pict>
                </mc:Fallback>
              </mc:AlternateContent>
            </w:r>
            <w:r w:rsidRPr="0078172F">
              <w:rPr>
                <w:rFonts w:ascii="Times New Roman" w:hAnsi="Times New Roman" w:cs="Times New Roman"/>
                <w:noProof/>
              </w:rPr>
              <mc:AlternateContent>
                <mc:Choice Requires="wps">
                  <w:drawing>
                    <wp:anchor distT="0" distB="0" distL="114300" distR="114300" simplePos="0" relativeHeight="251699200" behindDoc="0" locked="0" layoutInCell="1" allowOverlap="1" wp14:anchorId="489264CA" wp14:editId="33318475">
                      <wp:simplePos x="0" y="0"/>
                      <wp:positionH relativeFrom="column">
                        <wp:posOffset>315595</wp:posOffset>
                      </wp:positionH>
                      <wp:positionV relativeFrom="paragraph">
                        <wp:posOffset>610235</wp:posOffset>
                      </wp:positionV>
                      <wp:extent cx="1437640" cy="875030"/>
                      <wp:effectExtent l="0" t="0" r="29210" b="39370"/>
                      <wp:wrapNone/>
                      <wp:docPr id="140" name="Flowchart: Document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7640" cy="875030"/>
                              </a:xfrm>
                              <a:prstGeom prst="flowChartDocument">
                                <a:avLst/>
                              </a:prstGeom>
                              <a:solidFill>
                                <a:srgbClr val="FFC000"/>
                              </a:solidFill>
                              <a:ln w="12700">
                                <a:solidFill>
                                  <a:schemeClr val="accent6">
                                    <a:lumMod val="7500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2F629" id="Flowchart: Document 140" o:spid="_x0000_s1026" type="#_x0000_t114" style="position:absolute;margin-left:24.85pt;margin-top:48.05pt;width:113.2pt;height:68.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" fillcolor="#ffc000" strokecolor="#538135 [2409]" strokeweight="1pt">
                      <v:shadow on="t" color="#1f3763 [1608]" opacity=".5" offset="1pt"/>
                    </v:shape>
                  </w:pict>
                </mc:Fallback>
              </mc:AlternateContent>
            </w:r>
          </w:p>
        </w:tc>
      </w:tr>
    </w:tbl>
    <w:p w14:paraId="2F555ED8" w14:textId="53A9A711" w:rsidR="00BB0A69" w:rsidRDefault="00E34835" w:rsidP="00BB0A69">
      <w:pPr>
        <w:pStyle w:val="Caption"/>
        <w:jc w:val="center"/>
        <w:rPr>
          <w:rFonts w:ascii="Times New Roman" w:hAnsi="Times New Roman" w:cs="Times New Roman"/>
          <w:b/>
          <w:i w:val="0"/>
          <w:color w:val="auto"/>
          <w:sz w:val="24"/>
          <w:szCs w:val="24"/>
        </w:rPr>
      </w:pPr>
      <w:r>
        <w:rPr>
          <w:rFonts w:ascii="Times New Roman" w:hAnsi="Times New Roman" w:cs="Times New Roman"/>
          <w:noProof/>
        </w:rPr>
        <mc:AlternateContent>
          <mc:Choice Requires="wps">
            <w:drawing>
              <wp:anchor distT="0" distB="0" distL="114300" distR="114300" simplePos="0" relativeHeight="251716608" behindDoc="0" locked="0" layoutInCell="1" allowOverlap="1" wp14:anchorId="50075A8C" wp14:editId="156806E5">
                <wp:simplePos x="0" y="0"/>
                <wp:positionH relativeFrom="column">
                  <wp:posOffset>1115695</wp:posOffset>
                </wp:positionH>
                <wp:positionV relativeFrom="paragraph">
                  <wp:posOffset>28575</wp:posOffset>
                </wp:positionV>
                <wp:extent cx="0" cy="161925"/>
                <wp:effectExtent l="57150" t="0" r="57150" b="47625"/>
                <wp:wrapNone/>
                <wp:docPr id="18229" name="Straight Arrow Connector 18229"/>
                <wp:cNvGraphicFramePr/>
                <a:graphic xmlns:a="http://schemas.openxmlformats.org/drawingml/2006/main">
                  <a:graphicData uri="http://schemas.microsoft.com/office/word/2010/wordprocessingShape">
                    <wps:wsp>
                      <wps:cNvCnPr/>
                      <wps:spPr>
                        <a:xfrm>
                          <a:off x="0" y="0"/>
                          <a:ext cx="0" cy="161925"/>
                        </a:xfrm>
                        <a:prstGeom prst="straightConnector1">
                          <a:avLst/>
                        </a:prstGeom>
                        <a:ln w="31750">
                          <a:solidFill>
                            <a:schemeClr val="accent6">
                              <a:lumMod val="75000"/>
                            </a:schemeClr>
                          </a:solidFill>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C3A633" id="Straight Arrow Connector 18229" o:spid="_x0000_s1026" type="#_x0000_t32" style="position:absolute;margin-left:87.85pt;margin-top:2.25pt;width:0;height:12.7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" strokecolor="#538135 [2409]" strokeweight="2.5pt">
                <v:stroke endarrow="block" endarrowwidth="narrow" joinstyle="miter"/>
              </v:shape>
            </w:pict>
          </mc:Fallback>
        </mc:AlternateContent>
      </w:r>
    </w:p>
    <w:p w14:paraId="7B8FB3FE" w14:textId="77777777" w:rsidR="0068458D" w:rsidRDefault="0068458D" w:rsidP="0068458D"/>
    <w:p w14:paraId="52F9106F" w14:textId="77777777" w:rsidR="0068458D" w:rsidRPr="0068458D" w:rsidRDefault="0068458D" w:rsidP="0068458D"/>
    <w:p w14:paraId="792460B4" w14:textId="6BA82ECA" w:rsidR="00BB0A69" w:rsidRPr="00CA3B4B" w:rsidRDefault="00ED79A1" w:rsidP="00BB0A69">
      <w:pPr>
        <w:spacing w:after="0" w:line="360" w:lineRule="auto"/>
        <w:ind w:left="-3" w:firstLine="720"/>
        <w:jc w:val="center"/>
        <w:rPr>
          <w:rFonts w:ascii="Times New Roman" w:eastAsiaTheme="minorEastAsia" w:hAnsi="Times New Roman" w:cs="Times New Roman"/>
          <w:sz w:val="24"/>
          <w:szCs w:val="24"/>
        </w:rPr>
      </w:pPr>
      <w:r w:rsidRPr="00ED79A1">
        <w:rPr>
          <w:rFonts w:ascii="Times New Roman" w:hAnsi="Times New Roman" w:cs="Times New Roman"/>
          <w:b/>
          <w:sz w:val="24"/>
          <w:szCs w:val="24"/>
        </w:rPr>
        <w:t>Gambar 3.</w:t>
      </w:r>
      <w:r w:rsidR="00D40E52">
        <w:rPr>
          <w:rFonts w:ascii="Times New Roman" w:hAnsi="Times New Roman" w:cs="Times New Roman"/>
          <w:b/>
          <w:sz w:val="24"/>
          <w:szCs w:val="24"/>
        </w:rPr>
        <w:t>3</w:t>
      </w:r>
      <w:r w:rsidR="00BB0A69">
        <w:t xml:space="preserve"> </w:t>
      </w:r>
      <w:r w:rsidR="00BB0A69" w:rsidRPr="0078172F">
        <w:rPr>
          <w:rFonts w:ascii="Times New Roman" w:hAnsi="Times New Roman" w:cs="Times New Roman"/>
          <w:color w:val="000000" w:themeColor="text1"/>
          <w:sz w:val="24"/>
          <w:szCs w:val="24"/>
        </w:rPr>
        <w:t>Gambar Sistem Yang Diusul</w:t>
      </w:r>
      <w:r>
        <w:rPr>
          <w:rFonts w:ascii="Times New Roman" w:hAnsi="Times New Roman" w:cs="Times New Roman"/>
          <w:color w:val="000000" w:themeColor="text1"/>
          <w:sz w:val="24"/>
          <w:szCs w:val="24"/>
        </w:rPr>
        <w:t>k</w:t>
      </w:r>
      <w:r w:rsidR="00BB0A69" w:rsidRPr="0078172F">
        <w:rPr>
          <w:rFonts w:ascii="Times New Roman" w:hAnsi="Times New Roman" w:cs="Times New Roman"/>
          <w:color w:val="000000" w:themeColor="text1"/>
          <w:sz w:val="24"/>
          <w:szCs w:val="24"/>
        </w:rPr>
        <w:t>an</w:t>
      </w:r>
      <w:bookmarkEnd w:id="113"/>
    </w:p>
    <w:p w14:paraId="039ECA3D" w14:textId="77777777" w:rsidR="00BB0A69" w:rsidRPr="00BC72C2" w:rsidRDefault="00BB0A69" w:rsidP="00BB0A69">
      <w:pPr>
        <w:pStyle w:val="Heading2"/>
        <w:numPr>
          <w:ilvl w:val="2"/>
          <w:numId w:val="53"/>
        </w:numPr>
        <w:spacing w:before="0" w:line="480" w:lineRule="auto"/>
        <w:ind w:left="720"/>
        <w:rPr>
          <w:rFonts w:ascii="Times New Roman" w:hAnsi="Times New Roman" w:cs="Times New Roman"/>
          <w:b/>
          <w:color w:val="000000" w:themeColor="text1"/>
          <w:sz w:val="24"/>
          <w:szCs w:val="24"/>
        </w:rPr>
      </w:pPr>
      <w:bookmarkStart w:id="114" w:name="_Toc511602828"/>
      <w:bookmarkStart w:id="115" w:name="_Toc90514028"/>
      <w:r w:rsidRPr="00BC72C2">
        <w:rPr>
          <w:rFonts w:ascii="Times New Roman" w:hAnsi="Times New Roman" w:cs="Times New Roman"/>
          <w:b/>
          <w:color w:val="000000" w:themeColor="text1"/>
          <w:sz w:val="24"/>
          <w:szCs w:val="24"/>
        </w:rPr>
        <w:t>Analisis Sistem</w:t>
      </w:r>
      <w:bookmarkEnd w:id="114"/>
      <w:bookmarkEnd w:id="115"/>
    </w:p>
    <w:p w14:paraId="7DC1288C" w14:textId="77777777" w:rsidR="00BB0A69" w:rsidRPr="0078172F" w:rsidRDefault="00BB0A69" w:rsidP="00BB0A69">
      <w:pPr>
        <w:pStyle w:val="ListParagraph"/>
        <w:spacing w:line="360" w:lineRule="auto"/>
        <w:ind w:left="0" w:firstLine="720"/>
        <w:jc w:val="both"/>
        <w:rPr>
          <w:rFonts w:ascii="Times New Roman" w:hAnsi="Times New Roman" w:cs="Times New Roman"/>
          <w:sz w:val="24"/>
          <w:szCs w:val="24"/>
        </w:rPr>
      </w:pPr>
      <w:r w:rsidRPr="002C0FFF">
        <w:rPr>
          <w:rFonts w:ascii="Times New Roman" w:hAnsi="Times New Roman"/>
          <w:sz w:val="24"/>
          <w:szCs w:val="24"/>
        </w:rPr>
        <w:t xml:space="preserve">Tahap </w:t>
      </w:r>
      <w:r w:rsidRPr="0078172F">
        <w:rPr>
          <w:rFonts w:ascii="Times New Roman" w:hAnsi="Times New Roman" w:cs="Times New Roman"/>
          <w:sz w:val="24"/>
          <w:szCs w:val="24"/>
        </w:rPr>
        <w:t xml:space="preserve">Analisis sistem menggunakan pendekatan berorientasi </w:t>
      </w:r>
      <w:r w:rsidRPr="00963E8E">
        <w:rPr>
          <w:rFonts w:ascii="Times New Roman" w:hAnsi="Times New Roman" w:cs="Times New Roman"/>
          <w:i/>
          <w:sz w:val="24"/>
          <w:szCs w:val="24"/>
        </w:rPr>
        <w:t>procedural/structural</w:t>
      </w:r>
      <w:r w:rsidRPr="0078172F">
        <w:rPr>
          <w:rFonts w:ascii="Times New Roman" w:hAnsi="Times New Roman" w:cs="Times New Roman"/>
          <w:sz w:val="24"/>
          <w:szCs w:val="24"/>
        </w:rPr>
        <w:t xml:space="preserve">: </w:t>
      </w:r>
    </w:p>
    <w:p w14:paraId="763D915F" w14:textId="77777777" w:rsidR="00BB0A69" w:rsidRPr="0078172F" w:rsidRDefault="00BB0A69" w:rsidP="00BB0A69">
      <w:pPr>
        <w:pStyle w:val="ListParagraph"/>
        <w:numPr>
          <w:ilvl w:val="0"/>
          <w:numId w:val="54"/>
        </w:numPr>
        <w:spacing w:after="200" w:line="360" w:lineRule="auto"/>
        <w:ind w:left="425" w:hanging="425"/>
        <w:jc w:val="both"/>
        <w:rPr>
          <w:rFonts w:ascii="Times New Roman" w:hAnsi="Times New Roman" w:cs="Times New Roman"/>
          <w:sz w:val="24"/>
          <w:szCs w:val="24"/>
        </w:rPr>
      </w:pPr>
      <w:r w:rsidRPr="0078172F">
        <w:rPr>
          <w:rFonts w:ascii="Times New Roman" w:hAnsi="Times New Roman" w:cs="Times New Roman"/>
          <w:sz w:val="24"/>
          <w:szCs w:val="24"/>
        </w:rPr>
        <w:t>Diagram Konteks, menggunanakan alat bantu DFD</w:t>
      </w:r>
    </w:p>
    <w:p w14:paraId="32FED5EF" w14:textId="77777777" w:rsidR="00BB0A69" w:rsidRPr="0078172F" w:rsidRDefault="00BB0A69" w:rsidP="00BB0A69">
      <w:pPr>
        <w:pStyle w:val="ListParagraph"/>
        <w:numPr>
          <w:ilvl w:val="0"/>
          <w:numId w:val="54"/>
        </w:numPr>
        <w:spacing w:after="200" w:line="360" w:lineRule="auto"/>
        <w:ind w:left="425" w:hanging="425"/>
        <w:jc w:val="both"/>
        <w:rPr>
          <w:rFonts w:ascii="Times New Roman" w:hAnsi="Times New Roman" w:cs="Times New Roman"/>
          <w:sz w:val="24"/>
          <w:szCs w:val="24"/>
        </w:rPr>
      </w:pPr>
      <w:r w:rsidRPr="0078172F">
        <w:rPr>
          <w:rFonts w:ascii="Times New Roman" w:hAnsi="Times New Roman" w:cs="Times New Roman"/>
          <w:sz w:val="24"/>
          <w:szCs w:val="24"/>
        </w:rPr>
        <w:t>Diagram Berjenjang, menggunanakan alat bantu DFD</w:t>
      </w:r>
    </w:p>
    <w:p w14:paraId="7562055E" w14:textId="77777777" w:rsidR="00BB0A69" w:rsidRDefault="00BB0A69" w:rsidP="00BB0A69">
      <w:pPr>
        <w:pStyle w:val="ListParagraph"/>
        <w:numPr>
          <w:ilvl w:val="0"/>
          <w:numId w:val="54"/>
        </w:numPr>
        <w:spacing w:after="200" w:line="360" w:lineRule="auto"/>
        <w:ind w:left="425" w:hanging="425"/>
        <w:jc w:val="both"/>
        <w:rPr>
          <w:rFonts w:ascii="Times New Roman" w:hAnsi="Times New Roman" w:cs="Times New Roman"/>
          <w:sz w:val="24"/>
          <w:szCs w:val="24"/>
        </w:rPr>
      </w:pPr>
      <w:r w:rsidRPr="0078172F">
        <w:rPr>
          <w:rFonts w:ascii="Times New Roman" w:hAnsi="Times New Roman" w:cs="Times New Roman"/>
          <w:sz w:val="24"/>
          <w:szCs w:val="24"/>
        </w:rPr>
        <w:t>Diagram Arus Data Level 0,1,</w:t>
      </w:r>
      <w:r>
        <w:rPr>
          <w:rFonts w:ascii="Times New Roman" w:hAnsi="Times New Roman" w:cs="Times New Roman"/>
          <w:sz w:val="24"/>
          <w:szCs w:val="24"/>
        </w:rPr>
        <w:t xml:space="preserve"> </w:t>
      </w:r>
      <w:r w:rsidRPr="0078172F">
        <w:rPr>
          <w:rFonts w:ascii="Times New Roman" w:hAnsi="Times New Roman" w:cs="Times New Roman"/>
          <w:sz w:val="24"/>
          <w:szCs w:val="24"/>
        </w:rPr>
        <w:t>dst</w:t>
      </w:r>
      <w:r>
        <w:rPr>
          <w:rFonts w:ascii="Times New Roman" w:hAnsi="Times New Roman" w:cs="Times New Roman"/>
          <w:sz w:val="24"/>
          <w:szCs w:val="24"/>
        </w:rPr>
        <w:t>.</w:t>
      </w:r>
      <w:r w:rsidRPr="0078172F">
        <w:rPr>
          <w:rFonts w:ascii="Times New Roman" w:hAnsi="Times New Roman" w:cs="Times New Roman"/>
          <w:sz w:val="24"/>
          <w:szCs w:val="24"/>
        </w:rPr>
        <w:t xml:space="preserve"> menggunakan alat bantu DFD</w:t>
      </w:r>
    </w:p>
    <w:p w14:paraId="4C74D54B" w14:textId="77777777" w:rsidR="00BB0A69" w:rsidRPr="00D40E52" w:rsidRDefault="00BB0A69" w:rsidP="00BB0A69">
      <w:pPr>
        <w:pStyle w:val="ListParagraph"/>
        <w:numPr>
          <w:ilvl w:val="0"/>
          <w:numId w:val="54"/>
        </w:numPr>
        <w:spacing w:after="200" w:line="360" w:lineRule="auto"/>
        <w:ind w:left="425" w:hanging="425"/>
        <w:jc w:val="both"/>
        <w:rPr>
          <w:rFonts w:ascii="Times New Roman" w:hAnsi="Times New Roman" w:cs="Times New Roman"/>
          <w:sz w:val="24"/>
          <w:szCs w:val="24"/>
        </w:rPr>
      </w:pPr>
      <w:r w:rsidRPr="00E53462">
        <w:rPr>
          <w:rFonts w:ascii="Times New Roman" w:hAnsi="Times New Roman" w:cs="Times New Roman"/>
          <w:sz w:val="24"/>
          <w:szCs w:val="24"/>
        </w:rPr>
        <w:t>Kamus Data menggunakan alat bantu Ms. Word</w:t>
      </w:r>
      <w:r w:rsidRPr="00E53462">
        <w:rPr>
          <w:rFonts w:ascii="Times New Roman" w:hAnsi="Times New Roman"/>
          <w:sz w:val="24"/>
          <w:szCs w:val="24"/>
        </w:rPr>
        <w:t>.</w:t>
      </w:r>
    </w:p>
    <w:p w14:paraId="392778AF" w14:textId="77777777" w:rsidR="00BB0A69" w:rsidRDefault="00BB0A69" w:rsidP="0068458D">
      <w:pPr>
        <w:pStyle w:val="Heading2"/>
        <w:numPr>
          <w:ilvl w:val="2"/>
          <w:numId w:val="53"/>
        </w:numPr>
        <w:spacing w:before="0" w:line="360" w:lineRule="auto"/>
        <w:ind w:left="720"/>
        <w:rPr>
          <w:rFonts w:ascii="Times New Roman" w:hAnsi="Times New Roman" w:cs="Times New Roman"/>
          <w:b/>
          <w:color w:val="000000" w:themeColor="text1"/>
        </w:rPr>
      </w:pPr>
      <w:bookmarkStart w:id="116" w:name="_Toc511602829"/>
      <w:bookmarkStart w:id="117" w:name="_Toc90514029"/>
      <w:r w:rsidRPr="006E59BF">
        <w:rPr>
          <w:rFonts w:ascii="Times New Roman" w:hAnsi="Times New Roman" w:cs="Times New Roman"/>
          <w:b/>
          <w:color w:val="000000" w:themeColor="text1"/>
          <w:sz w:val="24"/>
          <w:szCs w:val="24"/>
        </w:rPr>
        <w:lastRenderedPageBreak/>
        <w:t>Desain</w:t>
      </w:r>
      <w:r w:rsidRPr="008540AF">
        <w:rPr>
          <w:rFonts w:ascii="Times New Roman" w:hAnsi="Times New Roman" w:cs="Times New Roman"/>
          <w:b/>
          <w:color w:val="000000" w:themeColor="text1"/>
        </w:rPr>
        <w:t xml:space="preserve"> Sistem</w:t>
      </w:r>
      <w:bookmarkEnd w:id="116"/>
      <w:bookmarkEnd w:id="117"/>
    </w:p>
    <w:p w14:paraId="3A4DB4A1" w14:textId="77777777" w:rsidR="00BB0A69" w:rsidRDefault="00BB0A69" w:rsidP="00BB0A69">
      <w:pPr>
        <w:pStyle w:val="ListParagraph"/>
        <w:spacing w:after="0" w:line="360" w:lineRule="auto"/>
        <w:ind w:left="0" w:firstLine="720"/>
        <w:jc w:val="both"/>
        <w:rPr>
          <w:rFonts w:ascii="Times New Roman" w:hAnsi="Times New Roman" w:cs="Times New Roman"/>
          <w:sz w:val="24"/>
          <w:szCs w:val="24"/>
        </w:rPr>
      </w:pPr>
      <w:r w:rsidRPr="00A02790">
        <w:rPr>
          <w:rFonts w:ascii="Times New Roman" w:hAnsi="Times New Roman" w:cs="Times New Roman"/>
          <w:sz w:val="24"/>
          <w:szCs w:val="24"/>
        </w:rPr>
        <w:t>Pada tahap ini dilakukan desain sistem yakni desain output, desain input, desain database, de</w:t>
      </w:r>
      <w:r>
        <w:rPr>
          <w:rFonts w:ascii="Times New Roman" w:hAnsi="Times New Roman" w:cs="Times New Roman"/>
          <w:sz w:val="24"/>
          <w:szCs w:val="24"/>
        </w:rPr>
        <w:t>sain teknologi dan desain model</w:t>
      </w:r>
      <w:r w:rsidRPr="00A02790">
        <w:rPr>
          <w:rFonts w:ascii="Times New Roman" w:hAnsi="Times New Roman" w:cs="Times New Roman"/>
          <w:sz w:val="24"/>
          <w:szCs w:val="24"/>
        </w:rPr>
        <w:t xml:space="preserve">: </w:t>
      </w:r>
    </w:p>
    <w:p w14:paraId="52176346" w14:textId="77777777" w:rsidR="00BB0A69" w:rsidRPr="00A02790" w:rsidRDefault="00BB0A69" w:rsidP="00BB0A69">
      <w:pPr>
        <w:pStyle w:val="ListParagraph"/>
        <w:numPr>
          <w:ilvl w:val="0"/>
          <w:numId w:val="51"/>
        </w:numPr>
        <w:spacing w:after="0" w:line="360" w:lineRule="auto"/>
        <w:jc w:val="both"/>
        <w:rPr>
          <w:rFonts w:ascii="Times New Roman" w:hAnsi="Times New Roman" w:cs="Times New Roman"/>
          <w:sz w:val="24"/>
          <w:szCs w:val="24"/>
        </w:rPr>
      </w:pPr>
      <w:r w:rsidRPr="00A02790">
        <w:rPr>
          <w:rFonts w:ascii="Times New Roman" w:hAnsi="Times New Roman" w:cs="Times New Roman"/>
          <w:sz w:val="24"/>
          <w:szCs w:val="24"/>
        </w:rPr>
        <w:t>Desain Model</w:t>
      </w:r>
    </w:p>
    <w:p w14:paraId="664845A6" w14:textId="77777777" w:rsidR="00BB0A69" w:rsidRDefault="00BB0A69" w:rsidP="00BB0A69">
      <w:pPr>
        <w:pStyle w:val="ListParagraph"/>
        <w:spacing w:after="0" w:line="360" w:lineRule="auto"/>
        <w:ind w:left="360"/>
        <w:jc w:val="both"/>
        <w:rPr>
          <w:rFonts w:ascii="Times New Roman" w:hAnsi="Times New Roman" w:cs="Times New Roman"/>
          <w:sz w:val="24"/>
          <w:szCs w:val="24"/>
        </w:rPr>
      </w:pPr>
      <w:r w:rsidRPr="00A02790">
        <w:rPr>
          <w:rFonts w:ascii="Times New Roman" w:hAnsi="Times New Roman" w:cs="Times New Roman"/>
          <w:sz w:val="24"/>
          <w:szCs w:val="24"/>
        </w:rPr>
        <w:t xml:space="preserve">Pada tahap ini dilakukan desain model secara digambarkan dengan </w:t>
      </w:r>
      <w:r>
        <w:rPr>
          <w:rFonts w:ascii="Times New Roman" w:hAnsi="Times New Roman" w:cs="Times New Roman"/>
          <w:i/>
          <w:sz w:val="24"/>
          <w:szCs w:val="24"/>
        </w:rPr>
        <w:t>diagram flowchar document</w:t>
      </w:r>
      <w:r w:rsidRPr="00537C23">
        <w:rPr>
          <w:rFonts w:ascii="Times New Roman" w:hAnsi="Times New Roman" w:cs="Times New Roman"/>
          <w:sz w:val="24"/>
          <w:szCs w:val="24"/>
        </w:rPr>
        <w:t>, diagram arus data level 1 Proses 1, 1 Proses 2, 1 proses 3 dan Kamus Data.</w:t>
      </w:r>
      <w:r w:rsidRPr="00A02790">
        <w:rPr>
          <w:rFonts w:ascii="Times New Roman" w:hAnsi="Times New Roman" w:cs="Times New Roman"/>
          <w:sz w:val="24"/>
          <w:szCs w:val="24"/>
        </w:rPr>
        <w:t xml:space="preserve">  </w:t>
      </w:r>
    </w:p>
    <w:p w14:paraId="7DA4ED9B" w14:textId="77777777" w:rsidR="00BB0A69" w:rsidRPr="00A02790" w:rsidRDefault="00BB0A69" w:rsidP="00BB0A69">
      <w:pPr>
        <w:pStyle w:val="ListParagraph"/>
        <w:numPr>
          <w:ilvl w:val="0"/>
          <w:numId w:val="51"/>
        </w:numPr>
        <w:spacing w:after="0" w:line="360" w:lineRule="auto"/>
        <w:jc w:val="both"/>
        <w:rPr>
          <w:rFonts w:ascii="Times New Roman" w:hAnsi="Times New Roman" w:cs="Times New Roman"/>
          <w:sz w:val="24"/>
          <w:szCs w:val="24"/>
        </w:rPr>
      </w:pPr>
      <w:r w:rsidRPr="00A02790">
        <w:rPr>
          <w:rFonts w:ascii="Times New Roman" w:hAnsi="Times New Roman" w:cs="Times New Roman"/>
          <w:sz w:val="24"/>
          <w:szCs w:val="24"/>
        </w:rPr>
        <w:t>Desain Output</w:t>
      </w:r>
    </w:p>
    <w:p w14:paraId="3B3C60A0" w14:textId="77777777" w:rsidR="00BB0A69" w:rsidRPr="00A02790" w:rsidRDefault="00BB0A69" w:rsidP="00BB0A69">
      <w:pPr>
        <w:pStyle w:val="ListParagraph"/>
        <w:spacing w:after="0" w:line="360" w:lineRule="auto"/>
        <w:ind w:left="360"/>
        <w:jc w:val="both"/>
        <w:rPr>
          <w:rFonts w:ascii="Times New Roman" w:hAnsi="Times New Roman" w:cs="Times New Roman"/>
          <w:sz w:val="24"/>
          <w:szCs w:val="24"/>
        </w:rPr>
      </w:pPr>
      <w:r w:rsidRPr="00A02790">
        <w:rPr>
          <w:rFonts w:ascii="Times New Roman" w:hAnsi="Times New Roman" w:cs="Times New Roman"/>
          <w:sz w:val="24"/>
          <w:szCs w:val="24"/>
        </w:rPr>
        <w:t>Pada tahap ini dilakukan desain output secara umum dan terinci yaitu desain output berbentuk laporan media kertas dan desain output dalam bentuk dialog di layar terminal.</w:t>
      </w:r>
    </w:p>
    <w:p w14:paraId="1653A3C8" w14:textId="77777777" w:rsidR="00BB0A69" w:rsidRPr="00A02790" w:rsidRDefault="00BB0A69" w:rsidP="00BB0A69">
      <w:pPr>
        <w:pStyle w:val="ListParagraph"/>
        <w:numPr>
          <w:ilvl w:val="0"/>
          <w:numId w:val="51"/>
        </w:numPr>
        <w:spacing w:after="0" w:line="360" w:lineRule="auto"/>
        <w:jc w:val="both"/>
        <w:rPr>
          <w:rFonts w:ascii="Times New Roman" w:hAnsi="Times New Roman" w:cs="Times New Roman"/>
          <w:sz w:val="24"/>
          <w:szCs w:val="24"/>
        </w:rPr>
      </w:pPr>
      <w:r w:rsidRPr="00A02790">
        <w:rPr>
          <w:rFonts w:ascii="Times New Roman" w:hAnsi="Times New Roman" w:cs="Times New Roman"/>
          <w:sz w:val="24"/>
          <w:szCs w:val="24"/>
        </w:rPr>
        <w:t>Desain Input</w:t>
      </w:r>
    </w:p>
    <w:p w14:paraId="21BEF857" w14:textId="77777777" w:rsidR="00BB0A69" w:rsidRPr="00A02790" w:rsidRDefault="00BB0A69" w:rsidP="00BB0A69">
      <w:pPr>
        <w:pStyle w:val="ListParagraph"/>
        <w:spacing w:after="0" w:line="360" w:lineRule="auto"/>
        <w:ind w:left="360"/>
        <w:jc w:val="both"/>
        <w:rPr>
          <w:rFonts w:ascii="Times New Roman" w:hAnsi="Times New Roman" w:cs="Times New Roman"/>
          <w:sz w:val="24"/>
          <w:szCs w:val="24"/>
        </w:rPr>
      </w:pPr>
      <w:r w:rsidRPr="00A02790">
        <w:rPr>
          <w:rFonts w:ascii="Times New Roman" w:hAnsi="Times New Roman" w:cs="Times New Roman"/>
          <w:sz w:val="24"/>
          <w:szCs w:val="24"/>
        </w:rPr>
        <w:t xml:space="preserve">Pada tahap ini dilakukan desain input secara umum dan terinci yang dimulai dari desain dokumen dasar sebagai penangkap </w:t>
      </w:r>
      <w:r w:rsidRPr="00A03108">
        <w:rPr>
          <w:rFonts w:ascii="Times New Roman" w:hAnsi="Times New Roman" w:cs="Times New Roman"/>
          <w:i/>
          <w:sz w:val="24"/>
          <w:szCs w:val="24"/>
        </w:rPr>
        <w:t>input</w:t>
      </w:r>
      <w:r w:rsidRPr="00A02790">
        <w:rPr>
          <w:rFonts w:ascii="Times New Roman" w:hAnsi="Times New Roman" w:cs="Times New Roman"/>
          <w:sz w:val="24"/>
          <w:szCs w:val="24"/>
        </w:rPr>
        <w:t xml:space="preserve"> yang pertamakalli.</w:t>
      </w:r>
    </w:p>
    <w:p w14:paraId="3649DC6D" w14:textId="77777777" w:rsidR="00BB0A69" w:rsidRPr="00A02790" w:rsidRDefault="00BB0A69" w:rsidP="00BB0A69">
      <w:pPr>
        <w:pStyle w:val="ListParagraph"/>
        <w:numPr>
          <w:ilvl w:val="0"/>
          <w:numId w:val="51"/>
        </w:numPr>
        <w:spacing w:after="0" w:line="360" w:lineRule="auto"/>
        <w:jc w:val="both"/>
        <w:rPr>
          <w:rFonts w:ascii="Times New Roman" w:hAnsi="Times New Roman" w:cs="Times New Roman"/>
          <w:sz w:val="24"/>
          <w:szCs w:val="24"/>
        </w:rPr>
      </w:pPr>
      <w:r w:rsidRPr="00A02790">
        <w:rPr>
          <w:rFonts w:ascii="Times New Roman" w:hAnsi="Times New Roman" w:cs="Times New Roman"/>
          <w:sz w:val="24"/>
          <w:szCs w:val="24"/>
        </w:rPr>
        <w:t>Desain Database</w:t>
      </w:r>
    </w:p>
    <w:p w14:paraId="4A9A0BA0" w14:textId="77777777" w:rsidR="00BB0A69" w:rsidRDefault="00BB0A69" w:rsidP="00BB0A69">
      <w:pPr>
        <w:pStyle w:val="ListParagraph"/>
        <w:spacing w:after="0" w:line="360" w:lineRule="auto"/>
        <w:ind w:left="360"/>
        <w:jc w:val="both"/>
        <w:rPr>
          <w:rFonts w:ascii="Times New Roman" w:hAnsi="Times New Roman" w:cs="Times New Roman"/>
          <w:sz w:val="24"/>
          <w:szCs w:val="24"/>
        </w:rPr>
      </w:pPr>
      <w:r w:rsidRPr="00A02790">
        <w:rPr>
          <w:rFonts w:ascii="Times New Roman" w:hAnsi="Times New Roman" w:cs="Times New Roman"/>
          <w:sz w:val="24"/>
          <w:szCs w:val="24"/>
        </w:rPr>
        <w:t>Pada tahap ini dilakukan desain database yang dimaksudkan untuk mendefinisi</w:t>
      </w:r>
      <w:r>
        <w:rPr>
          <w:rFonts w:ascii="Times New Roman" w:hAnsi="Times New Roman" w:cs="Times New Roman"/>
          <w:sz w:val="24"/>
          <w:szCs w:val="24"/>
        </w:rPr>
        <w:t>kan isi atau struktur dari tiap-</w:t>
      </w:r>
      <w:r w:rsidRPr="00A02790">
        <w:rPr>
          <w:rFonts w:ascii="Times New Roman" w:hAnsi="Times New Roman" w:cs="Times New Roman"/>
          <w:sz w:val="24"/>
          <w:szCs w:val="24"/>
        </w:rPr>
        <w:t xml:space="preserve">tiap </w:t>
      </w:r>
      <w:r w:rsidRPr="00A03108">
        <w:rPr>
          <w:rFonts w:ascii="Times New Roman" w:hAnsi="Times New Roman" w:cs="Times New Roman"/>
          <w:i/>
          <w:sz w:val="24"/>
          <w:szCs w:val="24"/>
        </w:rPr>
        <w:t>file</w:t>
      </w:r>
      <w:r w:rsidRPr="00A02790">
        <w:rPr>
          <w:rFonts w:ascii="Times New Roman" w:hAnsi="Times New Roman" w:cs="Times New Roman"/>
          <w:sz w:val="24"/>
          <w:szCs w:val="24"/>
        </w:rPr>
        <w:t xml:space="preserve"> yang telah diidentifikasikan didesain secara umum. </w:t>
      </w:r>
    </w:p>
    <w:p w14:paraId="12BCE4A6" w14:textId="77777777" w:rsidR="00BB0A69" w:rsidRPr="00A02790" w:rsidRDefault="00BB0A69" w:rsidP="00BB0A69">
      <w:pPr>
        <w:pStyle w:val="ListParagraph"/>
        <w:numPr>
          <w:ilvl w:val="0"/>
          <w:numId w:val="51"/>
        </w:numPr>
        <w:spacing w:after="0" w:line="360" w:lineRule="auto"/>
        <w:jc w:val="both"/>
        <w:rPr>
          <w:rFonts w:ascii="Times New Roman" w:hAnsi="Times New Roman" w:cs="Times New Roman"/>
          <w:sz w:val="24"/>
          <w:szCs w:val="24"/>
        </w:rPr>
      </w:pPr>
      <w:r w:rsidRPr="00A02790">
        <w:rPr>
          <w:rFonts w:ascii="Times New Roman" w:hAnsi="Times New Roman" w:cs="Times New Roman"/>
          <w:sz w:val="24"/>
          <w:szCs w:val="24"/>
        </w:rPr>
        <w:t>Desain Teknologi</w:t>
      </w:r>
    </w:p>
    <w:p w14:paraId="739C80E1" w14:textId="77777777" w:rsidR="00BB0A69" w:rsidRDefault="00BB0A69" w:rsidP="00BB0A69">
      <w:pPr>
        <w:pStyle w:val="ListParagraph"/>
        <w:spacing w:after="0" w:line="360" w:lineRule="auto"/>
        <w:ind w:left="360"/>
        <w:jc w:val="both"/>
        <w:rPr>
          <w:rFonts w:ascii="Times New Roman" w:hAnsi="Times New Roman" w:cs="Times New Roman"/>
          <w:sz w:val="24"/>
          <w:szCs w:val="24"/>
        </w:rPr>
      </w:pPr>
      <w:r w:rsidRPr="00A02790">
        <w:rPr>
          <w:rFonts w:ascii="Times New Roman" w:hAnsi="Times New Roman" w:cs="Times New Roman"/>
          <w:sz w:val="24"/>
          <w:szCs w:val="24"/>
        </w:rPr>
        <w:t xml:space="preserve">Pada tahap ini kita menentukan teknologi yang akan dipergunakan dalam menerima input, menjalankan model, menyimpan dan mengakses data, menghasilkan dan mengirimkan keluaran dan membantu pengendalian dari sistem secara keseluruhan. Teknologi yang dimaksud meliputi perangkat keras, perangkat lunak yang akan digunakan serta sumber daya manusia yang akan menggunakan sistem ini nantinya. </w:t>
      </w:r>
    </w:p>
    <w:p w14:paraId="389D425A" w14:textId="77777777" w:rsidR="00BB0A69" w:rsidRPr="006E59BF" w:rsidRDefault="00BB0A69" w:rsidP="00BB0A69">
      <w:pPr>
        <w:pStyle w:val="Heading2"/>
        <w:numPr>
          <w:ilvl w:val="2"/>
          <w:numId w:val="53"/>
        </w:numPr>
        <w:spacing w:before="0" w:line="360" w:lineRule="auto"/>
        <w:ind w:left="720"/>
        <w:rPr>
          <w:rFonts w:ascii="Times New Roman" w:hAnsi="Times New Roman" w:cs="Times New Roman"/>
          <w:b/>
          <w:color w:val="000000" w:themeColor="text1"/>
          <w:sz w:val="24"/>
          <w:szCs w:val="24"/>
        </w:rPr>
      </w:pPr>
      <w:bookmarkStart w:id="118" w:name="_Toc511602830"/>
      <w:bookmarkStart w:id="119" w:name="_Toc90514030"/>
      <w:r w:rsidRPr="006E59BF">
        <w:rPr>
          <w:rFonts w:ascii="Times New Roman" w:hAnsi="Times New Roman" w:cs="Times New Roman"/>
          <w:b/>
          <w:color w:val="000000" w:themeColor="text1"/>
          <w:sz w:val="24"/>
          <w:szCs w:val="24"/>
        </w:rPr>
        <w:t>Kontruksi Sistem</w:t>
      </w:r>
      <w:bookmarkEnd w:id="118"/>
      <w:bookmarkEnd w:id="119"/>
    </w:p>
    <w:p w14:paraId="0407564F" w14:textId="77777777" w:rsidR="00BB0A69" w:rsidRPr="00D40E52" w:rsidRDefault="00BB0A69" w:rsidP="00D40E52">
      <w:pPr>
        <w:spacing w:after="0" w:line="360" w:lineRule="auto"/>
        <w:ind w:firstLine="720"/>
        <w:jc w:val="both"/>
        <w:rPr>
          <w:rFonts w:ascii="Times New Roman" w:eastAsia="Times New Roman" w:hAnsi="Times New Roman" w:cs="Times New Roman"/>
          <w:b/>
          <w:sz w:val="24"/>
          <w:szCs w:val="24"/>
        </w:rPr>
      </w:pPr>
      <w:r w:rsidRPr="0015052A">
        <w:rPr>
          <w:rFonts w:ascii="Times New Roman" w:hAnsi="Times New Roman" w:cs="Times New Roman"/>
          <w:sz w:val="24"/>
          <w:szCs w:val="24"/>
        </w:rPr>
        <w:t>Tahap konstruksi adalah tahap menerjemahkan hasil pada tahap desain sistem ke dalam kode-kode program komputer. Pada tahap ini akan digunakan beberapa perangkat lunak, antara lain:</w:t>
      </w:r>
    </w:p>
    <w:p w14:paraId="2886BF7C" w14:textId="77777777" w:rsidR="00BB0A69" w:rsidRPr="0073745C" w:rsidRDefault="00BB0A69" w:rsidP="00BB0A69">
      <w:pPr>
        <w:pStyle w:val="ListParagraph"/>
        <w:numPr>
          <w:ilvl w:val="0"/>
          <w:numId w:val="50"/>
        </w:numPr>
        <w:spacing w:after="0" w:line="360" w:lineRule="auto"/>
        <w:ind w:left="360"/>
        <w:jc w:val="both"/>
        <w:rPr>
          <w:rFonts w:ascii="Times New Roman" w:hAnsi="Times New Roman" w:cs="Times New Roman"/>
          <w:sz w:val="24"/>
          <w:szCs w:val="24"/>
        </w:rPr>
      </w:pPr>
      <w:r w:rsidRPr="0073745C">
        <w:rPr>
          <w:rFonts w:ascii="Times New Roman" w:hAnsi="Times New Roman" w:cs="Times New Roman"/>
          <w:sz w:val="24"/>
          <w:szCs w:val="24"/>
        </w:rPr>
        <w:t xml:space="preserve">PHP </w:t>
      </w:r>
    </w:p>
    <w:p w14:paraId="546CC705" w14:textId="77777777" w:rsidR="00BB0A69" w:rsidRPr="0015052A" w:rsidRDefault="00BB0A69" w:rsidP="00D40E52">
      <w:pPr>
        <w:pStyle w:val="ListParagraph"/>
        <w:numPr>
          <w:ilvl w:val="0"/>
          <w:numId w:val="50"/>
        </w:numPr>
        <w:spacing w:after="0" w:line="360" w:lineRule="auto"/>
        <w:ind w:left="360"/>
        <w:jc w:val="both"/>
      </w:pPr>
      <w:r w:rsidRPr="0073745C">
        <w:rPr>
          <w:rFonts w:ascii="Times New Roman" w:hAnsi="Times New Roman" w:cs="Times New Roman"/>
          <w:sz w:val="24"/>
          <w:szCs w:val="24"/>
        </w:rPr>
        <w:t>MySQL</w:t>
      </w:r>
      <w:r>
        <w:t xml:space="preserve"> </w:t>
      </w:r>
    </w:p>
    <w:p w14:paraId="6C1BF5E3" w14:textId="77777777" w:rsidR="00BB0A69" w:rsidRPr="006E59BF" w:rsidRDefault="00BB0A69" w:rsidP="00BB0A69">
      <w:pPr>
        <w:pStyle w:val="Heading2"/>
        <w:numPr>
          <w:ilvl w:val="2"/>
          <w:numId w:val="53"/>
        </w:numPr>
        <w:spacing w:before="0" w:line="480" w:lineRule="auto"/>
        <w:ind w:left="720"/>
        <w:jc w:val="both"/>
        <w:rPr>
          <w:rFonts w:ascii="Times New Roman" w:hAnsi="Times New Roman" w:cs="Times New Roman"/>
          <w:b/>
          <w:color w:val="000000" w:themeColor="text1"/>
          <w:sz w:val="24"/>
          <w:szCs w:val="24"/>
        </w:rPr>
      </w:pPr>
      <w:bookmarkStart w:id="120" w:name="_Toc511602831"/>
      <w:bookmarkStart w:id="121" w:name="_Toc90514031"/>
      <w:r w:rsidRPr="006E59BF">
        <w:rPr>
          <w:rFonts w:ascii="Times New Roman" w:hAnsi="Times New Roman" w:cs="Times New Roman"/>
          <w:b/>
          <w:color w:val="000000" w:themeColor="text1"/>
          <w:sz w:val="24"/>
          <w:szCs w:val="24"/>
        </w:rPr>
        <w:lastRenderedPageBreak/>
        <w:t>Pengujian Sistem</w:t>
      </w:r>
      <w:bookmarkEnd w:id="120"/>
      <w:bookmarkEnd w:id="121"/>
    </w:p>
    <w:p w14:paraId="07B4F4F6" w14:textId="77777777" w:rsidR="00BB0A69" w:rsidRPr="0015052A" w:rsidRDefault="00BB0A69" w:rsidP="00BB0A69">
      <w:pPr>
        <w:spacing w:after="0" w:line="360" w:lineRule="auto"/>
        <w:ind w:left="360" w:firstLine="720"/>
        <w:jc w:val="both"/>
        <w:rPr>
          <w:rFonts w:ascii="Times New Roman" w:hAnsi="Times New Roman" w:cs="Times New Roman"/>
          <w:sz w:val="24"/>
          <w:szCs w:val="24"/>
        </w:rPr>
      </w:pPr>
      <w:r w:rsidRPr="0015052A">
        <w:rPr>
          <w:rFonts w:ascii="Times New Roman" w:hAnsi="Times New Roman" w:cs="Times New Roman"/>
          <w:sz w:val="24"/>
          <w:szCs w:val="24"/>
        </w:rPr>
        <w:t xml:space="preserve">Pengujian perangkat lunak, mengukur efisiensi dan efektifitas alur logika pemrograman yang dirancang dengan menggunakan pengujian </w:t>
      </w:r>
      <w:r w:rsidRPr="0015052A">
        <w:rPr>
          <w:rFonts w:ascii="Times New Roman" w:eastAsia="Times New Roman" w:hAnsi="Times New Roman" w:cs="Times New Roman"/>
          <w:i/>
          <w:sz w:val="24"/>
          <w:szCs w:val="24"/>
        </w:rPr>
        <w:t>White Box Testing</w:t>
      </w:r>
      <w:r w:rsidRPr="0015052A">
        <w:rPr>
          <w:rFonts w:ascii="Times New Roman" w:hAnsi="Times New Roman" w:cs="Times New Roman"/>
          <w:sz w:val="24"/>
          <w:szCs w:val="24"/>
        </w:rPr>
        <w:t xml:space="preserve"> dan </w:t>
      </w:r>
      <w:r w:rsidRPr="0015052A">
        <w:rPr>
          <w:rFonts w:ascii="Times New Roman" w:eastAsia="Times New Roman" w:hAnsi="Times New Roman" w:cs="Times New Roman"/>
          <w:i/>
          <w:sz w:val="24"/>
          <w:szCs w:val="24"/>
        </w:rPr>
        <w:t>Black Box Testing</w:t>
      </w:r>
      <w:r w:rsidRPr="0015052A">
        <w:rPr>
          <w:rFonts w:ascii="Times New Roman" w:hAnsi="Times New Roman" w:cs="Times New Roman"/>
          <w:sz w:val="24"/>
          <w:szCs w:val="24"/>
        </w:rPr>
        <w:t xml:space="preserve">. </w:t>
      </w:r>
      <w:r w:rsidRPr="0015052A">
        <w:rPr>
          <w:rFonts w:ascii="Times New Roman" w:eastAsia="Times New Roman" w:hAnsi="Times New Roman" w:cs="Times New Roman"/>
          <w:i/>
          <w:sz w:val="24"/>
          <w:szCs w:val="24"/>
        </w:rPr>
        <w:t>White Box Testing</w:t>
      </w:r>
      <w:r w:rsidRPr="0015052A">
        <w:rPr>
          <w:rFonts w:ascii="Times New Roman" w:hAnsi="Times New Roman" w:cs="Times New Roman"/>
          <w:sz w:val="24"/>
          <w:szCs w:val="24"/>
        </w:rPr>
        <w:t xml:space="preserve"> menguji perangkat lunak yang telah selesai diranc</w:t>
      </w:r>
      <w:r>
        <w:rPr>
          <w:rFonts w:ascii="Times New Roman" w:hAnsi="Times New Roman" w:cs="Times New Roman"/>
          <w:sz w:val="24"/>
          <w:szCs w:val="24"/>
        </w:rPr>
        <w:t>ang kemudian di uji dengan cara</w:t>
      </w:r>
      <w:r w:rsidRPr="0015052A">
        <w:rPr>
          <w:rFonts w:ascii="Times New Roman" w:hAnsi="Times New Roman" w:cs="Times New Roman"/>
          <w:sz w:val="24"/>
          <w:szCs w:val="24"/>
        </w:rPr>
        <w:t xml:space="preserve">: bagan alir </w:t>
      </w:r>
      <w:r w:rsidRPr="0015052A">
        <w:rPr>
          <w:rFonts w:ascii="Times New Roman" w:eastAsia="Times New Roman" w:hAnsi="Times New Roman" w:cs="Times New Roman"/>
          <w:i/>
          <w:sz w:val="24"/>
          <w:szCs w:val="24"/>
        </w:rPr>
        <w:t>(flowchart)</w:t>
      </w:r>
      <w:r w:rsidRPr="0015052A">
        <w:rPr>
          <w:rFonts w:ascii="Times New Roman" w:hAnsi="Times New Roman" w:cs="Times New Roman"/>
          <w:sz w:val="24"/>
          <w:szCs w:val="24"/>
        </w:rPr>
        <w:t xml:space="preserve"> yang dirancang sebelumnya dipetakan kedalam bentuk bagan alir kontrol </w:t>
      </w:r>
      <w:r w:rsidRPr="0015052A">
        <w:rPr>
          <w:rFonts w:ascii="Times New Roman" w:eastAsia="Times New Roman" w:hAnsi="Times New Roman" w:cs="Times New Roman"/>
          <w:i/>
          <w:sz w:val="24"/>
          <w:szCs w:val="24"/>
        </w:rPr>
        <w:t>(flowgraph)</w:t>
      </w:r>
      <w:r w:rsidRPr="0015052A">
        <w:rPr>
          <w:rFonts w:ascii="Times New Roman" w:hAnsi="Times New Roman" w:cs="Times New Roman"/>
          <w:sz w:val="24"/>
          <w:szCs w:val="24"/>
        </w:rPr>
        <w:t xml:space="preserve"> yang tersusun dari beberapa node dan edge. </w:t>
      </w:r>
      <w:r w:rsidRPr="0015052A">
        <w:rPr>
          <w:rFonts w:ascii="Times New Roman" w:eastAsia="Times New Roman" w:hAnsi="Times New Roman" w:cs="Times New Roman"/>
          <w:i/>
          <w:sz w:val="24"/>
          <w:szCs w:val="24"/>
        </w:rPr>
        <w:t>Flowgraph</w:t>
      </w:r>
      <w:r w:rsidRPr="0015052A">
        <w:rPr>
          <w:rFonts w:ascii="Times New Roman" w:hAnsi="Times New Roman" w:cs="Times New Roman"/>
          <w:sz w:val="24"/>
          <w:szCs w:val="24"/>
        </w:rPr>
        <w:t xml:space="preserve"> memudahkan penentuan jumlah </w:t>
      </w:r>
      <w:r w:rsidRPr="0015052A">
        <w:rPr>
          <w:rFonts w:ascii="Times New Roman" w:eastAsia="Times New Roman" w:hAnsi="Times New Roman" w:cs="Times New Roman"/>
          <w:i/>
          <w:sz w:val="24"/>
          <w:szCs w:val="24"/>
        </w:rPr>
        <w:t>region, cyclomatic complexity</w:t>
      </w:r>
      <w:r w:rsidRPr="0015052A">
        <w:rPr>
          <w:rFonts w:ascii="Times New Roman" w:hAnsi="Times New Roman" w:cs="Times New Roman"/>
          <w:sz w:val="24"/>
          <w:szCs w:val="24"/>
        </w:rPr>
        <w:t xml:space="preserve"> (CC), dan apabila </w:t>
      </w:r>
      <w:r w:rsidRPr="0015052A">
        <w:rPr>
          <w:rFonts w:ascii="Times New Roman" w:eastAsia="Times New Roman" w:hAnsi="Times New Roman" w:cs="Times New Roman"/>
          <w:i/>
          <w:sz w:val="24"/>
          <w:szCs w:val="24"/>
        </w:rPr>
        <w:t>independent path</w:t>
      </w:r>
      <w:r w:rsidRPr="0015052A">
        <w:rPr>
          <w:rFonts w:ascii="Times New Roman" w:hAnsi="Times New Roman" w:cs="Times New Roman"/>
          <w:sz w:val="24"/>
          <w:szCs w:val="24"/>
        </w:rPr>
        <w:t xml:space="preserve"> sama besar, maka sistem dinyatakan benar. Tetapi jika sebaliknya, maka sistem masih</w:t>
      </w:r>
      <w:r>
        <w:rPr>
          <w:rFonts w:ascii="Times New Roman" w:hAnsi="Times New Roman" w:cs="Times New Roman"/>
          <w:sz w:val="24"/>
          <w:szCs w:val="24"/>
        </w:rPr>
        <w:t xml:space="preserve"> </w:t>
      </w:r>
      <w:r w:rsidRPr="0015052A">
        <w:rPr>
          <w:rFonts w:ascii="Times New Roman" w:hAnsi="Times New Roman" w:cs="Times New Roman"/>
          <w:sz w:val="24"/>
          <w:szCs w:val="24"/>
        </w:rPr>
        <w:t xml:space="preserve">memiliki kesalahan. </w:t>
      </w:r>
    </w:p>
    <w:p w14:paraId="44263FA2" w14:textId="77777777" w:rsidR="00BB0A69" w:rsidRDefault="00BB0A69" w:rsidP="00BB0A69">
      <w:pPr>
        <w:spacing w:after="0" w:line="360" w:lineRule="auto"/>
        <w:ind w:left="360"/>
        <w:jc w:val="both"/>
        <w:rPr>
          <w:rFonts w:ascii="Times New Roman" w:hAnsi="Times New Roman" w:cs="Times New Roman"/>
          <w:sz w:val="24"/>
          <w:szCs w:val="24"/>
        </w:rPr>
      </w:pPr>
      <w:r w:rsidRPr="0015052A">
        <w:rPr>
          <w:rFonts w:ascii="Times New Roman" w:hAnsi="Times New Roman" w:cs="Times New Roman"/>
          <w:sz w:val="24"/>
          <w:szCs w:val="24"/>
        </w:rPr>
        <w:t xml:space="preserve"> </w:t>
      </w:r>
      <w:r>
        <w:rPr>
          <w:rFonts w:ascii="Times New Roman" w:hAnsi="Times New Roman" w:cs="Times New Roman"/>
          <w:sz w:val="24"/>
          <w:szCs w:val="24"/>
        </w:rPr>
        <w:tab/>
      </w:r>
      <w:r w:rsidRPr="0015052A">
        <w:rPr>
          <w:rFonts w:ascii="Times New Roman" w:hAnsi="Times New Roman" w:cs="Times New Roman"/>
          <w:sz w:val="24"/>
          <w:szCs w:val="24"/>
        </w:rPr>
        <w:t xml:space="preserve">Sedangkan </w:t>
      </w:r>
      <w:r w:rsidRPr="0015052A">
        <w:rPr>
          <w:rFonts w:ascii="Times New Roman" w:eastAsia="Times New Roman" w:hAnsi="Times New Roman" w:cs="Times New Roman"/>
          <w:i/>
          <w:sz w:val="24"/>
          <w:szCs w:val="24"/>
        </w:rPr>
        <w:t>Black Box Testing</w:t>
      </w:r>
      <w:r w:rsidRPr="0015052A">
        <w:rPr>
          <w:rFonts w:ascii="Times New Roman" w:hAnsi="Times New Roman" w:cs="Times New Roman"/>
          <w:sz w:val="24"/>
          <w:szCs w:val="24"/>
        </w:rPr>
        <w:t xml:space="preserve"> memfokuskan pada keperluan fungsional dari perangkat lunak. </w:t>
      </w:r>
      <w:r w:rsidRPr="0015052A">
        <w:rPr>
          <w:rFonts w:ascii="Times New Roman" w:eastAsia="Times New Roman" w:hAnsi="Times New Roman" w:cs="Times New Roman"/>
          <w:i/>
          <w:sz w:val="24"/>
          <w:szCs w:val="24"/>
        </w:rPr>
        <w:t>Black Box Testing</w:t>
      </w:r>
      <w:r w:rsidRPr="0015052A">
        <w:rPr>
          <w:rFonts w:ascii="Times New Roman" w:hAnsi="Times New Roman" w:cs="Times New Roman"/>
          <w:sz w:val="24"/>
          <w:szCs w:val="24"/>
        </w:rPr>
        <w:t xml:space="preserve"> merupakan alternatif dari </w:t>
      </w:r>
      <w:r w:rsidRPr="0015052A">
        <w:rPr>
          <w:rFonts w:ascii="Times New Roman" w:eastAsia="Times New Roman" w:hAnsi="Times New Roman" w:cs="Times New Roman"/>
          <w:i/>
          <w:sz w:val="24"/>
          <w:szCs w:val="24"/>
        </w:rPr>
        <w:t>White Box Testing</w:t>
      </w:r>
      <w:r w:rsidRPr="0015052A">
        <w:rPr>
          <w:rFonts w:ascii="Times New Roman" w:hAnsi="Times New Roman" w:cs="Times New Roman"/>
          <w:sz w:val="24"/>
          <w:szCs w:val="24"/>
        </w:rPr>
        <w:t xml:space="preserve">, tetapi merupakan pendekatan yang melengkapi untuk menemukan kesalahan lainnya. </w:t>
      </w:r>
    </w:p>
    <w:p w14:paraId="0A640185" w14:textId="77777777" w:rsidR="00BB0A69" w:rsidRPr="0015052A" w:rsidRDefault="00BB0A69" w:rsidP="00BB0A69">
      <w:pPr>
        <w:spacing w:after="0" w:line="360" w:lineRule="auto"/>
        <w:ind w:left="360" w:firstLine="360"/>
        <w:jc w:val="both"/>
        <w:rPr>
          <w:rFonts w:ascii="Times New Roman" w:hAnsi="Times New Roman" w:cs="Times New Roman"/>
          <w:sz w:val="24"/>
          <w:szCs w:val="24"/>
        </w:rPr>
      </w:pPr>
      <w:r w:rsidRPr="0015052A">
        <w:rPr>
          <w:rFonts w:ascii="Times New Roman" w:eastAsia="Times New Roman" w:hAnsi="Times New Roman" w:cs="Times New Roman"/>
          <w:i/>
          <w:sz w:val="24"/>
          <w:szCs w:val="24"/>
        </w:rPr>
        <w:t xml:space="preserve">Black Box Testing </w:t>
      </w:r>
      <w:r w:rsidRPr="0015052A">
        <w:rPr>
          <w:rFonts w:ascii="Times New Roman" w:hAnsi="Times New Roman" w:cs="Times New Roman"/>
          <w:sz w:val="24"/>
          <w:szCs w:val="24"/>
        </w:rPr>
        <w:t xml:space="preserve">berusaha untuk menemukan kesalahan dalam beberapa kategori, diantaranya: </w:t>
      </w:r>
    </w:p>
    <w:p w14:paraId="399B12B9" w14:textId="77777777" w:rsidR="00BB0A69" w:rsidRPr="0015052A" w:rsidRDefault="00BB0A69" w:rsidP="00BB0A69">
      <w:pPr>
        <w:numPr>
          <w:ilvl w:val="0"/>
          <w:numId w:val="49"/>
        </w:numPr>
        <w:spacing w:after="0" w:line="360" w:lineRule="auto"/>
        <w:ind w:hanging="360"/>
        <w:jc w:val="both"/>
        <w:rPr>
          <w:rFonts w:ascii="Times New Roman" w:hAnsi="Times New Roman" w:cs="Times New Roman"/>
          <w:sz w:val="24"/>
          <w:szCs w:val="24"/>
        </w:rPr>
      </w:pPr>
      <w:r w:rsidRPr="0015052A">
        <w:rPr>
          <w:rFonts w:ascii="Times New Roman" w:hAnsi="Times New Roman" w:cs="Times New Roman"/>
          <w:sz w:val="24"/>
          <w:szCs w:val="24"/>
        </w:rPr>
        <w:t xml:space="preserve">Kesalahan </w:t>
      </w:r>
      <w:r w:rsidRPr="00A03108">
        <w:rPr>
          <w:rFonts w:ascii="Times New Roman" w:hAnsi="Times New Roman" w:cs="Times New Roman"/>
          <w:i/>
          <w:sz w:val="24"/>
          <w:szCs w:val="24"/>
        </w:rPr>
        <w:t>interface</w:t>
      </w:r>
      <w:r w:rsidRPr="0015052A">
        <w:rPr>
          <w:rFonts w:ascii="Times New Roman" w:hAnsi="Times New Roman" w:cs="Times New Roman"/>
          <w:sz w:val="24"/>
          <w:szCs w:val="24"/>
        </w:rPr>
        <w:t xml:space="preserve"> </w:t>
      </w:r>
    </w:p>
    <w:p w14:paraId="0D2A2105" w14:textId="77777777" w:rsidR="00BB0A69" w:rsidRPr="0015052A" w:rsidRDefault="00BB0A69" w:rsidP="00BB0A69">
      <w:pPr>
        <w:numPr>
          <w:ilvl w:val="0"/>
          <w:numId w:val="49"/>
        </w:numPr>
        <w:spacing w:after="0" w:line="360" w:lineRule="auto"/>
        <w:ind w:hanging="360"/>
        <w:jc w:val="both"/>
        <w:rPr>
          <w:rFonts w:ascii="Times New Roman" w:hAnsi="Times New Roman" w:cs="Times New Roman"/>
          <w:sz w:val="24"/>
          <w:szCs w:val="24"/>
        </w:rPr>
      </w:pPr>
      <w:r w:rsidRPr="0015052A">
        <w:rPr>
          <w:rFonts w:ascii="Times New Roman" w:hAnsi="Times New Roman" w:cs="Times New Roman"/>
          <w:sz w:val="24"/>
          <w:szCs w:val="24"/>
        </w:rPr>
        <w:t xml:space="preserve">Kesalahan dalam struktur data atau akses basis data eksternal </w:t>
      </w:r>
    </w:p>
    <w:p w14:paraId="2441802E" w14:textId="77777777" w:rsidR="00BB0A69" w:rsidRDefault="00BB0A69" w:rsidP="00BB0A69">
      <w:pPr>
        <w:numPr>
          <w:ilvl w:val="0"/>
          <w:numId w:val="49"/>
        </w:numPr>
        <w:spacing w:after="0" w:line="360" w:lineRule="auto"/>
        <w:ind w:hanging="360"/>
        <w:jc w:val="both"/>
        <w:rPr>
          <w:rFonts w:ascii="Times New Roman" w:hAnsi="Times New Roman" w:cs="Times New Roman"/>
          <w:sz w:val="24"/>
          <w:szCs w:val="24"/>
        </w:rPr>
      </w:pPr>
      <w:r w:rsidRPr="0015052A">
        <w:rPr>
          <w:rFonts w:ascii="Times New Roman" w:hAnsi="Times New Roman" w:cs="Times New Roman"/>
          <w:sz w:val="24"/>
          <w:szCs w:val="24"/>
        </w:rPr>
        <w:t xml:space="preserve">Kesalahan performa </w:t>
      </w:r>
    </w:p>
    <w:p w14:paraId="7FDF237F" w14:textId="77777777" w:rsidR="00BB0A69" w:rsidRPr="002E522E" w:rsidRDefault="00BB0A69" w:rsidP="00BB0A69">
      <w:pPr>
        <w:numPr>
          <w:ilvl w:val="0"/>
          <w:numId w:val="49"/>
        </w:numPr>
        <w:spacing w:after="0" w:line="360" w:lineRule="auto"/>
        <w:ind w:hanging="360"/>
        <w:jc w:val="both"/>
        <w:rPr>
          <w:rFonts w:ascii="Times New Roman" w:hAnsi="Times New Roman" w:cs="Times New Roman"/>
          <w:sz w:val="24"/>
          <w:szCs w:val="24"/>
        </w:rPr>
      </w:pPr>
      <w:r w:rsidRPr="0088412C">
        <w:rPr>
          <w:rFonts w:ascii="Times New Roman" w:hAnsi="Times New Roman" w:cs="Times New Roman"/>
          <w:sz w:val="24"/>
          <w:szCs w:val="24"/>
        </w:rPr>
        <w:t>Kesalahan inisialisasi dan terminasi</w:t>
      </w:r>
    </w:p>
    <w:p w14:paraId="2E61C795" w14:textId="77777777" w:rsidR="00BB0A69" w:rsidRPr="009F49E1" w:rsidRDefault="00BB0A69" w:rsidP="00BB0A69"/>
    <w:p w14:paraId="78327020" w14:textId="77777777" w:rsidR="006E59BF" w:rsidRDefault="006E59BF" w:rsidP="00BB0A69"/>
    <w:p w14:paraId="42046307" w14:textId="77777777" w:rsidR="006E59BF" w:rsidRPr="006E59BF" w:rsidRDefault="006E59BF" w:rsidP="00BB0A69">
      <w:pPr>
        <w:rPr>
          <w:rFonts w:ascii="Times New Roman" w:hAnsi="Times New Roman" w:cs="Times New Roman"/>
          <w:b/>
          <w:sz w:val="24"/>
          <w:szCs w:val="24"/>
        </w:rPr>
      </w:pPr>
    </w:p>
    <w:p w14:paraId="3D57D07F" w14:textId="77777777" w:rsidR="00BB0A69" w:rsidRDefault="00BB0A69" w:rsidP="00BB0A69"/>
    <w:p w14:paraId="6CE66084" w14:textId="77777777" w:rsidR="00BB0A69" w:rsidRDefault="00BB0A69" w:rsidP="00BB0A69"/>
    <w:p w14:paraId="5D1193A0" w14:textId="77777777" w:rsidR="00BB0A69" w:rsidRDefault="00BB0A69" w:rsidP="00BB0A69"/>
    <w:p w14:paraId="06593BB8" w14:textId="77777777" w:rsidR="00BB0A69" w:rsidRDefault="00BB0A69" w:rsidP="00BB0A69"/>
    <w:p w14:paraId="2854A61C" w14:textId="77777777" w:rsidR="00BB0A69" w:rsidRDefault="00BB0A69" w:rsidP="00BB0A69"/>
    <w:p w14:paraId="527556B7" w14:textId="77777777" w:rsidR="00D40E52" w:rsidRDefault="00D40E52" w:rsidP="00BB0A69"/>
    <w:p w14:paraId="7A8C7C73" w14:textId="77777777" w:rsidR="00E12A96" w:rsidRDefault="00E12A96" w:rsidP="00E12A96">
      <w:pPr>
        <w:pStyle w:val="Caption"/>
        <w:rPr>
          <w:rFonts w:ascii="Times New Roman" w:hAnsi="Times New Roman" w:cs="Times New Roman"/>
          <w:i w:val="0"/>
          <w:color w:val="000000" w:themeColor="text1"/>
          <w:sz w:val="24"/>
          <w:szCs w:val="24"/>
        </w:rPr>
      </w:pPr>
    </w:p>
    <w:p w14:paraId="7A8F3D09" w14:textId="77777777" w:rsidR="0075336F" w:rsidRPr="0075336F" w:rsidRDefault="0075336F" w:rsidP="0075336F"/>
    <w:p w14:paraId="0666DB7E" w14:textId="77777777" w:rsidR="00A2712C" w:rsidRDefault="00A2712C" w:rsidP="00CB488C">
      <w:pPr>
        <w:jc w:val="center"/>
        <w:rPr>
          <w:rFonts w:ascii="Times New Roman" w:hAnsi="Times New Roman" w:cs="Times New Roman"/>
          <w:b/>
          <w:color w:val="000000" w:themeColor="text1"/>
          <w:sz w:val="28"/>
          <w:szCs w:val="28"/>
        </w:rPr>
        <w:sectPr w:rsidR="00A2712C" w:rsidSect="004B1661">
          <w:headerReference w:type="default" r:id="rId30"/>
          <w:footerReference w:type="default" r:id="rId31"/>
          <w:pgSz w:w="11907" w:h="16839" w:code="9"/>
          <w:pgMar w:top="1701" w:right="1701" w:bottom="1701" w:left="2268" w:header="851" w:footer="454" w:gutter="0"/>
          <w:cols w:space="720"/>
          <w:titlePg/>
          <w:docGrid w:linePitch="360"/>
        </w:sectPr>
      </w:pPr>
    </w:p>
    <w:p w14:paraId="64258CCF" w14:textId="08718779" w:rsidR="00CB488C" w:rsidRDefault="00CB488C" w:rsidP="00CB488C">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BAB IV</w:t>
      </w:r>
    </w:p>
    <w:p w14:paraId="555C833A" w14:textId="77777777" w:rsidR="00517A15" w:rsidRDefault="00CB488C" w:rsidP="00517A15">
      <w:pPr>
        <w:jc w:val="center"/>
        <w:rPr>
          <w:rFonts w:ascii="Times New Roman" w:hAnsi="Times New Roman" w:cs="Times New Roman"/>
          <w:b/>
          <w:sz w:val="28"/>
          <w:szCs w:val="28"/>
        </w:rPr>
      </w:pPr>
      <w:r>
        <w:rPr>
          <w:rFonts w:ascii="Times New Roman" w:hAnsi="Times New Roman" w:cs="Times New Roman"/>
          <w:b/>
          <w:color w:val="000000" w:themeColor="text1"/>
          <w:sz w:val="28"/>
          <w:szCs w:val="28"/>
        </w:rPr>
        <w:t xml:space="preserve">HASIL </w:t>
      </w:r>
      <w:r w:rsidRPr="00BC72C2">
        <w:rPr>
          <w:rFonts w:ascii="Times New Roman" w:hAnsi="Times New Roman" w:cs="Times New Roman"/>
          <w:b/>
          <w:sz w:val="28"/>
          <w:szCs w:val="28"/>
        </w:rPr>
        <w:t>PENELITIAN</w:t>
      </w:r>
    </w:p>
    <w:p w14:paraId="06A042DC" w14:textId="3D0CB5CC" w:rsidR="00517A15" w:rsidRDefault="000702BF" w:rsidP="000702BF">
      <w:pPr>
        <w:pStyle w:val="Judul1"/>
        <w:rPr>
          <w:rFonts w:cs="Times New Roman"/>
          <w:color w:val="FFFFFF" w:themeColor="background1"/>
          <w:szCs w:val="28"/>
        </w:rPr>
      </w:pPr>
      <w:bookmarkStart w:id="122" w:name="_Toc90514032"/>
      <w:r w:rsidRPr="00B93F69">
        <w:rPr>
          <w:rFonts w:cs="Times New Roman"/>
          <w:color w:val="FFFFFF" w:themeColor="background1"/>
          <w:szCs w:val="28"/>
        </w:rPr>
        <w:t>BAB IV</w:t>
      </w:r>
      <w:r w:rsidRPr="00B93F69">
        <w:rPr>
          <w:color w:val="FFFFFF" w:themeColor="background1"/>
        </w:rPr>
        <w:t xml:space="preserve"> </w:t>
      </w:r>
      <w:r w:rsidR="00CB488C" w:rsidRPr="00B93F69">
        <w:rPr>
          <w:color w:val="FFFFFF" w:themeColor="background1"/>
        </w:rPr>
        <w:t xml:space="preserve">HASIL </w:t>
      </w:r>
      <w:r w:rsidRPr="00B93F69">
        <w:rPr>
          <w:rFonts w:cs="Times New Roman"/>
          <w:color w:val="FFFFFF" w:themeColor="background1"/>
          <w:szCs w:val="28"/>
        </w:rPr>
        <w:t>PENELITIAN</w:t>
      </w:r>
      <w:bookmarkEnd w:id="122"/>
    </w:p>
    <w:p w14:paraId="580D5EA1" w14:textId="0BD62B97" w:rsidR="00A662C5" w:rsidRDefault="001A6B42" w:rsidP="00A662C5">
      <w:pPr>
        <w:pStyle w:val="Heading2"/>
        <w:numPr>
          <w:ilvl w:val="1"/>
          <w:numId w:val="57"/>
        </w:numPr>
        <w:ind w:left="450"/>
        <w:rPr>
          <w:rFonts w:ascii="Times New Roman" w:hAnsi="Times New Roman" w:cs="Times New Roman"/>
          <w:b/>
          <w:color w:val="auto"/>
          <w:sz w:val="24"/>
          <w:szCs w:val="24"/>
        </w:rPr>
      </w:pPr>
      <w:bookmarkStart w:id="123" w:name="_Toc90514033"/>
      <w:r w:rsidRPr="00E0480C">
        <w:rPr>
          <w:rFonts w:ascii="Times New Roman" w:hAnsi="Times New Roman" w:cs="Times New Roman"/>
          <w:b/>
          <w:color w:val="auto"/>
          <w:sz w:val="24"/>
          <w:szCs w:val="24"/>
        </w:rPr>
        <w:t>Hasi</w:t>
      </w:r>
      <w:r w:rsidR="00A662C5" w:rsidRPr="00E0480C">
        <w:rPr>
          <w:rFonts w:ascii="Times New Roman" w:hAnsi="Times New Roman" w:cs="Times New Roman"/>
          <w:b/>
          <w:color w:val="auto"/>
          <w:sz w:val="24"/>
          <w:szCs w:val="24"/>
        </w:rPr>
        <w:t>l</w:t>
      </w:r>
      <w:r w:rsidR="00E0480C" w:rsidRPr="00E0480C">
        <w:rPr>
          <w:rFonts w:ascii="Times New Roman" w:hAnsi="Times New Roman" w:cs="Times New Roman"/>
          <w:b/>
          <w:color w:val="auto"/>
          <w:sz w:val="24"/>
          <w:szCs w:val="24"/>
        </w:rPr>
        <w:t xml:space="preserve"> Pengumpulan Data</w:t>
      </w:r>
      <w:bookmarkEnd w:id="123"/>
    </w:p>
    <w:p w14:paraId="2FFF965A" w14:textId="7B37BEA7" w:rsidR="00E17210" w:rsidRPr="00E17210" w:rsidRDefault="00E17210" w:rsidP="00E17210">
      <w:pPr>
        <w:jc w:val="center"/>
        <w:rPr>
          <w:rFonts w:ascii="Times New Roman" w:hAnsi="Times New Roman" w:cs="Times New Roman"/>
          <w:sz w:val="24"/>
          <w:szCs w:val="24"/>
        </w:rPr>
      </w:pPr>
      <w:r w:rsidRPr="00E17210">
        <w:rPr>
          <w:rFonts w:ascii="Times New Roman" w:hAnsi="Times New Roman" w:cs="Times New Roman"/>
          <w:b/>
          <w:sz w:val="24"/>
          <w:szCs w:val="24"/>
        </w:rPr>
        <w:t>Tabel 4.1</w:t>
      </w:r>
      <w:r w:rsidRPr="00E17210">
        <w:rPr>
          <w:rFonts w:ascii="Times New Roman" w:hAnsi="Times New Roman" w:cs="Times New Roman"/>
          <w:sz w:val="24"/>
          <w:szCs w:val="24"/>
        </w:rPr>
        <w:t xml:space="preserve"> Hasil Pengumpulan Data</w:t>
      </w:r>
    </w:p>
    <w:tbl>
      <w:tblPr>
        <w:tblStyle w:val="TableGrid"/>
        <w:tblW w:w="5498" w:type="dxa"/>
        <w:jc w:val="center"/>
        <w:tblLook w:val="04A0" w:firstRow="1" w:lastRow="0" w:firstColumn="1" w:lastColumn="0" w:noHBand="0" w:noVBand="1"/>
      </w:tblPr>
      <w:tblGrid>
        <w:gridCol w:w="925"/>
        <w:gridCol w:w="1243"/>
        <w:gridCol w:w="3330"/>
      </w:tblGrid>
      <w:tr w:rsidR="00A27ACC" w:rsidRPr="001F2D23" w14:paraId="3D7BE3D0" w14:textId="77777777" w:rsidTr="00A27ACC">
        <w:trPr>
          <w:cantSplit/>
          <w:trHeight w:hRule="exact" w:val="315"/>
          <w:jc w:val="center"/>
        </w:trPr>
        <w:tc>
          <w:tcPr>
            <w:tcW w:w="925" w:type="dxa"/>
            <w:shd w:val="clear" w:color="auto" w:fill="00B0F0"/>
            <w:vAlign w:val="center"/>
            <w:hideMark/>
          </w:tcPr>
          <w:p w14:paraId="5687A401" w14:textId="77777777" w:rsidR="001F2D23" w:rsidRPr="001F2D23" w:rsidRDefault="001F2D23" w:rsidP="001F2D23">
            <w:pPr>
              <w:spacing w:after="300"/>
              <w:jc w:val="center"/>
              <w:rPr>
                <w:rFonts w:ascii="Times New Roman" w:eastAsia="Times New Roman" w:hAnsi="Times New Roman" w:cs="Times New Roman"/>
                <w:b/>
                <w:bCs/>
                <w:sz w:val="24"/>
                <w:szCs w:val="24"/>
              </w:rPr>
            </w:pPr>
            <w:r w:rsidRPr="001F2D23">
              <w:rPr>
                <w:rFonts w:ascii="Times New Roman" w:eastAsia="Times New Roman" w:hAnsi="Times New Roman" w:cs="Times New Roman"/>
                <w:b/>
                <w:bCs/>
                <w:sz w:val="24"/>
                <w:szCs w:val="24"/>
              </w:rPr>
              <w:t>Tahun</w:t>
            </w:r>
          </w:p>
        </w:tc>
        <w:tc>
          <w:tcPr>
            <w:tcW w:w="1238" w:type="dxa"/>
            <w:shd w:val="clear" w:color="auto" w:fill="00B0F0"/>
            <w:vAlign w:val="center"/>
            <w:hideMark/>
          </w:tcPr>
          <w:p w14:paraId="2CAB9421" w14:textId="77777777" w:rsidR="001F2D23" w:rsidRPr="001F2D23" w:rsidRDefault="001F2D23" w:rsidP="001F2D23">
            <w:pPr>
              <w:spacing w:after="300"/>
              <w:jc w:val="center"/>
              <w:rPr>
                <w:rFonts w:ascii="Times New Roman" w:eastAsia="Times New Roman" w:hAnsi="Times New Roman" w:cs="Times New Roman"/>
                <w:b/>
                <w:bCs/>
                <w:sz w:val="24"/>
                <w:szCs w:val="24"/>
              </w:rPr>
            </w:pPr>
            <w:r w:rsidRPr="001F2D23">
              <w:rPr>
                <w:rFonts w:ascii="Times New Roman" w:eastAsia="Times New Roman" w:hAnsi="Times New Roman" w:cs="Times New Roman"/>
                <w:b/>
                <w:bCs/>
                <w:sz w:val="24"/>
                <w:szCs w:val="24"/>
              </w:rPr>
              <w:t>Bulan</w:t>
            </w:r>
          </w:p>
        </w:tc>
        <w:tc>
          <w:tcPr>
            <w:tcW w:w="3335" w:type="dxa"/>
            <w:shd w:val="clear" w:color="auto" w:fill="00B0F0"/>
            <w:vAlign w:val="center"/>
            <w:hideMark/>
          </w:tcPr>
          <w:p w14:paraId="4D5E80B1" w14:textId="77777777" w:rsidR="001F2D23" w:rsidRPr="001F2D23" w:rsidRDefault="001F2D23" w:rsidP="001F2D23">
            <w:pPr>
              <w:spacing w:after="300"/>
              <w:jc w:val="center"/>
              <w:rPr>
                <w:rFonts w:ascii="Times New Roman" w:eastAsia="Times New Roman" w:hAnsi="Times New Roman" w:cs="Times New Roman"/>
                <w:b/>
                <w:bCs/>
                <w:sz w:val="24"/>
                <w:szCs w:val="24"/>
              </w:rPr>
            </w:pPr>
            <w:r w:rsidRPr="001F2D23">
              <w:rPr>
                <w:rFonts w:ascii="Times New Roman" w:eastAsia="Times New Roman" w:hAnsi="Times New Roman" w:cs="Times New Roman"/>
                <w:b/>
                <w:bCs/>
                <w:sz w:val="24"/>
                <w:szCs w:val="24"/>
              </w:rPr>
              <w:t>Korban Pengguna Narkotika (x)</w:t>
            </w:r>
          </w:p>
        </w:tc>
      </w:tr>
      <w:tr w:rsidR="001F2D23" w:rsidRPr="001F2D23" w14:paraId="19AFB4C0" w14:textId="77777777" w:rsidTr="00A27ACC">
        <w:trPr>
          <w:cantSplit/>
          <w:trHeight w:hRule="exact" w:val="315"/>
          <w:jc w:val="center"/>
        </w:trPr>
        <w:tc>
          <w:tcPr>
            <w:tcW w:w="925" w:type="dxa"/>
            <w:vAlign w:val="center"/>
            <w:hideMark/>
          </w:tcPr>
          <w:p w14:paraId="1AE861C9" w14:textId="77777777" w:rsidR="001F2D23" w:rsidRPr="001F2D23" w:rsidRDefault="001F2D23" w:rsidP="001F2D23">
            <w:pPr>
              <w:spacing w:after="300"/>
              <w:jc w:val="center"/>
              <w:rPr>
                <w:rFonts w:ascii="Times New Roman" w:eastAsia="Times New Roman" w:hAnsi="Times New Roman" w:cs="Times New Roman"/>
                <w:color w:val="5F5F5F"/>
                <w:sz w:val="24"/>
                <w:szCs w:val="24"/>
              </w:rPr>
            </w:pPr>
            <w:r w:rsidRPr="001F2D23">
              <w:rPr>
                <w:rFonts w:ascii="Times New Roman" w:eastAsia="Times New Roman" w:hAnsi="Times New Roman" w:cs="Times New Roman"/>
                <w:color w:val="5F5F5F"/>
                <w:sz w:val="24"/>
                <w:szCs w:val="24"/>
              </w:rPr>
              <w:t>2014</w:t>
            </w:r>
          </w:p>
        </w:tc>
        <w:tc>
          <w:tcPr>
            <w:tcW w:w="1238" w:type="dxa"/>
            <w:vAlign w:val="center"/>
            <w:hideMark/>
          </w:tcPr>
          <w:p w14:paraId="5FFC163D" w14:textId="77777777" w:rsidR="001F2D23" w:rsidRPr="001F2D23" w:rsidRDefault="001F2D23" w:rsidP="001F2D23">
            <w:pPr>
              <w:spacing w:after="300"/>
              <w:jc w:val="center"/>
              <w:rPr>
                <w:rFonts w:ascii="Times New Roman" w:eastAsia="Times New Roman" w:hAnsi="Times New Roman" w:cs="Times New Roman"/>
                <w:color w:val="5F5F5F"/>
                <w:sz w:val="24"/>
                <w:szCs w:val="24"/>
              </w:rPr>
            </w:pPr>
            <w:r w:rsidRPr="001F2D23">
              <w:rPr>
                <w:rFonts w:ascii="Times New Roman" w:eastAsia="Times New Roman" w:hAnsi="Times New Roman" w:cs="Times New Roman"/>
                <w:color w:val="5F5F5F"/>
                <w:sz w:val="24"/>
                <w:szCs w:val="24"/>
              </w:rPr>
              <w:t>Desember</w:t>
            </w:r>
          </w:p>
        </w:tc>
        <w:tc>
          <w:tcPr>
            <w:tcW w:w="3335" w:type="dxa"/>
            <w:vAlign w:val="center"/>
            <w:hideMark/>
          </w:tcPr>
          <w:p w14:paraId="64EE012B" w14:textId="77777777" w:rsidR="001F2D23" w:rsidRPr="001F2D23" w:rsidRDefault="001F2D23" w:rsidP="001F2D23">
            <w:pPr>
              <w:spacing w:after="300"/>
              <w:jc w:val="center"/>
              <w:rPr>
                <w:rFonts w:ascii="Times New Roman" w:eastAsia="Times New Roman" w:hAnsi="Times New Roman" w:cs="Times New Roman"/>
                <w:color w:val="5F5F5F"/>
                <w:sz w:val="24"/>
                <w:szCs w:val="24"/>
              </w:rPr>
            </w:pPr>
            <w:r w:rsidRPr="001F2D23">
              <w:rPr>
                <w:rFonts w:ascii="Times New Roman" w:eastAsia="Times New Roman" w:hAnsi="Times New Roman" w:cs="Times New Roman"/>
                <w:color w:val="5F5F5F"/>
                <w:sz w:val="24"/>
                <w:szCs w:val="24"/>
              </w:rPr>
              <w:t>24</w:t>
            </w:r>
          </w:p>
        </w:tc>
      </w:tr>
      <w:tr w:rsidR="001F2D23" w:rsidRPr="001F2D23" w14:paraId="7C686EE6" w14:textId="77777777" w:rsidTr="00A27ACC">
        <w:trPr>
          <w:cantSplit/>
          <w:trHeight w:hRule="exact" w:val="315"/>
          <w:jc w:val="center"/>
        </w:trPr>
        <w:tc>
          <w:tcPr>
            <w:tcW w:w="925" w:type="dxa"/>
            <w:vAlign w:val="center"/>
            <w:hideMark/>
          </w:tcPr>
          <w:p w14:paraId="5344C597" w14:textId="77777777" w:rsidR="001F2D23" w:rsidRPr="001F2D23" w:rsidRDefault="001F2D23" w:rsidP="001F2D23">
            <w:pPr>
              <w:spacing w:after="300"/>
              <w:jc w:val="center"/>
              <w:rPr>
                <w:rFonts w:ascii="Times New Roman" w:eastAsia="Times New Roman" w:hAnsi="Times New Roman" w:cs="Times New Roman"/>
                <w:color w:val="5F5F5F"/>
                <w:sz w:val="24"/>
                <w:szCs w:val="24"/>
              </w:rPr>
            </w:pPr>
            <w:r w:rsidRPr="001F2D23">
              <w:rPr>
                <w:rFonts w:ascii="Times New Roman" w:eastAsia="Times New Roman" w:hAnsi="Times New Roman" w:cs="Times New Roman"/>
                <w:color w:val="5F5F5F"/>
                <w:sz w:val="24"/>
                <w:szCs w:val="24"/>
              </w:rPr>
              <w:t>2015</w:t>
            </w:r>
          </w:p>
        </w:tc>
        <w:tc>
          <w:tcPr>
            <w:tcW w:w="1238" w:type="dxa"/>
            <w:vAlign w:val="center"/>
            <w:hideMark/>
          </w:tcPr>
          <w:p w14:paraId="105D1729" w14:textId="77777777" w:rsidR="001F2D23" w:rsidRPr="001F2D23" w:rsidRDefault="001F2D23" w:rsidP="001F2D23">
            <w:pPr>
              <w:spacing w:after="300"/>
              <w:jc w:val="center"/>
              <w:rPr>
                <w:rFonts w:ascii="Times New Roman" w:eastAsia="Times New Roman" w:hAnsi="Times New Roman" w:cs="Times New Roman"/>
                <w:color w:val="5F5F5F"/>
                <w:sz w:val="24"/>
                <w:szCs w:val="24"/>
              </w:rPr>
            </w:pPr>
            <w:r w:rsidRPr="001F2D23">
              <w:rPr>
                <w:rFonts w:ascii="Times New Roman" w:eastAsia="Times New Roman" w:hAnsi="Times New Roman" w:cs="Times New Roman"/>
                <w:color w:val="5F5F5F"/>
                <w:sz w:val="24"/>
                <w:szCs w:val="24"/>
              </w:rPr>
              <w:t>Januari</w:t>
            </w:r>
          </w:p>
        </w:tc>
        <w:tc>
          <w:tcPr>
            <w:tcW w:w="3335" w:type="dxa"/>
            <w:vAlign w:val="center"/>
            <w:hideMark/>
          </w:tcPr>
          <w:p w14:paraId="5E4E498C" w14:textId="77777777" w:rsidR="001F2D23" w:rsidRPr="001F2D23" w:rsidRDefault="001F2D23" w:rsidP="001F2D23">
            <w:pPr>
              <w:spacing w:after="300"/>
              <w:jc w:val="center"/>
              <w:rPr>
                <w:rFonts w:ascii="Times New Roman" w:eastAsia="Times New Roman" w:hAnsi="Times New Roman" w:cs="Times New Roman"/>
                <w:color w:val="5F5F5F"/>
                <w:sz w:val="24"/>
                <w:szCs w:val="24"/>
              </w:rPr>
            </w:pPr>
            <w:r w:rsidRPr="001F2D23">
              <w:rPr>
                <w:rFonts w:ascii="Times New Roman" w:eastAsia="Times New Roman" w:hAnsi="Times New Roman" w:cs="Times New Roman"/>
                <w:color w:val="5F5F5F"/>
                <w:sz w:val="24"/>
                <w:szCs w:val="24"/>
              </w:rPr>
              <w:t>29</w:t>
            </w:r>
          </w:p>
        </w:tc>
      </w:tr>
      <w:tr w:rsidR="001F2D23" w:rsidRPr="001F2D23" w14:paraId="22D8BA72" w14:textId="77777777" w:rsidTr="00A27ACC">
        <w:trPr>
          <w:cantSplit/>
          <w:trHeight w:hRule="exact" w:val="315"/>
          <w:jc w:val="center"/>
        </w:trPr>
        <w:tc>
          <w:tcPr>
            <w:tcW w:w="925" w:type="dxa"/>
            <w:vAlign w:val="center"/>
            <w:hideMark/>
          </w:tcPr>
          <w:p w14:paraId="6160308C" w14:textId="77777777" w:rsidR="001F2D23" w:rsidRPr="001F2D23" w:rsidRDefault="001F2D23" w:rsidP="001F2D23">
            <w:pPr>
              <w:spacing w:after="300"/>
              <w:jc w:val="center"/>
              <w:rPr>
                <w:rFonts w:ascii="Times New Roman" w:eastAsia="Times New Roman" w:hAnsi="Times New Roman" w:cs="Times New Roman"/>
                <w:color w:val="5F5F5F"/>
                <w:sz w:val="24"/>
                <w:szCs w:val="24"/>
              </w:rPr>
            </w:pPr>
            <w:r w:rsidRPr="001F2D23">
              <w:rPr>
                <w:rFonts w:ascii="Times New Roman" w:eastAsia="Times New Roman" w:hAnsi="Times New Roman" w:cs="Times New Roman"/>
                <w:color w:val="5F5F5F"/>
                <w:sz w:val="24"/>
                <w:szCs w:val="24"/>
              </w:rPr>
              <w:t>2015</w:t>
            </w:r>
          </w:p>
        </w:tc>
        <w:tc>
          <w:tcPr>
            <w:tcW w:w="1238" w:type="dxa"/>
            <w:vAlign w:val="center"/>
            <w:hideMark/>
          </w:tcPr>
          <w:p w14:paraId="42335D5A" w14:textId="77777777" w:rsidR="001F2D23" w:rsidRPr="001F2D23" w:rsidRDefault="001F2D23" w:rsidP="001F2D23">
            <w:pPr>
              <w:spacing w:after="300"/>
              <w:jc w:val="center"/>
              <w:rPr>
                <w:rFonts w:ascii="Times New Roman" w:eastAsia="Times New Roman" w:hAnsi="Times New Roman" w:cs="Times New Roman"/>
                <w:color w:val="5F5F5F"/>
                <w:sz w:val="24"/>
                <w:szCs w:val="24"/>
              </w:rPr>
            </w:pPr>
            <w:r w:rsidRPr="001F2D23">
              <w:rPr>
                <w:rFonts w:ascii="Times New Roman" w:eastAsia="Times New Roman" w:hAnsi="Times New Roman" w:cs="Times New Roman"/>
                <w:color w:val="5F5F5F"/>
                <w:sz w:val="24"/>
                <w:szCs w:val="24"/>
              </w:rPr>
              <w:t>Februari</w:t>
            </w:r>
          </w:p>
        </w:tc>
        <w:tc>
          <w:tcPr>
            <w:tcW w:w="3335" w:type="dxa"/>
            <w:vAlign w:val="center"/>
            <w:hideMark/>
          </w:tcPr>
          <w:p w14:paraId="47910E27" w14:textId="77777777" w:rsidR="001F2D23" w:rsidRPr="001F2D23" w:rsidRDefault="001F2D23" w:rsidP="001F2D23">
            <w:pPr>
              <w:spacing w:after="300"/>
              <w:jc w:val="center"/>
              <w:rPr>
                <w:rFonts w:ascii="Times New Roman" w:eastAsia="Times New Roman" w:hAnsi="Times New Roman" w:cs="Times New Roman"/>
                <w:color w:val="5F5F5F"/>
                <w:sz w:val="24"/>
                <w:szCs w:val="24"/>
              </w:rPr>
            </w:pPr>
            <w:r w:rsidRPr="001F2D23">
              <w:rPr>
                <w:rFonts w:ascii="Times New Roman" w:eastAsia="Times New Roman" w:hAnsi="Times New Roman" w:cs="Times New Roman"/>
                <w:color w:val="5F5F5F"/>
                <w:sz w:val="24"/>
                <w:szCs w:val="24"/>
              </w:rPr>
              <w:t>8</w:t>
            </w:r>
          </w:p>
        </w:tc>
      </w:tr>
      <w:tr w:rsidR="001F2D23" w:rsidRPr="001F2D23" w14:paraId="15FD48F1" w14:textId="77777777" w:rsidTr="00A27ACC">
        <w:trPr>
          <w:cantSplit/>
          <w:trHeight w:hRule="exact" w:val="315"/>
          <w:jc w:val="center"/>
        </w:trPr>
        <w:tc>
          <w:tcPr>
            <w:tcW w:w="925" w:type="dxa"/>
            <w:vAlign w:val="center"/>
            <w:hideMark/>
          </w:tcPr>
          <w:p w14:paraId="0968323D" w14:textId="77777777" w:rsidR="001F2D23" w:rsidRPr="001F2D23" w:rsidRDefault="001F2D23" w:rsidP="001F2D23">
            <w:pPr>
              <w:spacing w:after="300"/>
              <w:jc w:val="center"/>
              <w:rPr>
                <w:rFonts w:ascii="Times New Roman" w:eastAsia="Times New Roman" w:hAnsi="Times New Roman" w:cs="Times New Roman"/>
                <w:color w:val="5F5F5F"/>
                <w:sz w:val="24"/>
                <w:szCs w:val="24"/>
              </w:rPr>
            </w:pPr>
            <w:r w:rsidRPr="001F2D23">
              <w:rPr>
                <w:rFonts w:ascii="Times New Roman" w:eastAsia="Times New Roman" w:hAnsi="Times New Roman" w:cs="Times New Roman"/>
                <w:color w:val="5F5F5F"/>
                <w:sz w:val="24"/>
                <w:szCs w:val="24"/>
              </w:rPr>
              <w:t>2015</w:t>
            </w:r>
          </w:p>
        </w:tc>
        <w:tc>
          <w:tcPr>
            <w:tcW w:w="1238" w:type="dxa"/>
            <w:vAlign w:val="center"/>
            <w:hideMark/>
          </w:tcPr>
          <w:p w14:paraId="7D5BFEEF" w14:textId="77777777" w:rsidR="001F2D23" w:rsidRPr="001F2D23" w:rsidRDefault="001F2D23" w:rsidP="001F2D23">
            <w:pPr>
              <w:spacing w:after="300"/>
              <w:jc w:val="center"/>
              <w:rPr>
                <w:rFonts w:ascii="Times New Roman" w:eastAsia="Times New Roman" w:hAnsi="Times New Roman" w:cs="Times New Roman"/>
                <w:color w:val="5F5F5F"/>
                <w:sz w:val="24"/>
                <w:szCs w:val="24"/>
              </w:rPr>
            </w:pPr>
            <w:r w:rsidRPr="001F2D23">
              <w:rPr>
                <w:rFonts w:ascii="Times New Roman" w:eastAsia="Times New Roman" w:hAnsi="Times New Roman" w:cs="Times New Roman"/>
                <w:color w:val="5F5F5F"/>
                <w:sz w:val="24"/>
                <w:szCs w:val="24"/>
              </w:rPr>
              <w:t>Maret</w:t>
            </w:r>
          </w:p>
        </w:tc>
        <w:tc>
          <w:tcPr>
            <w:tcW w:w="3335" w:type="dxa"/>
            <w:vAlign w:val="center"/>
            <w:hideMark/>
          </w:tcPr>
          <w:p w14:paraId="4D50208B" w14:textId="77777777" w:rsidR="001F2D23" w:rsidRPr="001F2D23" w:rsidRDefault="001F2D23" w:rsidP="001F2D23">
            <w:pPr>
              <w:spacing w:after="300"/>
              <w:jc w:val="center"/>
              <w:rPr>
                <w:rFonts w:ascii="Times New Roman" w:eastAsia="Times New Roman" w:hAnsi="Times New Roman" w:cs="Times New Roman"/>
                <w:color w:val="5F5F5F"/>
                <w:sz w:val="24"/>
                <w:szCs w:val="24"/>
              </w:rPr>
            </w:pPr>
            <w:r w:rsidRPr="001F2D23">
              <w:rPr>
                <w:rFonts w:ascii="Times New Roman" w:eastAsia="Times New Roman" w:hAnsi="Times New Roman" w:cs="Times New Roman"/>
                <w:color w:val="5F5F5F"/>
                <w:sz w:val="24"/>
                <w:szCs w:val="24"/>
              </w:rPr>
              <w:t>10</w:t>
            </w:r>
          </w:p>
        </w:tc>
      </w:tr>
      <w:tr w:rsidR="001F2D23" w:rsidRPr="001F2D23" w14:paraId="7615D15B" w14:textId="77777777" w:rsidTr="00A27ACC">
        <w:trPr>
          <w:cantSplit/>
          <w:trHeight w:hRule="exact" w:val="315"/>
          <w:jc w:val="center"/>
        </w:trPr>
        <w:tc>
          <w:tcPr>
            <w:tcW w:w="925" w:type="dxa"/>
            <w:vAlign w:val="center"/>
            <w:hideMark/>
          </w:tcPr>
          <w:p w14:paraId="38E8C445" w14:textId="77777777" w:rsidR="001F2D23" w:rsidRPr="001F2D23" w:rsidRDefault="001F2D23" w:rsidP="001F2D23">
            <w:pPr>
              <w:spacing w:after="300"/>
              <w:jc w:val="center"/>
              <w:rPr>
                <w:rFonts w:ascii="Times New Roman" w:eastAsia="Times New Roman" w:hAnsi="Times New Roman" w:cs="Times New Roman"/>
                <w:color w:val="5F5F5F"/>
                <w:sz w:val="24"/>
                <w:szCs w:val="24"/>
              </w:rPr>
            </w:pPr>
            <w:r w:rsidRPr="001F2D23">
              <w:rPr>
                <w:rFonts w:ascii="Times New Roman" w:eastAsia="Times New Roman" w:hAnsi="Times New Roman" w:cs="Times New Roman"/>
                <w:color w:val="5F5F5F"/>
                <w:sz w:val="24"/>
                <w:szCs w:val="24"/>
              </w:rPr>
              <w:t>2015</w:t>
            </w:r>
          </w:p>
        </w:tc>
        <w:tc>
          <w:tcPr>
            <w:tcW w:w="1238" w:type="dxa"/>
            <w:vAlign w:val="center"/>
            <w:hideMark/>
          </w:tcPr>
          <w:p w14:paraId="54BE64AE" w14:textId="77777777" w:rsidR="001F2D23" w:rsidRPr="001F2D23" w:rsidRDefault="001F2D23" w:rsidP="001F2D23">
            <w:pPr>
              <w:spacing w:after="300"/>
              <w:jc w:val="center"/>
              <w:rPr>
                <w:rFonts w:ascii="Times New Roman" w:eastAsia="Times New Roman" w:hAnsi="Times New Roman" w:cs="Times New Roman"/>
                <w:color w:val="5F5F5F"/>
                <w:sz w:val="24"/>
                <w:szCs w:val="24"/>
              </w:rPr>
            </w:pPr>
            <w:r w:rsidRPr="001F2D23">
              <w:rPr>
                <w:rFonts w:ascii="Times New Roman" w:eastAsia="Times New Roman" w:hAnsi="Times New Roman" w:cs="Times New Roman"/>
                <w:color w:val="5F5F5F"/>
                <w:sz w:val="24"/>
                <w:szCs w:val="24"/>
              </w:rPr>
              <w:t>April</w:t>
            </w:r>
          </w:p>
        </w:tc>
        <w:tc>
          <w:tcPr>
            <w:tcW w:w="3335" w:type="dxa"/>
            <w:vAlign w:val="center"/>
            <w:hideMark/>
          </w:tcPr>
          <w:p w14:paraId="27294A58" w14:textId="77777777" w:rsidR="001F2D23" w:rsidRPr="001F2D23" w:rsidRDefault="001F2D23" w:rsidP="001F2D23">
            <w:pPr>
              <w:spacing w:after="300"/>
              <w:jc w:val="center"/>
              <w:rPr>
                <w:rFonts w:ascii="Times New Roman" w:eastAsia="Times New Roman" w:hAnsi="Times New Roman" w:cs="Times New Roman"/>
                <w:color w:val="5F5F5F"/>
                <w:sz w:val="24"/>
                <w:szCs w:val="24"/>
              </w:rPr>
            </w:pPr>
            <w:r w:rsidRPr="001F2D23">
              <w:rPr>
                <w:rFonts w:ascii="Times New Roman" w:eastAsia="Times New Roman" w:hAnsi="Times New Roman" w:cs="Times New Roman"/>
                <w:color w:val="5F5F5F"/>
                <w:sz w:val="24"/>
                <w:szCs w:val="24"/>
              </w:rPr>
              <w:t>24</w:t>
            </w:r>
          </w:p>
        </w:tc>
      </w:tr>
      <w:tr w:rsidR="001F2D23" w:rsidRPr="001F2D23" w14:paraId="4CCF55DF" w14:textId="77777777" w:rsidTr="00A27ACC">
        <w:trPr>
          <w:cantSplit/>
          <w:trHeight w:hRule="exact" w:val="315"/>
          <w:jc w:val="center"/>
        </w:trPr>
        <w:tc>
          <w:tcPr>
            <w:tcW w:w="925" w:type="dxa"/>
            <w:vAlign w:val="center"/>
            <w:hideMark/>
          </w:tcPr>
          <w:p w14:paraId="277B8213" w14:textId="77777777" w:rsidR="001F2D23" w:rsidRPr="001F2D23" w:rsidRDefault="001F2D23" w:rsidP="001F2D23">
            <w:pPr>
              <w:spacing w:after="300"/>
              <w:jc w:val="center"/>
              <w:rPr>
                <w:rFonts w:ascii="Times New Roman" w:eastAsia="Times New Roman" w:hAnsi="Times New Roman" w:cs="Times New Roman"/>
                <w:color w:val="5F5F5F"/>
                <w:sz w:val="24"/>
                <w:szCs w:val="24"/>
              </w:rPr>
            </w:pPr>
            <w:r w:rsidRPr="001F2D23">
              <w:rPr>
                <w:rFonts w:ascii="Times New Roman" w:eastAsia="Times New Roman" w:hAnsi="Times New Roman" w:cs="Times New Roman"/>
                <w:color w:val="5F5F5F"/>
                <w:sz w:val="24"/>
                <w:szCs w:val="24"/>
              </w:rPr>
              <w:t>2015</w:t>
            </w:r>
          </w:p>
        </w:tc>
        <w:tc>
          <w:tcPr>
            <w:tcW w:w="1238" w:type="dxa"/>
            <w:vAlign w:val="center"/>
            <w:hideMark/>
          </w:tcPr>
          <w:p w14:paraId="4839D6F0" w14:textId="77777777" w:rsidR="001F2D23" w:rsidRPr="001F2D23" w:rsidRDefault="001F2D23" w:rsidP="001F2D23">
            <w:pPr>
              <w:spacing w:after="300"/>
              <w:jc w:val="center"/>
              <w:rPr>
                <w:rFonts w:ascii="Times New Roman" w:eastAsia="Times New Roman" w:hAnsi="Times New Roman" w:cs="Times New Roman"/>
                <w:color w:val="5F5F5F"/>
                <w:sz w:val="24"/>
                <w:szCs w:val="24"/>
              </w:rPr>
            </w:pPr>
            <w:r w:rsidRPr="001F2D23">
              <w:rPr>
                <w:rFonts w:ascii="Times New Roman" w:eastAsia="Times New Roman" w:hAnsi="Times New Roman" w:cs="Times New Roman"/>
                <w:color w:val="5F5F5F"/>
                <w:sz w:val="24"/>
                <w:szCs w:val="24"/>
              </w:rPr>
              <w:t>Mei</w:t>
            </w:r>
          </w:p>
        </w:tc>
        <w:tc>
          <w:tcPr>
            <w:tcW w:w="3335" w:type="dxa"/>
            <w:vAlign w:val="center"/>
            <w:hideMark/>
          </w:tcPr>
          <w:p w14:paraId="6DF78C54" w14:textId="77777777" w:rsidR="001F2D23" w:rsidRPr="001F2D23" w:rsidRDefault="001F2D23" w:rsidP="001F2D23">
            <w:pPr>
              <w:spacing w:after="300"/>
              <w:jc w:val="center"/>
              <w:rPr>
                <w:rFonts w:ascii="Times New Roman" w:eastAsia="Times New Roman" w:hAnsi="Times New Roman" w:cs="Times New Roman"/>
                <w:color w:val="5F5F5F"/>
                <w:sz w:val="24"/>
                <w:szCs w:val="24"/>
              </w:rPr>
            </w:pPr>
            <w:r w:rsidRPr="001F2D23">
              <w:rPr>
                <w:rFonts w:ascii="Times New Roman" w:eastAsia="Times New Roman" w:hAnsi="Times New Roman" w:cs="Times New Roman"/>
                <w:color w:val="5F5F5F"/>
                <w:sz w:val="24"/>
                <w:szCs w:val="24"/>
              </w:rPr>
              <w:t>11</w:t>
            </w:r>
          </w:p>
        </w:tc>
      </w:tr>
      <w:tr w:rsidR="001F2D23" w:rsidRPr="001F2D23" w14:paraId="2E2F591C" w14:textId="77777777" w:rsidTr="00A27ACC">
        <w:trPr>
          <w:cantSplit/>
          <w:trHeight w:hRule="exact" w:val="315"/>
          <w:jc w:val="center"/>
        </w:trPr>
        <w:tc>
          <w:tcPr>
            <w:tcW w:w="925" w:type="dxa"/>
            <w:vAlign w:val="center"/>
            <w:hideMark/>
          </w:tcPr>
          <w:p w14:paraId="23CFF72E" w14:textId="77777777" w:rsidR="001F2D23" w:rsidRPr="001F2D23" w:rsidRDefault="001F2D23" w:rsidP="001F2D23">
            <w:pPr>
              <w:spacing w:after="300"/>
              <w:jc w:val="center"/>
              <w:rPr>
                <w:rFonts w:ascii="Times New Roman" w:eastAsia="Times New Roman" w:hAnsi="Times New Roman" w:cs="Times New Roman"/>
                <w:color w:val="5F5F5F"/>
                <w:sz w:val="24"/>
                <w:szCs w:val="24"/>
              </w:rPr>
            </w:pPr>
            <w:r w:rsidRPr="001F2D23">
              <w:rPr>
                <w:rFonts w:ascii="Times New Roman" w:eastAsia="Times New Roman" w:hAnsi="Times New Roman" w:cs="Times New Roman"/>
                <w:color w:val="5F5F5F"/>
                <w:sz w:val="24"/>
                <w:szCs w:val="24"/>
              </w:rPr>
              <w:t>2015</w:t>
            </w:r>
          </w:p>
        </w:tc>
        <w:tc>
          <w:tcPr>
            <w:tcW w:w="1238" w:type="dxa"/>
            <w:vAlign w:val="center"/>
            <w:hideMark/>
          </w:tcPr>
          <w:p w14:paraId="7C4A6EE8" w14:textId="77777777" w:rsidR="001F2D23" w:rsidRPr="001F2D23" w:rsidRDefault="001F2D23" w:rsidP="001F2D23">
            <w:pPr>
              <w:spacing w:after="300"/>
              <w:jc w:val="center"/>
              <w:rPr>
                <w:rFonts w:ascii="Times New Roman" w:eastAsia="Times New Roman" w:hAnsi="Times New Roman" w:cs="Times New Roman"/>
                <w:color w:val="5F5F5F"/>
                <w:sz w:val="24"/>
                <w:szCs w:val="24"/>
              </w:rPr>
            </w:pPr>
            <w:r w:rsidRPr="001F2D23">
              <w:rPr>
                <w:rFonts w:ascii="Times New Roman" w:eastAsia="Times New Roman" w:hAnsi="Times New Roman" w:cs="Times New Roman"/>
                <w:color w:val="5F5F5F"/>
                <w:sz w:val="24"/>
                <w:szCs w:val="24"/>
              </w:rPr>
              <w:t>Juni</w:t>
            </w:r>
          </w:p>
        </w:tc>
        <w:tc>
          <w:tcPr>
            <w:tcW w:w="3335" w:type="dxa"/>
            <w:vAlign w:val="center"/>
            <w:hideMark/>
          </w:tcPr>
          <w:p w14:paraId="4E8DBA42" w14:textId="77777777" w:rsidR="001F2D23" w:rsidRPr="001F2D23" w:rsidRDefault="001F2D23" w:rsidP="001F2D23">
            <w:pPr>
              <w:spacing w:after="300"/>
              <w:jc w:val="center"/>
              <w:rPr>
                <w:rFonts w:ascii="Times New Roman" w:eastAsia="Times New Roman" w:hAnsi="Times New Roman" w:cs="Times New Roman"/>
                <w:color w:val="5F5F5F"/>
                <w:sz w:val="24"/>
                <w:szCs w:val="24"/>
              </w:rPr>
            </w:pPr>
            <w:r w:rsidRPr="001F2D23">
              <w:rPr>
                <w:rFonts w:ascii="Times New Roman" w:eastAsia="Times New Roman" w:hAnsi="Times New Roman" w:cs="Times New Roman"/>
                <w:color w:val="5F5F5F"/>
                <w:sz w:val="24"/>
                <w:szCs w:val="24"/>
              </w:rPr>
              <w:t>7</w:t>
            </w:r>
          </w:p>
        </w:tc>
      </w:tr>
      <w:tr w:rsidR="001F2D23" w:rsidRPr="001F2D23" w14:paraId="405CBDE4" w14:textId="77777777" w:rsidTr="00A27ACC">
        <w:trPr>
          <w:cantSplit/>
          <w:trHeight w:hRule="exact" w:val="315"/>
          <w:jc w:val="center"/>
        </w:trPr>
        <w:tc>
          <w:tcPr>
            <w:tcW w:w="925" w:type="dxa"/>
            <w:vAlign w:val="center"/>
            <w:hideMark/>
          </w:tcPr>
          <w:p w14:paraId="12F1CF6B" w14:textId="77777777" w:rsidR="001F2D23" w:rsidRPr="001F2D23" w:rsidRDefault="001F2D23" w:rsidP="001F2D23">
            <w:pPr>
              <w:spacing w:after="300"/>
              <w:jc w:val="center"/>
              <w:rPr>
                <w:rFonts w:ascii="Times New Roman" w:eastAsia="Times New Roman" w:hAnsi="Times New Roman" w:cs="Times New Roman"/>
                <w:color w:val="5F5F5F"/>
                <w:sz w:val="24"/>
                <w:szCs w:val="24"/>
              </w:rPr>
            </w:pPr>
            <w:r w:rsidRPr="001F2D23">
              <w:rPr>
                <w:rFonts w:ascii="Times New Roman" w:eastAsia="Times New Roman" w:hAnsi="Times New Roman" w:cs="Times New Roman"/>
                <w:color w:val="5F5F5F"/>
                <w:sz w:val="24"/>
                <w:szCs w:val="24"/>
              </w:rPr>
              <w:t>2015</w:t>
            </w:r>
          </w:p>
        </w:tc>
        <w:tc>
          <w:tcPr>
            <w:tcW w:w="1238" w:type="dxa"/>
            <w:vAlign w:val="center"/>
            <w:hideMark/>
          </w:tcPr>
          <w:p w14:paraId="61AEEBD3" w14:textId="77777777" w:rsidR="001F2D23" w:rsidRPr="001F2D23" w:rsidRDefault="001F2D23" w:rsidP="001F2D23">
            <w:pPr>
              <w:spacing w:after="300"/>
              <w:jc w:val="center"/>
              <w:rPr>
                <w:rFonts w:ascii="Times New Roman" w:eastAsia="Times New Roman" w:hAnsi="Times New Roman" w:cs="Times New Roman"/>
                <w:color w:val="5F5F5F"/>
                <w:sz w:val="24"/>
                <w:szCs w:val="24"/>
              </w:rPr>
            </w:pPr>
            <w:r w:rsidRPr="001F2D23">
              <w:rPr>
                <w:rFonts w:ascii="Times New Roman" w:eastAsia="Times New Roman" w:hAnsi="Times New Roman" w:cs="Times New Roman"/>
                <w:color w:val="5F5F5F"/>
                <w:sz w:val="24"/>
                <w:szCs w:val="24"/>
              </w:rPr>
              <w:t>Juli</w:t>
            </w:r>
          </w:p>
        </w:tc>
        <w:tc>
          <w:tcPr>
            <w:tcW w:w="3335" w:type="dxa"/>
            <w:vAlign w:val="center"/>
            <w:hideMark/>
          </w:tcPr>
          <w:p w14:paraId="0E99E116" w14:textId="77777777" w:rsidR="001F2D23" w:rsidRPr="001F2D23" w:rsidRDefault="001F2D23" w:rsidP="001F2D23">
            <w:pPr>
              <w:spacing w:after="300"/>
              <w:jc w:val="center"/>
              <w:rPr>
                <w:rFonts w:ascii="Times New Roman" w:eastAsia="Times New Roman" w:hAnsi="Times New Roman" w:cs="Times New Roman"/>
                <w:color w:val="5F5F5F"/>
                <w:sz w:val="24"/>
                <w:szCs w:val="24"/>
              </w:rPr>
            </w:pPr>
            <w:r w:rsidRPr="001F2D23">
              <w:rPr>
                <w:rFonts w:ascii="Times New Roman" w:eastAsia="Times New Roman" w:hAnsi="Times New Roman" w:cs="Times New Roman"/>
                <w:color w:val="5F5F5F"/>
                <w:sz w:val="24"/>
                <w:szCs w:val="24"/>
              </w:rPr>
              <w:t>20</w:t>
            </w:r>
          </w:p>
        </w:tc>
      </w:tr>
      <w:tr w:rsidR="001F2D23" w:rsidRPr="001F2D23" w14:paraId="7EC86730" w14:textId="77777777" w:rsidTr="00A27ACC">
        <w:trPr>
          <w:cantSplit/>
          <w:trHeight w:hRule="exact" w:val="315"/>
          <w:jc w:val="center"/>
        </w:trPr>
        <w:tc>
          <w:tcPr>
            <w:tcW w:w="925" w:type="dxa"/>
            <w:vAlign w:val="center"/>
            <w:hideMark/>
          </w:tcPr>
          <w:p w14:paraId="7A8AFB03" w14:textId="77777777" w:rsidR="001F2D23" w:rsidRPr="001F2D23" w:rsidRDefault="001F2D23" w:rsidP="001F2D23">
            <w:pPr>
              <w:spacing w:after="300"/>
              <w:jc w:val="center"/>
              <w:rPr>
                <w:rFonts w:ascii="Times New Roman" w:eastAsia="Times New Roman" w:hAnsi="Times New Roman" w:cs="Times New Roman"/>
                <w:color w:val="5F5F5F"/>
                <w:sz w:val="24"/>
                <w:szCs w:val="24"/>
              </w:rPr>
            </w:pPr>
            <w:r w:rsidRPr="001F2D23">
              <w:rPr>
                <w:rFonts w:ascii="Times New Roman" w:eastAsia="Times New Roman" w:hAnsi="Times New Roman" w:cs="Times New Roman"/>
                <w:color w:val="5F5F5F"/>
                <w:sz w:val="24"/>
                <w:szCs w:val="24"/>
              </w:rPr>
              <w:t>2015</w:t>
            </w:r>
          </w:p>
        </w:tc>
        <w:tc>
          <w:tcPr>
            <w:tcW w:w="1238" w:type="dxa"/>
            <w:vAlign w:val="center"/>
            <w:hideMark/>
          </w:tcPr>
          <w:p w14:paraId="40CC9DCC" w14:textId="77777777" w:rsidR="001F2D23" w:rsidRPr="001F2D23" w:rsidRDefault="001F2D23" w:rsidP="001F2D23">
            <w:pPr>
              <w:spacing w:after="300"/>
              <w:jc w:val="center"/>
              <w:rPr>
                <w:rFonts w:ascii="Times New Roman" w:eastAsia="Times New Roman" w:hAnsi="Times New Roman" w:cs="Times New Roman"/>
                <w:color w:val="5F5F5F"/>
                <w:sz w:val="24"/>
                <w:szCs w:val="24"/>
              </w:rPr>
            </w:pPr>
            <w:r w:rsidRPr="001F2D23">
              <w:rPr>
                <w:rFonts w:ascii="Times New Roman" w:eastAsia="Times New Roman" w:hAnsi="Times New Roman" w:cs="Times New Roman"/>
                <w:color w:val="5F5F5F"/>
                <w:sz w:val="24"/>
                <w:szCs w:val="24"/>
              </w:rPr>
              <w:t>Agustus</w:t>
            </w:r>
          </w:p>
        </w:tc>
        <w:tc>
          <w:tcPr>
            <w:tcW w:w="3335" w:type="dxa"/>
            <w:vAlign w:val="center"/>
            <w:hideMark/>
          </w:tcPr>
          <w:p w14:paraId="04CE70C2" w14:textId="77777777" w:rsidR="001F2D23" w:rsidRPr="001F2D23" w:rsidRDefault="001F2D23" w:rsidP="001F2D23">
            <w:pPr>
              <w:spacing w:after="300"/>
              <w:jc w:val="center"/>
              <w:rPr>
                <w:rFonts w:ascii="Times New Roman" w:eastAsia="Times New Roman" w:hAnsi="Times New Roman" w:cs="Times New Roman"/>
                <w:color w:val="5F5F5F"/>
                <w:sz w:val="24"/>
                <w:szCs w:val="24"/>
              </w:rPr>
            </w:pPr>
            <w:r w:rsidRPr="001F2D23">
              <w:rPr>
                <w:rFonts w:ascii="Times New Roman" w:eastAsia="Times New Roman" w:hAnsi="Times New Roman" w:cs="Times New Roman"/>
                <w:color w:val="5F5F5F"/>
                <w:sz w:val="24"/>
                <w:szCs w:val="24"/>
              </w:rPr>
              <w:t>18</w:t>
            </w:r>
          </w:p>
        </w:tc>
      </w:tr>
      <w:tr w:rsidR="001F2D23" w:rsidRPr="001F2D23" w14:paraId="60032B87" w14:textId="77777777" w:rsidTr="00A27ACC">
        <w:trPr>
          <w:cantSplit/>
          <w:trHeight w:hRule="exact" w:val="315"/>
          <w:jc w:val="center"/>
        </w:trPr>
        <w:tc>
          <w:tcPr>
            <w:tcW w:w="925" w:type="dxa"/>
            <w:vAlign w:val="center"/>
            <w:hideMark/>
          </w:tcPr>
          <w:p w14:paraId="492AD111" w14:textId="77777777" w:rsidR="001F2D23" w:rsidRPr="001F2D23" w:rsidRDefault="001F2D23" w:rsidP="001F2D23">
            <w:pPr>
              <w:spacing w:after="300"/>
              <w:jc w:val="center"/>
              <w:rPr>
                <w:rFonts w:ascii="Times New Roman" w:eastAsia="Times New Roman" w:hAnsi="Times New Roman" w:cs="Times New Roman"/>
                <w:color w:val="5F5F5F"/>
                <w:sz w:val="24"/>
                <w:szCs w:val="24"/>
              </w:rPr>
            </w:pPr>
            <w:r w:rsidRPr="001F2D23">
              <w:rPr>
                <w:rFonts w:ascii="Times New Roman" w:eastAsia="Times New Roman" w:hAnsi="Times New Roman" w:cs="Times New Roman"/>
                <w:color w:val="5F5F5F"/>
                <w:sz w:val="24"/>
                <w:szCs w:val="24"/>
              </w:rPr>
              <w:t>2015</w:t>
            </w:r>
          </w:p>
        </w:tc>
        <w:tc>
          <w:tcPr>
            <w:tcW w:w="1238" w:type="dxa"/>
            <w:vAlign w:val="center"/>
            <w:hideMark/>
          </w:tcPr>
          <w:p w14:paraId="0AA3514C" w14:textId="77777777" w:rsidR="001F2D23" w:rsidRPr="001F2D23" w:rsidRDefault="001F2D23" w:rsidP="001F2D23">
            <w:pPr>
              <w:spacing w:after="300"/>
              <w:jc w:val="center"/>
              <w:rPr>
                <w:rFonts w:ascii="Times New Roman" w:eastAsia="Times New Roman" w:hAnsi="Times New Roman" w:cs="Times New Roman"/>
                <w:color w:val="5F5F5F"/>
                <w:sz w:val="24"/>
                <w:szCs w:val="24"/>
              </w:rPr>
            </w:pPr>
            <w:r w:rsidRPr="001F2D23">
              <w:rPr>
                <w:rFonts w:ascii="Times New Roman" w:eastAsia="Times New Roman" w:hAnsi="Times New Roman" w:cs="Times New Roman"/>
                <w:color w:val="5F5F5F"/>
                <w:sz w:val="24"/>
                <w:szCs w:val="24"/>
              </w:rPr>
              <w:t>September</w:t>
            </w:r>
          </w:p>
        </w:tc>
        <w:tc>
          <w:tcPr>
            <w:tcW w:w="3335" w:type="dxa"/>
            <w:vAlign w:val="center"/>
            <w:hideMark/>
          </w:tcPr>
          <w:p w14:paraId="3672751A" w14:textId="77777777" w:rsidR="001F2D23" w:rsidRPr="001F2D23" w:rsidRDefault="001F2D23" w:rsidP="001F2D23">
            <w:pPr>
              <w:spacing w:after="300"/>
              <w:jc w:val="center"/>
              <w:rPr>
                <w:rFonts w:ascii="Times New Roman" w:eastAsia="Times New Roman" w:hAnsi="Times New Roman" w:cs="Times New Roman"/>
                <w:color w:val="5F5F5F"/>
                <w:sz w:val="24"/>
                <w:szCs w:val="24"/>
              </w:rPr>
            </w:pPr>
            <w:r w:rsidRPr="001F2D23">
              <w:rPr>
                <w:rFonts w:ascii="Times New Roman" w:eastAsia="Times New Roman" w:hAnsi="Times New Roman" w:cs="Times New Roman"/>
                <w:color w:val="5F5F5F"/>
                <w:sz w:val="24"/>
                <w:szCs w:val="24"/>
              </w:rPr>
              <w:t>9</w:t>
            </w:r>
          </w:p>
        </w:tc>
      </w:tr>
      <w:tr w:rsidR="001F2D23" w:rsidRPr="001F2D23" w14:paraId="078BAF82" w14:textId="77777777" w:rsidTr="00A27ACC">
        <w:trPr>
          <w:cantSplit/>
          <w:trHeight w:hRule="exact" w:val="315"/>
          <w:jc w:val="center"/>
        </w:trPr>
        <w:tc>
          <w:tcPr>
            <w:tcW w:w="925" w:type="dxa"/>
            <w:vAlign w:val="center"/>
            <w:hideMark/>
          </w:tcPr>
          <w:p w14:paraId="301E577A" w14:textId="77777777" w:rsidR="001F2D23" w:rsidRPr="001F2D23" w:rsidRDefault="001F2D23" w:rsidP="001F2D23">
            <w:pPr>
              <w:spacing w:after="300"/>
              <w:jc w:val="center"/>
              <w:rPr>
                <w:rFonts w:ascii="Times New Roman" w:eastAsia="Times New Roman" w:hAnsi="Times New Roman" w:cs="Times New Roman"/>
                <w:color w:val="5F5F5F"/>
                <w:sz w:val="24"/>
                <w:szCs w:val="24"/>
              </w:rPr>
            </w:pPr>
            <w:r w:rsidRPr="001F2D23">
              <w:rPr>
                <w:rFonts w:ascii="Times New Roman" w:eastAsia="Times New Roman" w:hAnsi="Times New Roman" w:cs="Times New Roman"/>
                <w:color w:val="5F5F5F"/>
                <w:sz w:val="24"/>
                <w:szCs w:val="24"/>
              </w:rPr>
              <w:t>2015</w:t>
            </w:r>
          </w:p>
        </w:tc>
        <w:tc>
          <w:tcPr>
            <w:tcW w:w="1238" w:type="dxa"/>
            <w:vAlign w:val="center"/>
            <w:hideMark/>
          </w:tcPr>
          <w:p w14:paraId="170EBCDD" w14:textId="77777777" w:rsidR="001F2D23" w:rsidRPr="001F2D23" w:rsidRDefault="001F2D23" w:rsidP="001F2D23">
            <w:pPr>
              <w:spacing w:after="300"/>
              <w:jc w:val="center"/>
              <w:rPr>
                <w:rFonts w:ascii="Times New Roman" w:eastAsia="Times New Roman" w:hAnsi="Times New Roman" w:cs="Times New Roman"/>
                <w:color w:val="5F5F5F"/>
                <w:sz w:val="24"/>
                <w:szCs w:val="24"/>
              </w:rPr>
            </w:pPr>
            <w:r w:rsidRPr="001F2D23">
              <w:rPr>
                <w:rFonts w:ascii="Times New Roman" w:eastAsia="Times New Roman" w:hAnsi="Times New Roman" w:cs="Times New Roman"/>
                <w:color w:val="5F5F5F"/>
                <w:sz w:val="24"/>
                <w:szCs w:val="24"/>
              </w:rPr>
              <w:t>Oktober</w:t>
            </w:r>
          </w:p>
        </w:tc>
        <w:tc>
          <w:tcPr>
            <w:tcW w:w="3335" w:type="dxa"/>
            <w:vAlign w:val="center"/>
            <w:hideMark/>
          </w:tcPr>
          <w:p w14:paraId="2B702016" w14:textId="77777777" w:rsidR="001F2D23" w:rsidRPr="001F2D23" w:rsidRDefault="001F2D23" w:rsidP="001F2D23">
            <w:pPr>
              <w:spacing w:after="300"/>
              <w:jc w:val="center"/>
              <w:rPr>
                <w:rFonts w:ascii="Times New Roman" w:eastAsia="Times New Roman" w:hAnsi="Times New Roman" w:cs="Times New Roman"/>
                <w:color w:val="5F5F5F"/>
                <w:sz w:val="24"/>
                <w:szCs w:val="24"/>
              </w:rPr>
            </w:pPr>
            <w:r w:rsidRPr="001F2D23">
              <w:rPr>
                <w:rFonts w:ascii="Times New Roman" w:eastAsia="Times New Roman" w:hAnsi="Times New Roman" w:cs="Times New Roman"/>
                <w:color w:val="5F5F5F"/>
                <w:sz w:val="24"/>
                <w:szCs w:val="24"/>
              </w:rPr>
              <w:t>13</w:t>
            </w:r>
          </w:p>
        </w:tc>
      </w:tr>
      <w:tr w:rsidR="001F2D23" w:rsidRPr="001F2D23" w14:paraId="43C6A514" w14:textId="77777777" w:rsidTr="00A27ACC">
        <w:trPr>
          <w:cantSplit/>
          <w:trHeight w:hRule="exact" w:val="315"/>
          <w:jc w:val="center"/>
        </w:trPr>
        <w:tc>
          <w:tcPr>
            <w:tcW w:w="925" w:type="dxa"/>
            <w:vAlign w:val="center"/>
            <w:hideMark/>
          </w:tcPr>
          <w:p w14:paraId="5894DEB1" w14:textId="77777777" w:rsidR="001F2D23" w:rsidRPr="001F2D23" w:rsidRDefault="001F2D23" w:rsidP="001F2D23">
            <w:pPr>
              <w:spacing w:after="300"/>
              <w:jc w:val="center"/>
              <w:rPr>
                <w:rFonts w:ascii="Times New Roman" w:eastAsia="Times New Roman" w:hAnsi="Times New Roman" w:cs="Times New Roman"/>
                <w:color w:val="5F5F5F"/>
                <w:sz w:val="24"/>
                <w:szCs w:val="24"/>
              </w:rPr>
            </w:pPr>
            <w:r w:rsidRPr="001F2D23">
              <w:rPr>
                <w:rFonts w:ascii="Times New Roman" w:eastAsia="Times New Roman" w:hAnsi="Times New Roman" w:cs="Times New Roman"/>
                <w:color w:val="5F5F5F"/>
                <w:sz w:val="24"/>
                <w:szCs w:val="24"/>
              </w:rPr>
              <w:t>2015</w:t>
            </w:r>
          </w:p>
        </w:tc>
        <w:tc>
          <w:tcPr>
            <w:tcW w:w="1238" w:type="dxa"/>
            <w:vAlign w:val="center"/>
            <w:hideMark/>
          </w:tcPr>
          <w:p w14:paraId="62302456" w14:textId="77777777" w:rsidR="001F2D23" w:rsidRPr="001F2D23" w:rsidRDefault="001F2D23" w:rsidP="001F2D23">
            <w:pPr>
              <w:spacing w:after="300"/>
              <w:jc w:val="center"/>
              <w:rPr>
                <w:rFonts w:ascii="Times New Roman" w:eastAsia="Times New Roman" w:hAnsi="Times New Roman" w:cs="Times New Roman"/>
                <w:color w:val="5F5F5F"/>
                <w:sz w:val="24"/>
                <w:szCs w:val="24"/>
              </w:rPr>
            </w:pPr>
            <w:r w:rsidRPr="001F2D23">
              <w:rPr>
                <w:rFonts w:ascii="Times New Roman" w:eastAsia="Times New Roman" w:hAnsi="Times New Roman" w:cs="Times New Roman"/>
                <w:color w:val="5F5F5F"/>
                <w:sz w:val="24"/>
                <w:szCs w:val="24"/>
              </w:rPr>
              <w:t>November</w:t>
            </w:r>
          </w:p>
        </w:tc>
        <w:tc>
          <w:tcPr>
            <w:tcW w:w="3335" w:type="dxa"/>
            <w:vAlign w:val="center"/>
            <w:hideMark/>
          </w:tcPr>
          <w:p w14:paraId="6BEED0A1" w14:textId="77777777" w:rsidR="001F2D23" w:rsidRPr="001F2D23" w:rsidRDefault="001F2D23" w:rsidP="001F2D23">
            <w:pPr>
              <w:spacing w:after="300"/>
              <w:jc w:val="center"/>
              <w:rPr>
                <w:rFonts w:ascii="Times New Roman" w:eastAsia="Times New Roman" w:hAnsi="Times New Roman" w:cs="Times New Roman"/>
                <w:color w:val="5F5F5F"/>
                <w:sz w:val="24"/>
                <w:szCs w:val="24"/>
              </w:rPr>
            </w:pPr>
            <w:r w:rsidRPr="001F2D23">
              <w:rPr>
                <w:rFonts w:ascii="Times New Roman" w:eastAsia="Times New Roman" w:hAnsi="Times New Roman" w:cs="Times New Roman"/>
                <w:color w:val="5F5F5F"/>
                <w:sz w:val="24"/>
                <w:szCs w:val="24"/>
              </w:rPr>
              <w:t>25</w:t>
            </w:r>
          </w:p>
        </w:tc>
      </w:tr>
      <w:tr w:rsidR="001F2D23" w:rsidRPr="001F2D23" w14:paraId="3973025F" w14:textId="77777777" w:rsidTr="00A27ACC">
        <w:trPr>
          <w:cantSplit/>
          <w:trHeight w:hRule="exact" w:val="315"/>
          <w:jc w:val="center"/>
        </w:trPr>
        <w:tc>
          <w:tcPr>
            <w:tcW w:w="925" w:type="dxa"/>
            <w:vAlign w:val="center"/>
            <w:hideMark/>
          </w:tcPr>
          <w:p w14:paraId="41B4D7CB" w14:textId="77777777" w:rsidR="001F2D23" w:rsidRPr="001F2D23" w:rsidRDefault="001F2D23" w:rsidP="001F2D23">
            <w:pPr>
              <w:spacing w:after="300"/>
              <w:jc w:val="center"/>
              <w:rPr>
                <w:rFonts w:ascii="Times New Roman" w:eastAsia="Times New Roman" w:hAnsi="Times New Roman" w:cs="Times New Roman"/>
                <w:color w:val="5F5F5F"/>
                <w:sz w:val="24"/>
                <w:szCs w:val="24"/>
              </w:rPr>
            </w:pPr>
            <w:r w:rsidRPr="001F2D23">
              <w:rPr>
                <w:rFonts w:ascii="Times New Roman" w:eastAsia="Times New Roman" w:hAnsi="Times New Roman" w:cs="Times New Roman"/>
                <w:color w:val="5F5F5F"/>
                <w:sz w:val="24"/>
                <w:szCs w:val="24"/>
              </w:rPr>
              <w:t>2015</w:t>
            </w:r>
          </w:p>
        </w:tc>
        <w:tc>
          <w:tcPr>
            <w:tcW w:w="1238" w:type="dxa"/>
            <w:vAlign w:val="center"/>
            <w:hideMark/>
          </w:tcPr>
          <w:p w14:paraId="51C767A1" w14:textId="77777777" w:rsidR="001F2D23" w:rsidRPr="001F2D23" w:rsidRDefault="001F2D23" w:rsidP="001F2D23">
            <w:pPr>
              <w:spacing w:after="300"/>
              <w:jc w:val="center"/>
              <w:rPr>
                <w:rFonts w:ascii="Times New Roman" w:eastAsia="Times New Roman" w:hAnsi="Times New Roman" w:cs="Times New Roman"/>
                <w:color w:val="5F5F5F"/>
                <w:sz w:val="24"/>
                <w:szCs w:val="24"/>
              </w:rPr>
            </w:pPr>
            <w:r w:rsidRPr="001F2D23">
              <w:rPr>
                <w:rFonts w:ascii="Times New Roman" w:eastAsia="Times New Roman" w:hAnsi="Times New Roman" w:cs="Times New Roman"/>
                <w:color w:val="5F5F5F"/>
                <w:sz w:val="24"/>
                <w:szCs w:val="24"/>
              </w:rPr>
              <w:t>Desember</w:t>
            </w:r>
          </w:p>
        </w:tc>
        <w:tc>
          <w:tcPr>
            <w:tcW w:w="3335" w:type="dxa"/>
            <w:vAlign w:val="center"/>
            <w:hideMark/>
          </w:tcPr>
          <w:p w14:paraId="69DF6001" w14:textId="77777777" w:rsidR="001F2D23" w:rsidRPr="001F2D23" w:rsidRDefault="001F2D23" w:rsidP="001F2D23">
            <w:pPr>
              <w:spacing w:after="300"/>
              <w:jc w:val="center"/>
              <w:rPr>
                <w:rFonts w:ascii="Times New Roman" w:eastAsia="Times New Roman" w:hAnsi="Times New Roman" w:cs="Times New Roman"/>
                <w:color w:val="5F5F5F"/>
                <w:sz w:val="24"/>
                <w:szCs w:val="24"/>
              </w:rPr>
            </w:pPr>
            <w:r w:rsidRPr="001F2D23">
              <w:rPr>
                <w:rFonts w:ascii="Times New Roman" w:eastAsia="Times New Roman" w:hAnsi="Times New Roman" w:cs="Times New Roman"/>
                <w:color w:val="5F5F5F"/>
                <w:sz w:val="24"/>
                <w:szCs w:val="24"/>
              </w:rPr>
              <w:t>36</w:t>
            </w:r>
          </w:p>
        </w:tc>
      </w:tr>
    </w:tbl>
    <w:p w14:paraId="0602625D" w14:textId="77777777" w:rsidR="00E17210" w:rsidRPr="008271F3" w:rsidRDefault="00E17210" w:rsidP="008271F3"/>
    <w:p w14:paraId="6CD9E5CC" w14:textId="12DCEA0E" w:rsidR="001A6B42" w:rsidRDefault="00A662C5" w:rsidP="00A662C5">
      <w:pPr>
        <w:pStyle w:val="Heading2"/>
        <w:numPr>
          <w:ilvl w:val="1"/>
          <w:numId w:val="57"/>
        </w:numPr>
        <w:ind w:left="450"/>
        <w:rPr>
          <w:rFonts w:ascii="Times New Roman" w:hAnsi="Times New Roman" w:cs="Times New Roman"/>
          <w:b/>
          <w:color w:val="auto"/>
          <w:sz w:val="24"/>
          <w:szCs w:val="24"/>
        </w:rPr>
      </w:pPr>
      <w:bookmarkStart w:id="124" w:name="_Toc90514034"/>
      <w:r w:rsidRPr="00E0480C">
        <w:rPr>
          <w:rFonts w:ascii="Times New Roman" w:hAnsi="Times New Roman" w:cs="Times New Roman"/>
          <w:b/>
          <w:color w:val="auto"/>
          <w:sz w:val="24"/>
          <w:szCs w:val="24"/>
        </w:rPr>
        <w:t>Hasi</w:t>
      </w:r>
      <w:r w:rsidR="001A6B42" w:rsidRPr="00E0480C">
        <w:rPr>
          <w:rFonts w:ascii="Times New Roman" w:hAnsi="Times New Roman" w:cs="Times New Roman"/>
          <w:b/>
          <w:color w:val="auto"/>
          <w:sz w:val="24"/>
          <w:szCs w:val="24"/>
        </w:rPr>
        <w:t>l</w:t>
      </w:r>
      <w:r w:rsidR="00E0480C" w:rsidRPr="00E0480C">
        <w:rPr>
          <w:rFonts w:ascii="Times New Roman" w:hAnsi="Times New Roman" w:cs="Times New Roman"/>
          <w:b/>
          <w:color w:val="auto"/>
          <w:sz w:val="24"/>
          <w:szCs w:val="24"/>
        </w:rPr>
        <w:t xml:space="preserve"> Pemodelan</w:t>
      </w:r>
      <w:bookmarkEnd w:id="124"/>
    </w:p>
    <w:p w14:paraId="783128CF" w14:textId="0BB03D65" w:rsidR="00E17210" w:rsidRPr="00E17210" w:rsidRDefault="00E17210" w:rsidP="00E17210">
      <w:pPr>
        <w:jc w:val="center"/>
      </w:pPr>
      <w:r w:rsidRPr="00E17210">
        <w:rPr>
          <w:rFonts w:ascii="Times New Roman" w:hAnsi="Times New Roman" w:cs="Times New Roman"/>
          <w:b/>
          <w:sz w:val="24"/>
          <w:szCs w:val="24"/>
        </w:rPr>
        <w:t>Tabel 4.</w:t>
      </w:r>
      <w:r>
        <w:rPr>
          <w:rFonts w:ascii="Times New Roman" w:hAnsi="Times New Roman" w:cs="Times New Roman"/>
          <w:b/>
          <w:sz w:val="24"/>
          <w:szCs w:val="24"/>
        </w:rPr>
        <w:t>2</w:t>
      </w:r>
      <w:r w:rsidRPr="00E17210">
        <w:rPr>
          <w:rFonts w:ascii="Times New Roman" w:hAnsi="Times New Roman" w:cs="Times New Roman"/>
          <w:sz w:val="24"/>
          <w:szCs w:val="24"/>
        </w:rPr>
        <w:t xml:space="preserve"> </w:t>
      </w:r>
      <w:r w:rsidR="00C60C99" w:rsidRPr="00C60C99">
        <w:rPr>
          <w:rFonts w:ascii="Times New Roman" w:hAnsi="Times New Roman" w:cs="Times New Roman"/>
          <w:sz w:val="24"/>
          <w:szCs w:val="24"/>
        </w:rPr>
        <w:t>Konversi data Univariat ke Multivariat</w:t>
      </w:r>
    </w:p>
    <w:tbl>
      <w:tblPr>
        <w:tblStyle w:val="TableGrid"/>
        <w:tblW w:w="3381" w:type="dxa"/>
        <w:jc w:val="center"/>
        <w:tblLook w:val="04A0" w:firstRow="1" w:lastRow="0" w:firstColumn="1" w:lastColumn="0" w:noHBand="0" w:noVBand="1"/>
      </w:tblPr>
      <w:tblGrid>
        <w:gridCol w:w="1195"/>
        <w:gridCol w:w="1093"/>
        <w:gridCol w:w="1093"/>
      </w:tblGrid>
      <w:tr w:rsidR="00A27ACC" w:rsidRPr="00A27ACC" w14:paraId="5675D2CF" w14:textId="77777777" w:rsidTr="00A27ACC">
        <w:trPr>
          <w:cantSplit/>
          <w:trHeight w:hRule="exact" w:val="315"/>
          <w:jc w:val="center"/>
        </w:trPr>
        <w:tc>
          <w:tcPr>
            <w:tcW w:w="1195" w:type="dxa"/>
            <w:shd w:val="clear" w:color="auto" w:fill="00B0F0"/>
            <w:vAlign w:val="center"/>
            <w:hideMark/>
          </w:tcPr>
          <w:p w14:paraId="55E0FA27" w14:textId="77777777" w:rsidR="00A27ACC" w:rsidRPr="00A27ACC" w:rsidRDefault="00A27ACC" w:rsidP="00A27ACC">
            <w:pPr>
              <w:spacing w:after="300"/>
              <w:jc w:val="center"/>
              <w:rPr>
                <w:rFonts w:ascii="Times New Roman" w:eastAsia="Times New Roman" w:hAnsi="Times New Roman" w:cs="Times New Roman"/>
                <w:b/>
                <w:bCs/>
                <w:sz w:val="24"/>
                <w:szCs w:val="24"/>
              </w:rPr>
            </w:pPr>
            <w:r w:rsidRPr="00A27ACC">
              <w:rPr>
                <w:rFonts w:ascii="Times New Roman" w:eastAsia="Times New Roman" w:hAnsi="Times New Roman" w:cs="Times New Roman"/>
                <w:b/>
                <w:bCs/>
                <w:sz w:val="24"/>
                <w:szCs w:val="24"/>
              </w:rPr>
              <w:t>No</w:t>
            </w:r>
          </w:p>
        </w:tc>
        <w:tc>
          <w:tcPr>
            <w:tcW w:w="1093" w:type="dxa"/>
            <w:shd w:val="clear" w:color="auto" w:fill="00B0F0"/>
            <w:vAlign w:val="center"/>
            <w:hideMark/>
          </w:tcPr>
          <w:p w14:paraId="32E98EB9" w14:textId="77777777" w:rsidR="00A27ACC" w:rsidRPr="00A27ACC" w:rsidRDefault="00A27ACC" w:rsidP="00A27ACC">
            <w:pPr>
              <w:spacing w:after="300"/>
              <w:jc w:val="center"/>
              <w:rPr>
                <w:rFonts w:ascii="Times New Roman" w:eastAsia="Times New Roman" w:hAnsi="Times New Roman" w:cs="Times New Roman"/>
                <w:b/>
                <w:bCs/>
                <w:sz w:val="24"/>
                <w:szCs w:val="24"/>
              </w:rPr>
            </w:pPr>
            <w:r w:rsidRPr="00A27ACC">
              <w:rPr>
                <w:rFonts w:ascii="Times New Roman" w:eastAsia="Times New Roman" w:hAnsi="Times New Roman" w:cs="Times New Roman"/>
                <w:b/>
                <w:bCs/>
                <w:sz w:val="24"/>
                <w:szCs w:val="24"/>
              </w:rPr>
              <w:t>X</w:t>
            </w:r>
          </w:p>
        </w:tc>
        <w:tc>
          <w:tcPr>
            <w:tcW w:w="1093" w:type="dxa"/>
            <w:shd w:val="clear" w:color="auto" w:fill="00B0F0"/>
            <w:vAlign w:val="center"/>
            <w:hideMark/>
          </w:tcPr>
          <w:p w14:paraId="45151FE8" w14:textId="77777777" w:rsidR="00A27ACC" w:rsidRPr="00A27ACC" w:rsidRDefault="00A27ACC" w:rsidP="00A27ACC">
            <w:pPr>
              <w:spacing w:after="300"/>
              <w:jc w:val="center"/>
              <w:rPr>
                <w:rFonts w:ascii="Times New Roman" w:eastAsia="Times New Roman" w:hAnsi="Times New Roman" w:cs="Times New Roman"/>
                <w:b/>
                <w:bCs/>
                <w:sz w:val="24"/>
                <w:szCs w:val="24"/>
              </w:rPr>
            </w:pPr>
            <w:r w:rsidRPr="00A27ACC">
              <w:rPr>
                <w:rFonts w:ascii="Times New Roman" w:eastAsia="Times New Roman" w:hAnsi="Times New Roman" w:cs="Times New Roman"/>
                <w:b/>
                <w:bCs/>
                <w:sz w:val="24"/>
                <w:szCs w:val="24"/>
              </w:rPr>
              <w:t>Y</w:t>
            </w:r>
          </w:p>
        </w:tc>
      </w:tr>
      <w:tr w:rsidR="00A27ACC" w:rsidRPr="00A27ACC" w14:paraId="4D83EE07" w14:textId="77777777" w:rsidTr="00A27ACC">
        <w:trPr>
          <w:cantSplit/>
          <w:trHeight w:hRule="exact" w:val="315"/>
          <w:jc w:val="center"/>
        </w:trPr>
        <w:tc>
          <w:tcPr>
            <w:tcW w:w="1195" w:type="dxa"/>
            <w:vAlign w:val="center"/>
            <w:hideMark/>
          </w:tcPr>
          <w:p w14:paraId="01252CA4" w14:textId="77777777" w:rsidR="00A27ACC" w:rsidRPr="00A27ACC" w:rsidRDefault="00A27ACC" w:rsidP="00A27ACC">
            <w:pPr>
              <w:spacing w:after="300"/>
              <w:jc w:val="center"/>
              <w:rPr>
                <w:rFonts w:ascii="Times New Roman" w:eastAsia="Times New Roman" w:hAnsi="Times New Roman" w:cs="Times New Roman"/>
                <w:sz w:val="24"/>
                <w:szCs w:val="24"/>
              </w:rPr>
            </w:pPr>
            <w:r w:rsidRPr="00A27ACC">
              <w:rPr>
                <w:rFonts w:ascii="Times New Roman" w:eastAsia="Times New Roman" w:hAnsi="Times New Roman" w:cs="Times New Roman"/>
                <w:sz w:val="24"/>
                <w:szCs w:val="24"/>
              </w:rPr>
              <w:t>1</w:t>
            </w:r>
          </w:p>
        </w:tc>
        <w:tc>
          <w:tcPr>
            <w:tcW w:w="1093" w:type="dxa"/>
            <w:vAlign w:val="center"/>
            <w:hideMark/>
          </w:tcPr>
          <w:p w14:paraId="0A2E301A" w14:textId="77777777" w:rsidR="00A27ACC" w:rsidRPr="00A27ACC" w:rsidRDefault="00A27ACC" w:rsidP="00A27ACC">
            <w:pPr>
              <w:spacing w:after="300"/>
              <w:jc w:val="center"/>
              <w:rPr>
                <w:rFonts w:ascii="Times New Roman" w:eastAsia="Times New Roman" w:hAnsi="Times New Roman" w:cs="Times New Roman"/>
                <w:sz w:val="24"/>
                <w:szCs w:val="24"/>
              </w:rPr>
            </w:pPr>
            <w:r w:rsidRPr="00A27ACC">
              <w:rPr>
                <w:rFonts w:ascii="Times New Roman" w:eastAsia="Times New Roman" w:hAnsi="Times New Roman" w:cs="Times New Roman"/>
                <w:sz w:val="24"/>
                <w:szCs w:val="24"/>
              </w:rPr>
              <w:t>24</w:t>
            </w:r>
          </w:p>
        </w:tc>
        <w:tc>
          <w:tcPr>
            <w:tcW w:w="1093" w:type="dxa"/>
            <w:vAlign w:val="center"/>
            <w:hideMark/>
          </w:tcPr>
          <w:p w14:paraId="28F8027B" w14:textId="77777777" w:rsidR="00A27ACC" w:rsidRPr="00A27ACC" w:rsidRDefault="00A27ACC" w:rsidP="00A27ACC">
            <w:pPr>
              <w:spacing w:after="300"/>
              <w:jc w:val="center"/>
              <w:rPr>
                <w:rFonts w:ascii="Times New Roman" w:eastAsia="Times New Roman" w:hAnsi="Times New Roman" w:cs="Times New Roman"/>
                <w:sz w:val="24"/>
                <w:szCs w:val="24"/>
              </w:rPr>
            </w:pPr>
            <w:r w:rsidRPr="00A27ACC">
              <w:rPr>
                <w:rFonts w:ascii="Times New Roman" w:eastAsia="Times New Roman" w:hAnsi="Times New Roman" w:cs="Times New Roman"/>
                <w:sz w:val="24"/>
                <w:szCs w:val="24"/>
              </w:rPr>
              <w:t>29</w:t>
            </w:r>
          </w:p>
        </w:tc>
      </w:tr>
      <w:tr w:rsidR="00A27ACC" w:rsidRPr="00A27ACC" w14:paraId="4C2B659F" w14:textId="77777777" w:rsidTr="00A27ACC">
        <w:trPr>
          <w:cantSplit/>
          <w:trHeight w:hRule="exact" w:val="315"/>
          <w:jc w:val="center"/>
        </w:trPr>
        <w:tc>
          <w:tcPr>
            <w:tcW w:w="1195" w:type="dxa"/>
            <w:vAlign w:val="center"/>
            <w:hideMark/>
          </w:tcPr>
          <w:p w14:paraId="594F73B9" w14:textId="77777777" w:rsidR="00A27ACC" w:rsidRPr="00A27ACC" w:rsidRDefault="00A27ACC" w:rsidP="00A27ACC">
            <w:pPr>
              <w:spacing w:after="300"/>
              <w:jc w:val="center"/>
              <w:rPr>
                <w:rFonts w:ascii="Times New Roman" w:eastAsia="Times New Roman" w:hAnsi="Times New Roman" w:cs="Times New Roman"/>
                <w:sz w:val="24"/>
                <w:szCs w:val="24"/>
              </w:rPr>
            </w:pPr>
            <w:r w:rsidRPr="00A27ACC">
              <w:rPr>
                <w:rFonts w:ascii="Times New Roman" w:eastAsia="Times New Roman" w:hAnsi="Times New Roman" w:cs="Times New Roman"/>
                <w:sz w:val="24"/>
                <w:szCs w:val="24"/>
              </w:rPr>
              <w:t>2</w:t>
            </w:r>
          </w:p>
        </w:tc>
        <w:tc>
          <w:tcPr>
            <w:tcW w:w="1093" w:type="dxa"/>
            <w:vAlign w:val="center"/>
            <w:hideMark/>
          </w:tcPr>
          <w:p w14:paraId="58175506" w14:textId="77777777" w:rsidR="00A27ACC" w:rsidRPr="00A27ACC" w:rsidRDefault="00A27ACC" w:rsidP="00A27ACC">
            <w:pPr>
              <w:spacing w:after="300"/>
              <w:jc w:val="center"/>
              <w:rPr>
                <w:rFonts w:ascii="Times New Roman" w:eastAsia="Times New Roman" w:hAnsi="Times New Roman" w:cs="Times New Roman"/>
                <w:sz w:val="24"/>
                <w:szCs w:val="24"/>
              </w:rPr>
            </w:pPr>
            <w:r w:rsidRPr="00A27ACC">
              <w:rPr>
                <w:rFonts w:ascii="Times New Roman" w:eastAsia="Times New Roman" w:hAnsi="Times New Roman" w:cs="Times New Roman"/>
                <w:sz w:val="24"/>
                <w:szCs w:val="24"/>
              </w:rPr>
              <w:t>29</w:t>
            </w:r>
          </w:p>
        </w:tc>
        <w:tc>
          <w:tcPr>
            <w:tcW w:w="1093" w:type="dxa"/>
            <w:vAlign w:val="center"/>
            <w:hideMark/>
          </w:tcPr>
          <w:p w14:paraId="1225B8B3" w14:textId="77777777" w:rsidR="00A27ACC" w:rsidRPr="00A27ACC" w:rsidRDefault="00A27ACC" w:rsidP="00A27ACC">
            <w:pPr>
              <w:spacing w:after="300"/>
              <w:jc w:val="center"/>
              <w:rPr>
                <w:rFonts w:ascii="Times New Roman" w:eastAsia="Times New Roman" w:hAnsi="Times New Roman" w:cs="Times New Roman"/>
                <w:sz w:val="24"/>
                <w:szCs w:val="24"/>
              </w:rPr>
            </w:pPr>
            <w:r w:rsidRPr="00A27ACC">
              <w:rPr>
                <w:rFonts w:ascii="Times New Roman" w:eastAsia="Times New Roman" w:hAnsi="Times New Roman" w:cs="Times New Roman"/>
                <w:sz w:val="24"/>
                <w:szCs w:val="24"/>
              </w:rPr>
              <w:t>8</w:t>
            </w:r>
          </w:p>
        </w:tc>
      </w:tr>
      <w:tr w:rsidR="00A27ACC" w:rsidRPr="00A27ACC" w14:paraId="61124911" w14:textId="77777777" w:rsidTr="00A27ACC">
        <w:trPr>
          <w:cantSplit/>
          <w:trHeight w:hRule="exact" w:val="315"/>
          <w:jc w:val="center"/>
        </w:trPr>
        <w:tc>
          <w:tcPr>
            <w:tcW w:w="1195" w:type="dxa"/>
            <w:vAlign w:val="center"/>
            <w:hideMark/>
          </w:tcPr>
          <w:p w14:paraId="37E66040" w14:textId="77777777" w:rsidR="00A27ACC" w:rsidRPr="00A27ACC" w:rsidRDefault="00A27ACC" w:rsidP="00A27ACC">
            <w:pPr>
              <w:spacing w:after="300"/>
              <w:jc w:val="center"/>
              <w:rPr>
                <w:rFonts w:ascii="Times New Roman" w:eastAsia="Times New Roman" w:hAnsi="Times New Roman" w:cs="Times New Roman"/>
                <w:sz w:val="24"/>
                <w:szCs w:val="24"/>
              </w:rPr>
            </w:pPr>
            <w:r w:rsidRPr="00A27ACC">
              <w:rPr>
                <w:rFonts w:ascii="Times New Roman" w:eastAsia="Times New Roman" w:hAnsi="Times New Roman" w:cs="Times New Roman"/>
                <w:sz w:val="24"/>
                <w:szCs w:val="24"/>
              </w:rPr>
              <w:t>3</w:t>
            </w:r>
          </w:p>
        </w:tc>
        <w:tc>
          <w:tcPr>
            <w:tcW w:w="1093" w:type="dxa"/>
            <w:vAlign w:val="center"/>
            <w:hideMark/>
          </w:tcPr>
          <w:p w14:paraId="1C0748C6" w14:textId="77777777" w:rsidR="00A27ACC" w:rsidRPr="00A27ACC" w:rsidRDefault="00A27ACC" w:rsidP="00A27ACC">
            <w:pPr>
              <w:spacing w:after="300"/>
              <w:jc w:val="center"/>
              <w:rPr>
                <w:rFonts w:ascii="Times New Roman" w:eastAsia="Times New Roman" w:hAnsi="Times New Roman" w:cs="Times New Roman"/>
                <w:sz w:val="24"/>
                <w:szCs w:val="24"/>
              </w:rPr>
            </w:pPr>
            <w:r w:rsidRPr="00A27ACC">
              <w:rPr>
                <w:rFonts w:ascii="Times New Roman" w:eastAsia="Times New Roman" w:hAnsi="Times New Roman" w:cs="Times New Roman"/>
                <w:sz w:val="24"/>
                <w:szCs w:val="24"/>
              </w:rPr>
              <w:t>8</w:t>
            </w:r>
          </w:p>
        </w:tc>
        <w:tc>
          <w:tcPr>
            <w:tcW w:w="1093" w:type="dxa"/>
            <w:vAlign w:val="center"/>
            <w:hideMark/>
          </w:tcPr>
          <w:p w14:paraId="5E7F9F62" w14:textId="77777777" w:rsidR="00A27ACC" w:rsidRPr="00A27ACC" w:rsidRDefault="00A27ACC" w:rsidP="00A27ACC">
            <w:pPr>
              <w:spacing w:after="300"/>
              <w:jc w:val="center"/>
              <w:rPr>
                <w:rFonts w:ascii="Times New Roman" w:eastAsia="Times New Roman" w:hAnsi="Times New Roman" w:cs="Times New Roman"/>
                <w:sz w:val="24"/>
                <w:szCs w:val="24"/>
              </w:rPr>
            </w:pPr>
            <w:r w:rsidRPr="00A27ACC">
              <w:rPr>
                <w:rFonts w:ascii="Times New Roman" w:eastAsia="Times New Roman" w:hAnsi="Times New Roman" w:cs="Times New Roman"/>
                <w:sz w:val="24"/>
                <w:szCs w:val="24"/>
              </w:rPr>
              <w:t>10</w:t>
            </w:r>
          </w:p>
        </w:tc>
      </w:tr>
      <w:tr w:rsidR="00A27ACC" w:rsidRPr="00A27ACC" w14:paraId="71605258" w14:textId="77777777" w:rsidTr="00A27ACC">
        <w:trPr>
          <w:cantSplit/>
          <w:trHeight w:hRule="exact" w:val="315"/>
          <w:jc w:val="center"/>
        </w:trPr>
        <w:tc>
          <w:tcPr>
            <w:tcW w:w="1195" w:type="dxa"/>
            <w:vAlign w:val="center"/>
            <w:hideMark/>
          </w:tcPr>
          <w:p w14:paraId="158A028C" w14:textId="77777777" w:rsidR="00A27ACC" w:rsidRPr="00A27ACC" w:rsidRDefault="00A27ACC" w:rsidP="00A27ACC">
            <w:pPr>
              <w:spacing w:after="300"/>
              <w:jc w:val="center"/>
              <w:rPr>
                <w:rFonts w:ascii="Times New Roman" w:eastAsia="Times New Roman" w:hAnsi="Times New Roman" w:cs="Times New Roman"/>
                <w:sz w:val="24"/>
                <w:szCs w:val="24"/>
              </w:rPr>
            </w:pPr>
            <w:r w:rsidRPr="00A27ACC">
              <w:rPr>
                <w:rFonts w:ascii="Times New Roman" w:eastAsia="Times New Roman" w:hAnsi="Times New Roman" w:cs="Times New Roman"/>
                <w:sz w:val="24"/>
                <w:szCs w:val="24"/>
              </w:rPr>
              <w:t>4</w:t>
            </w:r>
          </w:p>
        </w:tc>
        <w:tc>
          <w:tcPr>
            <w:tcW w:w="1093" w:type="dxa"/>
            <w:vAlign w:val="center"/>
            <w:hideMark/>
          </w:tcPr>
          <w:p w14:paraId="6A906184" w14:textId="77777777" w:rsidR="00A27ACC" w:rsidRPr="00A27ACC" w:rsidRDefault="00A27ACC" w:rsidP="00A27ACC">
            <w:pPr>
              <w:spacing w:after="300"/>
              <w:jc w:val="center"/>
              <w:rPr>
                <w:rFonts w:ascii="Times New Roman" w:eastAsia="Times New Roman" w:hAnsi="Times New Roman" w:cs="Times New Roman"/>
                <w:sz w:val="24"/>
                <w:szCs w:val="24"/>
              </w:rPr>
            </w:pPr>
            <w:r w:rsidRPr="00A27ACC">
              <w:rPr>
                <w:rFonts w:ascii="Times New Roman" w:eastAsia="Times New Roman" w:hAnsi="Times New Roman" w:cs="Times New Roman"/>
                <w:sz w:val="24"/>
                <w:szCs w:val="24"/>
              </w:rPr>
              <w:t>10</w:t>
            </w:r>
          </w:p>
        </w:tc>
        <w:tc>
          <w:tcPr>
            <w:tcW w:w="1093" w:type="dxa"/>
            <w:vAlign w:val="center"/>
            <w:hideMark/>
          </w:tcPr>
          <w:p w14:paraId="3FF9E8AF" w14:textId="77777777" w:rsidR="00A27ACC" w:rsidRPr="00A27ACC" w:rsidRDefault="00A27ACC" w:rsidP="00A27ACC">
            <w:pPr>
              <w:spacing w:after="300"/>
              <w:jc w:val="center"/>
              <w:rPr>
                <w:rFonts w:ascii="Times New Roman" w:eastAsia="Times New Roman" w:hAnsi="Times New Roman" w:cs="Times New Roman"/>
                <w:sz w:val="24"/>
                <w:szCs w:val="24"/>
              </w:rPr>
            </w:pPr>
            <w:r w:rsidRPr="00A27ACC">
              <w:rPr>
                <w:rFonts w:ascii="Times New Roman" w:eastAsia="Times New Roman" w:hAnsi="Times New Roman" w:cs="Times New Roman"/>
                <w:sz w:val="24"/>
                <w:szCs w:val="24"/>
              </w:rPr>
              <w:t>24</w:t>
            </w:r>
          </w:p>
        </w:tc>
      </w:tr>
      <w:tr w:rsidR="00A27ACC" w:rsidRPr="00A27ACC" w14:paraId="5347347A" w14:textId="77777777" w:rsidTr="00A27ACC">
        <w:trPr>
          <w:cantSplit/>
          <w:trHeight w:hRule="exact" w:val="315"/>
          <w:jc w:val="center"/>
        </w:trPr>
        <w:tc>
          <w:tcPr>
            <w:tcW w:w="1195" w:type="dxa"/>
            <w:vAlign w:val="center"/>
            <w:hideMark/>
          </w:tcPr>
          <w:p w14:paraId="1743F2D5" w14:textId="77777777" w:rsidR="00A27ACC" w:rsidRPr="00A27ACC" w:rsidRDefault="00A27ACC" w:rsidP="00A27ACC">
            <w:pPr>
              <w:spacing w:after="300"/>
              <w:jc w:val="center"/>
              <w:rPr>
                <w:rFonts w:ascii="Times New Roman" w:eastAsia="Times New Roman" w:hAnsi="Times New Roman" w:cs="Times New Roman"/>
                <w:sz w:val="24"/>
                <w:szCs w:val="24"/>
              </w:rPr>
            </w:pPr>
            <w:r w:rsidRPr="00A27ACC">
              <w:rPr>
                <w:rFonts w:ascii="Times New Roman" w:eastAsia="Times New Roman" w:hAnsi="Times New Roman" w:cs="Times New Roman"/>
                <w:sz w:val="24"/>
                <w:szCs w:val="24"/>
              </w:rPr>
              <w:t>5</w:t>
            </w:r>
          </w:p>
        </w:tc>
        <w:tc>
          <w:tcPr>
            <w:tcW w:w="1093" w:type="dxa"/>
            <w:vAlign w:val="center"/>
            <w:hideMark/>
          </w:tcPr>
          <w:p w14:paraId="24C78868" w14:textId="77777777" w:rsidR="00A27ACC" w:rsidRPr="00A27ACC" w:rsidRDefault="00A27ACC" w:rsidP="00A27ACC">
            <w:pPr>
              <w:spacing w:after="300"/>
              <w:jc w:val="center"/>
              <w:rPr>
                <w:rFonts w:ascii="Times New Roman" w:eastAsia="Times New Roman" w:hAnsi="Times New Roman" w:cs="Times New Roman"/>
                <w:sz w:val="24"/>
                <w:szCs w:val="24"/>
              </w:rPr>
            </w:pPr>
            <w:r w:rsidRPr="00A27ACC">
              <w:rPr>
                <w:rFonts w:ascii="Times New Roman" w:eastAsia="Times New Roman" w:hAnsi="Times New Roman" w:cs="Times New Roman"/>
                <w:sz w:val="24"/>
                <w:szCs w:val="24"/>
              </w:rPr>
              <w:t>24</w:t>
            </w:r>
          </w:p>
        </w:tc>
        <w:tc>
          <w:tcPr>
            <w:tcW w:w="1093" w:type="dxa"/>
            <w:vAlign w:val="center"/>
            <w:hideMark/>
          </w:tcPr>
          <w:p w14:paraId="15C8CC02" w14:textId="77777777" w:rsidR="00A27ACC" w:rsidRPr="00A27ACC" w:rsidRDefault="00A27ACC" w:rsidP="00A27ACC">
            <w:pPr>
              <w:spacing w:after="300"/>
              <w:jc w:val="center"/>
              <w:rPr>
                <w:rFonts w:ascii="Times New Roman" w:eastAsia="Times New Roman" w:hAnsi="Times New Roman" w:cs="Times New Roman"/>
                <w:sz w:val="24"/>
                <w:szCs w:val="24"/>
              </w:rPr>
            </w:pPr>
            <w:r w:rsidRPr="00A27ACC">
              <w:rPr>
                <w:rFonts w:ascii="Times New Roman" w:eastAsia="Times New Roman" w:hAnsi="Times New Roman" w:cs="Times New Roman"/>
                <w:sz w:val="24"/>
                <w:szCs w:val="24"/>
              </w:rPr>
              <w:t>11</w:t>
            </w:r>
          </w:p>
        </w:tc>
      </w:tr>
      <w:tr w:rsidR="00A27ACC" w:rsidRPr="00A27ACC" w14:paraId="1DCEB494" w14:textId="77777777" w:rsidTr="00A27ACC">
        <w:trPr>
          <w:cantSplit/>
          <w:trHeight w:hRule="exact" w:val="315"/>
          <w:jc w:val="center"/>
        </w:trPr>
        <w:tc>
          <w:tcPr>
            <w:tcW w:w="1195" w:type="dxa"/>
            <w:vAlign w:val="center"/>
            <w:hideMark/>
          </w:tcPr>
          <w:p w14:paraId="6DB51EA9" w14:textId="77777777" w:rsidR="00A27ACC" w:rsidRPr="00A27ACC" w:rsidRDefault="00A27ACC" w:rsidP="00A27ACC">
            <w:pPr>
              <w:spacing w:after="300"/>
              <w:jc w:val="center"/>
              <w:rPr>
                <w:rFonts w:ascii="Times New Roman" w:eastAsia="Times New Roman" w:hAnsi="Times New Roman" w:cs="Times New Roman"/>
                <w:sz w:val="24"/>
                <w:szCs w:val="24"/>
              </w:rPr>
            </w:pPr>
            <w:r w:rsidRPr="00A27ACC">
              <w:rPr>
                <w:rFonts w:ascii="Times New Roman" w:eastAsia="Times New Roman" w:hAnsi="Times New Roman" w:cs="Times New Roman"/>
                <w:sz w:val="24"/>
                <w:szCs w:val="24"/>
              </w:rPr>
              <w:t>6</w:t>
            </w:r>
          </w:p>
        </w:tc>
        <w:tc>
          <w:tcPr>
            <w:tcW w:w="1093" w:type="dxa"/>
            <w:vAlign w:val="center"/>
            <w:hideMark/>
          </w:tcPr>
          <w:p w14:paraId="58661A47" w14:textId="77777777" w:rsidR="00A27ACC" w:rsidRPr="00A27ACC" w:rsidRDefault="00A27ACC" w:rsidP="00A27ACC">
            <w:pPr>
              <w:spacing w:after="300"/>
              <w:jc w:val="center"/>
              <w:rPr>
                <w:rFonts w:ascii="Times New Roman" w:eastAsia="Times New Roman" w:hAnsi="Times New Roman" w:cs="Times New Roman"/>
                <w:sz w:val="24"/>
                <w:szCs w:val="24"/>
              </w:rPr>
            </w:pPr>
            <w:r w:rsidRPr="00A27ACC">
              <w:rPr>
                <w:rFonts w:ascii="Times New Roman" w:eastAsia="Times New Roman" w:hAnsi="Times New Roman" w:cs="Times New Roman"/>
                <w:sz w:val="24"/>
                <w:szCs w:val="24"/>
              </w:rPr>
              <w:t>11</w:t>
            </w:r>
          </w:p>
        </w:tc>
        <w:tc>
          <w:tcPr>
            <w:tcW w:w="1093" w:type="dxa"/>
            <w:vAlign w:val="center"/>
            <w:hideMark/>
          </w:tcPr>
          <w:p w14:paraId="600AEA63" w14:textId="77777777" w:rsidR="00A27ACC" w:rsidRPr="00A27ACC" w:rsidRDefault="00A27ACC" w:rsidP="00A27ACC">
            <w:pPr>
              <w:spacing w:after="300"/>
              <w:jc w:val="center"/>
              <w:rPr>
                <w:rFonts w:ascii="Times New Roman" w:eastAsia="Times New Roman" w:hAnsi="Times New Roman" w:cs="Times New Roman"/>
                <w:sz w:val="24"/>
                <w:szCs w:val="24"/>
              </w:rPr>
            </w:pPr>
            <w:r w:rsidRPr="00A27ACC">
              <w:rPr>
                <w:rFonts w:ascii="Times New Roman" w:eastAsia="Times New Roman" w:hAnsi="Times New Roman" w:cs="Times New Roman"/>
                <w:sz w:val="24"/>
                <w:szCs w:val="24"/>
              </w:rPr>
              <w:t>7</w:t>
            </w:r>
          </w:p>
        </w:tc>
      </w:tr>
      <w:tr w:rsidR="00A27ACC" w:rsidRPr="00A27ACC" w14:paraId="059C7A9C" w14:textId="77777777" w:rsidTr="00A27ACC">
        <w:trPr>
          <w:cantSplit/>
          <w:trHeight w:hRule="exact" w:val="315"/>
          <w:jc w:val="center"/>
        </w:trPr>
        <w:tc>
          <w:tcPr>
            <w:tcW w:w="1195" w:type="dxa"/>
            <w:vAlign w:val="center"/>
            <w:hideMark/>
          </w:tcPr>
          <w:p w14:paraId="1DF258BA" w14:textId="77777777" w:rsidR="00A27ACC" w:rsidRPr="00A27ACC" w:rsidRDefault="00A27ACC" w:rsidP="00A27ACC">
            <w:pPr>
              <w:spacing w:after="300"/>
              <w:jc w:val="center"/>
              <w:rPr>
                <w:rFonts w:ascii="Times New Roman" w:eastAsia="Times New Roman" w:hAnsi="Times New Roman" w:cs="Times New Roman"/>
                <w:sz w:val="24"/>
                <w:szCs w:val="24"/>
              </w:rPr>
            </w:pPr>
            <w:r w:rsidRPr="00A27ACC">
              <w:rPr>
                <w:rFonts w:ascii="Times New Roman" w:eastAsia="Times New Roman" w:hAnsi="Times New Roman" w:cs="Times New Roman"/>
                <w:sz w:val="24"/>
                <w:szCs w:val="24"/>
              </w:rPr>
              <w:t>7</w:t>
            </w:r>
          </w:p>
        </w:tc>
        <w:tc>
          <w:tcPr>
            <w:tcW w:w="1093" w:type="dxa"/>
            <w:vAlign w:val="center"/>
            <w:hideMark/>
          </w:tcPr>
          <w:p w14:paraId="75428B91" w14:textId="77777777" w:rsidR="00A27ACC" w:rsidRPr="00A27ACC" w:rsidRDefault="00A27ACC" w:rsidP="00A27ACC">
            <w:pPr>
              <w:spacing w:after="300"/>
              <w:jc w:val="center"/>
              <w:rPr>
                <w:rFonts w:ascii="Times New Roman" w:eastAsia="Times New Roman" w:hAnsi="Times New Roman" w:cs="Times New Roman"/>
                <w:sz w:val="24"/>
                <w:szCs w:val="24"/>
              </w:rPr>
            </w:pPr>
            <w:r w:rsidRPr="00A27ACC">
              <w:rPr>
                <w:rFonts w:ascii="Times New Roman" w:eastAsia="Times New Roman" w:hAnsi="Times New Roman" w:cs="Times New Roman"/>
                <w:sz w:val="24"/>
                <w:szCs w:val="24"/>
              </w:rPr>
              <w:t>7</w:t>
            </w:r>
          </w:p>
        </w:tc>
        <w:tc>
          <w:tcPr>
            <w:tcW w:w="1093" w:type="dxa"/>
            <w:vAlign w:val="center"/>
            <w:hideMark/>
          </w:tcPr>
          <w:p w14:paraId="14F13C21" w14:textId="77777777" w:rsidR="00A27ACC" w:rsidRPr="00A27ACC" w:rsidRDefault="00A27ACC" w:rsidP="00A27ACC">
            <w:pPr>
              <w:spacing w:after="300"/>
              <w:jc w:val="center"/>
              <w:rPr>
                <w:rFonts w:ascii="Times New Roman" w:eastAsia="Times New Roman" w:hAnsi="Times New Roman" w:cs="Times New Roman"/>
                <w:sz w:val="24"/>
                <w:szCs w:val="24"/>
              </w:rPr>
            </w:pPr>
            <w:r w:rsidRPr="00A27ACC">
              <w:rPr>
                <w:rFonts w:ascii="Times New Roman" w:eastAsia="Times New Roman" w:hAnsi="Times New Roman" w:cs="Times New Roman"/>
                <w:sz w:val="24"/>
                <w:szCs w:val="24"/>
              </w:rPr>
              <w:t>20</w:t>
            </w:r>
          </w:p>
        </w:tc>
      </w:tr>
      <w:tr w:rsidR="00A27ACC" w:rsidRPr="00A27ACC" w14:paraId="61BA74DE" w14:textId="77777777" w:rsidTr="00A27ACC">
        <w:trPr>
          <w:cantSplit/>
          <w:trHeight w:hRule="exact" w:val="315"/>
          <w:jc w:val="center"/>
        </w:trPr>
        <w:tc>
          <w:tcPr>
            <w:tcW w:w="1195" w:type="dxa"/>
            <w:vAlign w:val="center"/>
            <w:hideMark/>
          </w:tcPr>
          <w:p w14:paraId="5F18641F" w14:textId="77777777" w:rsidR="00A27ACC" w:rsidRPr="00A27ACC" w:rsidRDefault="00A27ACC" w:rsidP="00A27ACC">
            <w:pPr>
              <w:spacing w:after="300"/>
              <w:jc w:val="center"/>
              <w:rPr>
                <w:rFonts w:ascii="Times New Roman" w:eastAsia="Times New Roman" w:hAnsi="Times New Roman" w:cs="Times New Roman"/>
                <w:sz w:val="24"/>
                <w:szCs w:val="24"/>
              </w:rPr>
            </w:pPr>
            <w:r w:rsidRPr="00A27ACC">
              <w:rPr>
                <w:rFonts w:ascii="Times New Roman" w:eastAsia="Times New Roman" w:hAnsi="Times New Roman" w:cs="Times New Roman"/>
                <w:sz w:val="24"/>
                <w:szCs w:val="24"/>
              </w:rPr>
              <w:t>8</w:t>
            </w:r>
          </w:p>
        </w:tc>
        <w:tc>
          <w:tcPr>
            <w:tcW w:w="1093" w:type="dxa"/>
            <w:vAlign w:val="center"/>
            <w:hideMark/>
          </w:tcPr>
          <w:p w14:paraId="45C5F4F8" w14:textId="77777777" w:rsidR="00A27ACC" w:rsidRPr="00A27ACC" w:rsidRDefault="00A27ACC" w:rsidP="00A27ACC">
            <w:pPr>
              <w:spacing w:after="300"/>
              <w:jc w:val="center"/>
              <w:rPr>
                <w:rFonts w:ascii="Times New Roman" w:eastAsia="Times New Roman" w:hAnsi="Times New Roman" w:cs="Times New Roman"/>
                <w:sz w:val="24"/>
                <w:szCs w:val="24"/>
              </w:rPr>
            </w:pPr>
            <w:r w:rsidRPr="00A27ACC">
              <w:rPr>
                <w:rFonts w:ascii="Times New Roman" w:eastAsia="Times New Roman" w:hAnsi="Times New Roman" w:cs="Times New Roman"/>
                <w:sz w:val="24"/>
                <w:szCs w:val="24"/>
              </w:rPr>
              <w:t>20</w:t>
            </w:r>
          </w:p>
        </w:tc>
        <w:tc>
          <w:tcPr>
            <w:tcW w:w="1093" w:type="dxa"/>
            <w:vAlign w:val="center"/>
            <w:hideMark/>
          </w:tcPr>
          <w:p w14:paraId="5653A3A9" w14:textId="77777777" w:rsidR="00A27ACC" w:rsidRPr="00A27ACC" w:rsidRDefault="00A27ACC" w:rsidP="00A27ACC">
            <w:pPr>
              <w:spacing w:after="300"/>
              <w:jc w:val="center"/>
              <w:rPr>
                <w:rFonts w:ascii="Times New Roman" w:eastAsia="Times New Roman" w:hAnsi="Times New Roman" w:cs="Times New Roman"/>
                <w:sz w:val="24"/>
                <w:szCs w:val="24"/>
              </w:rPr>
            </w:pPr>
            <w:r w:rsidRPr="00A27ACC">
              <w:rPr>
                <w:rFonts w:ascii="Times New Roman" w:eastAsia="Times New Roman" w:hAnsi="Times New Roman" w:cs="Times New Roman"/>
                <w:sz w:val="24"/>
                <w:szCs w:val="24"/>
              </w:rPr>
              <w:t>18</w:t>
            </w:r>
          </w:p>
        </w:tc>
      </w:tr>
      <w:tr w:rsidR="00A27ACC" w:rsidRPr="00A27ACC" w14:paraId="6CCF0B99" w14:textId="77777777" w:rsidTr="00A27ACC">
        <w:trPr>
          <w:cantSplit/>
          <w:trHeight w:hRule="exact" w:val="315"/>
          <w:jc w:val="center"/>
        </w:trPr>
        <w:tc>
          <w:tcPr>
            <w:tcW w:w="1195" w:type="dxa"/>
            <w:vAlign w:val="center"/>
            <w:hideMark/>
          </w:tcPr>
          <w:p w14:paraId="492246C2" w14:textId="77777777" w:rsidR="00A27ACC" w:rsidRPr="00A27ACC" w:rsidRDefault="00A27ACC" w:rsidP="00A27ACC">
            <w:pPr>
              <w:spacing w:after="300"/>
              <w:jc w:val="center"/>
              <w:rPr>
                <w:rFonts w:ascii="Times New Roman" w:eastAsia="Times New Roman" w:hAnsi="Times New Roman" w:cs="Times New Roman"/>
                <w:sz w:val="24"/>
                <w:szCs w:val="24"/>
              </w:rPr>
            </w:pPr>
            <w:r w:rsidRPr="00A27ACC">
              <w:rPr>
                <w:rFonts w:ascii="Times New Roman" w:eastAsia="Times New Roman" w:hAnsi="Times New Roman" w:cs="Times New Roman"/>
                <w:sz w:val="24"/>
                <w:szCs w:val="24"/>
              </w:rPr>
              <w:t>9</w:t>
            </w:r>
          </w:p>
        </w:tc>
        <w:tc>
          <w:tcPr>
            <w:tcW w:w="1093" w:type="dxa"/>
            <w:vAlign w:val="center"/>
            <w:hideMark/>
          </w:tcPr>
          <w:p w14:paraId="43015FB6" w14:textId="77777777" w:rsidR="00A27ACC" w:rsidRPr="00A27ACC" w:rsidRDefault="00A27ACC" w:rsidP="00A27ACC">
            <w:pPr>
              <w:spacing w:after="300"/>
              <w:jc w:val="center"/>
              <w:rPr>
                <w:rFonts w:ascii="Times New Roman" w:eastAsia="Times New Roman" w:hAnsi="Times New Roman" w:cs="Times New Roman"/>
                <w:sz w:val="24"/>
                <w:szCs w:val="24"/>
              </w:rPr>
            </w:pPr>
            <w:r w:rsidRPr="00A27ACC">
              <w:rPr>
                <w:rFonts w:ascii="Times New Roman" w:eastAsia="Times New Roman" w:hAnsi="Times New Roman" w:cs="Times New Roman"/>
                <w:sz w:val="24"/>
                <w:szCs w:val="24"/>
              </w:rPr>
              <w:t>18</w:t>
            </w:r>
          </w:p>
        </w:tc>
        <w:tc>
          <w:tcPr>
            <w:tcW w:w="1093" w:type="dxa"/>
            <w:vAlign w:val="center"/>
            <w:hideMark/>
          </w:tcPr>
          <w:p w14:paraId="26C19DCA" w14:textId="77777777" w:rsidR="00A27ACC" w:rsidRPr="00A27ACC" w:rsidRDefault="00A27ACC" w:rsidP="00A27ACC">
            <w:pPr>
              <w:spacing w:after="300"/>
              <w:jc w:val="center"/>
              <w:rPr>
                <w:rFonts w:ascii="Times New Roman" w:eastAsia="Times New Roman" w:hAnsi="Times New Roman" w:cs="Times New Roman"/>
                <w:sz w:val="24"/>
                <w:szCs w:val="24"/>
              </w:rPr>
            </w:pPr>
            <w:r w:rsidRPr="00A27ACC">
              <w:rPr>
                <w:rFonts w:ascii="Times New Roman" w:eastAsia="Times New Roman" w:hAnsi="Times New Roman" w:cs="Times New Roman"/>
                <w:sz w:val="24"/>
                <w:szCs w:val="24"/>
              </w:rPr>
              <w:t>9</w:t>
            </w:r>
          </w:p>
        </w:tc>
      </w:tr>
      <w:tr w:rsidR="00A27ACC" w:rsidRPr="00A27ACC" w14:paraId="6641B546" w14:textId="77777777" w:rsidTr="00A27ACC">
        <w:trPr>
          <w:cantSplit/>
          <w:trHeight w:hRule="exact" w:val="315"/>
          <w:jc w:val="center"/>
        </w:trPr>
        <w:tc>
          <w:tcPr>
            <w:tcW w:w="1195" w:type="dxa"/>
            <w:vAlign w:val="center"/>
            <w:hideMark/>
          </w:tcPr>
          <w:p w14:paraId="5DFCD5C8" w14:textId="77777777" w:rsidR="00A27ACC" w:rsidRPr="00A27ACC" w:rsidRDefault="00A27ACC" w:rsidP="00A27ACC">
            <w:pPr>
              <w:spacing w:after="300"/>
              <w:jc w:val="center"/>
              <w:rPr>
                <w:rFonts w:ascii="Times New Roman" w:eastAsia="Times New Roman" w:hAnsi="Times New Roman" w:cs="Times New Roman"/>
                <w:sz w:val="24"/>
                <w:szCs w:val="24"/>
              </w:rPr>
            </w:pPr>
            <w:r w:rsidRPr="00A27ACC">
              <w:rPr>
                <w:rFonts w:ascii="Times New Roman" w:eastAsia="Times New Roman" w:hAnsi="Times New Roman" w:cs="Times New Roman"/>
                <w:sz w:val="24"/>
                <w:szCs w:val="24"/>
              </w:rPr>
              <w:t>10</w:t>
            </w:r>
          </w:p>
        </w:tc>
        <w:tc>
          <w:tcPr>
            <w:tcW w:w="1093" w:type="dxa"/>
            <w:vAlign w:val="center"/>
            <w:hideMark/>
          </w:tcPr>
          <w:p w14:paraId="47A23465" w14:textId="77777777" w:rsidR="00A27ACC" w:rsidRPr="00A27ACC" w:rsidRDefault="00A27ACC" w:rsidP="00A27ACC">
            <w:pPr>
              <w:spacing w:after="300"/>
              <w:jc w:val="center"/>
              <w:rPr>
                <w:rFonts w:ascii="Times New Roman" w:eastAsia="Times New Roman" w:hAnsi="Times New Roman" w:cs="Times New Roman"/>
                <w:sz w:val="24"/>
                <w:szCs w:val="24"/>
              </w:rPr>
            </w:pPr>
            <w:r w:rsidRPr="00A27ACC">
              <w:rPr>
                <w:rFonts w:ascii="Times New Roman" w:eastAsia="Times New Roman" w:hAnsi="Times New Roman" w:cs="Times New Roman"/>
                <w:sz w:val="24"/>
                <w:szCs w:val="24"/>
              </w:rPr>
              <w:t>9</w:t>
            </w:r>
          </w:p>
        </w:tc>
        <w:tc>
          <w:tcPr>
            <w:tcW w:w="1093" w:type="dxa"/>
            <w:vAlign w:val="center"/>
            <w:hideMark/>
          </w:tcPr>
          <w:p w14:paraId="34C0DF42" w14:textId="77777777" w:rsidR="00A27ACC" w:rsidRPr="00A27ACC" w:rsidRDefault="00A27ACC" w:rsidP="00A27ACC">
            <w:pPr>
              <w:spacing w:after="300"/>
              <w:jc w:val="center"/>
              <w:rPr>
                <w:rFonts w:ascii="Times New Roman" w:eastAsia="Times New Roman" w:hAnsi="Times New Roman" w:cs="Times New Roman"/>
                <w:sz w:val="24"/>
                <w:szCs w:val="24"/>
              </w:rPr>
            </w:pPr>
            <w:r w:rsidRPr="00A27ACC">
              <w:rPr>
                <w:rFonts w:ascii="Times New Roman" w:eastAsia="Times New Roman" w:hAnsi="Times New Roman" w:cs="Times New Roman"/>
                <w:sz w:val="24"/>
                <w:szCs w:val="24"/>
              </w:rPr>
              <w:t>13</w:t>
            </w:r>
          </w:p>
        </w:tc>
      </w:tr>
      <w:tr w:rsidR="00A27ACC" w:rsidRPr="00A27ACC" w14:paraId="2E755881" w14:textId="77777777" w:rsidTr="00A27ACC">
        <w:trPr>
          <w:cantSplit/>
          <w:trHeight w:hRule="exact" w:val="315"/>
          <w:jc w:val="center"/>
        </w:trPr>
        <w:tc>
          <w:tcPr>
            <w:tcW w:w="1195" w:type="dxa"/>
            <w:vAlign w:val="center"/>
            <w:hideMark/>
          </w:tcPr>
          <w:p w14:paraId="01D43785" w14:textId="77777777" w:rsidR="00A27ACC" w:rsidRPr="00A27ACC" w:rsidRDefault="00A27ACC" w:rsidP="00A27ACC">
            <w:pPr>
              <w:spacing w:after="300"/>
              <w:jc w:val="center"/>
              <w:rPr>
                <w:rFonts w:ascii="Times New Roman" w:eastAsia="Times New Roman" w:hAnsi="Times New Roman" w:cs="Times New Roman"/>
                <w:sz w:val="24"/>
                <w:szCs w:val="24"/>
              </w:rPr>
            </w:pPr>
            <w:r w:rsidRPr="00A27ACC">
              <w:rPr>
                <w:rFonts w:ascii="Times New Roman" w:eastAsia="Times New Roman" w:hAnsi="Times New Roman" w:cs="Times New Roman"/>
                <w:sz w:val="24"/>
                <w:szCs w:val="24"/>
              </w:rPr>
              <w:t>11</w:t>
            </w:r>
          </w:p>
        </w:tc>
        <w:tc>
          <w:tcPr>
            <w:tcW w:w="1093" w:type="dxa"/>
            <w:vAlign w:val="center"/>
            <w:hideMark/>
          </w:tcPr>
          <w:p w14:paraId="45628ACF" w14:textId="77777777" w:rsidR="00A27ACC" w:rsidRPr="00A27ACC" w:rsidRDefault="00A27ACC" w:rsidP="00A27ACC">
            <w:pPr>
              <w:spacing w:after="300"/>
              <w:jc w:val="center"/>
              <w:rPr>
                <w:rFonts w:ascii="Times New Roman" w:eastAsia="Times New Roman" w:hAnsi="Times New Roman" w:cs="Times New Roman"/>
                <w:sz w:val="24"/>
                <w:szCs w:val="24"/>
              </w:rPr>
            </w:pPr>
            <w:r w:rsidRPr="00A27ACC">
              <w:rPr>
                <w:rFonts w:ascii="Times New Roman" w:eastAsia="Times New Roman" w:hAnsi="Times New Roman" w:cs="Times New Roman"/>
                <w:sz w:val="24"/>
                <w:szCs w:val="24"/>
              </w:rPr>
              <w:t>13</w:t>
            </w:r>
          </w:p>
        </w:tc>
        <w:tc>
          <w:tcPr>
            <w:tcW w:w="1093" w:type="dxa"/>
            <w:vAlign w:val="center"/>
            <w:hideMark/>
          </w:tcPr>
          <w:p w14:paraId="70740875" w14:textId="77777777" w:rsidR="00A27ACC" w:rsidRPr="00A27ACC" w:rsidRDefault="00A27ACC" w:rsidP="00A27ACC">
            <w:pPr>
              <w:spacing w:after="300"/>
              <w:jc w:val="center"/>
              <w:rPr>
                <w:rFonts w:ascii="Times New Roman" w:eastAsia="Times New Roman" w:hAnsi="Times New Roman" w:cs="Times New Roman"/>
                <w:sz w:val="24"/>
                <w:szCs w:val="24"/>
              </w:rPr>
            </w:pPr>
            <w:r w:rsidRPr="00A27ACC">
              <w:rPr>
                <w:rFonts w:ascii="Times New Roman" w:eastAsia="Times New Roman" w:hAnsi="Times New Roman" w:cs="Times New Roman"/>
                <w:sz w:val="24"/>
                <w:szCs w:val="24"/>
              </w:rPr>
              <w:t>25</w:t>
            </w:r>
          </w:p>
        </w:tc>
      </w:tr>
      <w:tr w:rsidR="00A27ACC" w:rsidRPr="00A27ACC" w14:paraId="5ABE6948" w14:textId="77777777" w:rsidTr="00A27ACC">
        <w:trPr>
          <w:cantSplit/>
          <w:trHeight w:hRule="exact" w:val="315"/>
          <w:jc w:val="center"/>
        </w:trPr>
        <w:tc>
          <w:tcPr>
            <w:tcW w:w="1195" w:type="dxa"/>
            <w:vAlign w:val="center"/>
            <w:hideMark/>
          </w:tcPr>
          <w:p w14:paraId="66D12B32" w14:textId="77777777" w:rsidR="00A27ACC" w:rsidRPr="00A27ACC" w:rsidRDefault="00A27ACC" w:rsidP="00A27ACC">
            <w:pPr>
              <w:spacing w:after="300"/>
              <w:jc w:val="center"/>
              <w:rPr>
                <w:rFonts w:ascii="Times New Roman" w:eastAsia="Times New Roman" w:hAnsi="Times New Roman" w:cs="Times New Roman"/>
                <w:sz w:val="24"/>
                <w:szCs w:val="24"/>
              </w:rPr>
            </w:pPr>
            <w:r w:rsidRPr="00A27ACC">
              <w:rPr>
                <w:rFonts w:ascii="Times New Roman" w:eastAsia="Times New Roman" w:hAnsi="Times New Roman" w:cs="Times New Roman"/>
                <w:sz w:val="24"/>
                <w:szCs w:val="24"/>
              </w:rPr>
              <w:t>12</w:t>
            </w:r>
          </w:p>
        </w:tc>
        <w:tc>
          <w:tcPr>
            <w:tcW w:w="1093" w:type="dxa"/>
            <w:vAlign w:val="center"/>
            <w:hideMark/>
          </w:tcPr>
          <w:p w14:paraId="0173114F" w14:textId="77777777" w:rsidR="00A27ACC" w:rsidRPr="00A27ACC" w:rsidRDefault="00A27ACC" w:rsidP="00A27ACC">
            <w:pPr>
              <w:spacing w:after="300"/>
              <w:jc w:val="center"/>
              <w:rPr>
                <w:rFonts w:ascii="Times New Roman" w:eastAsia="Times New Roman" w:hAnsi="Times New Roman" w:cs="Times New Roman"/>
                <w:sz w:val="24"/>
                <w:szCs w:val="24"/>
              </w:rPr>
            </w:pPr>
            <w:r w:rsidRPr="00A27ACC">
              <w:rPr>
                <w:rFonts w:ascii="Times New Roman" w:eastAsia="Times New Roman" w:hAnsi="Times New Roman" w:cs="Times New Roman"/>
                <w:sz w:val="24"/>
                <w:szCs w:val="24"/>
              </w:rPr>
              <w:t>25</w:t>
            </w:r>
          </w:p>
        </w:tc>
        <w:tc>
          <w:tcPr>
            <w:tcW w:w="1093" w:type="dxa"/>
            <w:vAlign w:val="center"/>
            <w:hideMark/>
          </w:tcPr>
          <w:p w14:paraId="366BA5A5" w14:textId="77777777" w:rsidR="00A27ACC" w:rsidRPr="00A27ACC" w:rsidRDefault="00A27ACC" w:rsidP="00A27ACC">
            <w:pPr>
              <w:spacing w:after="300"/>
              <w:jc w:val="center"/>
              <w:rPr>
                <w:rFonts w:ascii="Times New Roman" w:eastAsia="Times New Roman" w:hAnsi="Times New Roman" w:cs="Times New Roman"/>
                <w:sz w:val="24"/>
                <w:szCs w:val="24"/>
              </w:rPr>
            </w:pPr>
            <w:r w:rsidRPr="00A27ACC">
              <w:rPr>
                <w:rFonts w:ascii="Times New Roman" w:eastAsia="Times New Roman" w:hAnsi="Times New Roman" w:cs="Times New Roman"/>
                <w:sz w:val="24"/>
                <w:szCs w:val="24"/>
              </w:rPr>
              <w:t>36</w:t>
            </w:r>
          </w:p>
        </w:tc>
      </w:tr>
    </w:tbl>
    <w:p w14:paraId="40468AB4" w14:textId="77777777" w:rsidR="00E0480C" w:rsidRDefault="00E0480C" w:rsidP="00E0480C"/>
    <w:p w14:paraId="612DDAAB" w14:textId="77777777" w:rsidR="00A27ACC" w:rsidRDefault="00A27ACC" w:rsidP="00E0480C"/>
    <w:p w14:paraId="6642F7A6" w14:textId="77777777" w:rsidR="001D38F6" w:rsidRDefault="001D38F6" w:rsidP="00E0480C"/>
    <w:p w14:paraId="24843432" w14:textId="37071DB6" w:rsidR="00E17210" w:rsidRPr="00E0480C" w:rsidRDefault="00E17210" w:rsidP="00E17210">
      <w:pPr>
        <w:jc w:val="center"/>
      </w:pPr>
      <w:r w:rsidRPr="00E17210">
        <w:rPr>
          <w:rFonts w:ascii="Times New Roman" w:hAnsi="Times New Roman" w:cs="Times New Roman"/>
          <w:b/>
          <w:sz w:val="24"/>
          <w:szCs w:val="24"/>
        </w:rPr>
        <w:lastRenderedPageBreak/>
        <w:t xml:space="preserve"> Tabel 4.</w:t>
      </w:r>
      <w:r>
        <w:rPr>
          <w:rFonts w:ascii="Times New Roman" w:hAnsi="Times New Roman" w:cs="Times New Roman"/>
          <w:b/>
          <w:sz w:val="24"/>
          <w:szCs w:val="24"/>
        </w:rPr>
        <w:t>3</w:t>
      </w:r>
      <w:r w:rsidRPr="00E17210">
        <w:rPr>
          <w:rFonts w:ascii="Times New Roman" w:hAnsi="Times New Roman" w:cs="Times New Roman"/>
          <w:sz w:val="24"/>
          <w:szCs w:val="24"/>
        </w:rPr>
        <w:t xml:space="preserve"> Tahapan Perhitungan Linear</w:t>
      </w:r>
    </w:p>
    <w:tbl>
      <w:tblPr>
        <w:tblStyle w:val="TableGrid"/>
        <w:tblpPr w:leftFromText="180" w:rightFromText="180" w:vertAnchor="text" w:tblpXSpec="center" w:tblpY="1"/>
        <w:tblOverlap w:val="never"/>
        <w:tblW w:w="5700" w:type="dxa"/>
        <w:tblLook w:val="04A0" w:firstRow="1" w:lastRow="0" w:firstColumn="1" w:lastColumn="0" w:noHBand="0" w:noVBand="1"/>
      </w:tblPr>
      <w:tblGrid>
        <w:gridCol w:w="788"/>
        <w:gridCol w:w="1112"/>
        <w:gridCol w:w="1112"/>
        <w:gridCol w:w="1344"/>
        <w:gridCol w:w="1344"/>
      </w:tblGrid>
      <w:tr w:rsidR="001D38F6" w:rsidRPr="001D38F6" w14:paraId="63ED67BF" w14:textId="77777777" w:rsidTr="001D38F6">
        <w:trPr>
          <w:cantSplit/>
          <w:trHeight w:hRule="exact" w:val="298"/>
        </w:trPr>
        <w:tc>
          <w:tcPr>
            <w:tcW w:w="788" w:type="dxa"/>
            <w:shd w:val="clear" w:color="auto" w:fill="00B0F0"/>
            <w:vAlign w:val="center"/>
            <w:hideMark/>
          </w:tcPr>
          <w:p w14:paraId="3058E71B" w14:textId="77777777" w:rsidR="001D38F6" w:rsidRPr="001D38F6" w:rsidRDefault="001D38F6" w:rsidP="001D38F6">
            <w:pPr>
              <w:spacing w:after="300"/>
              <w:jc w:val="center"/>
              <w:rPr>
                <w:rFonts w:ascii="Times New Roman" w:eastAsia="Times New Roman" w:hAnsi="Times New Roman" w:cs="Times New Roman"/>
                <w:b/>
                <w:bCs/>
                <w:sz w:val="24"/>
                <w:szCs w:val="24"/>
              </w:rPr>
            </w:pPr>
            <w:r w:rsidRPr="001D38F6">
              <w:rPr>
                <w:rFonts w:ascii="Times New Roman" w:eastAsia="Times New Roman" w:hAnsi="Times New Roman" w:cs="Times New Roman"/>
                <w:b/>
                <w:bCs/>
                <w:sz w:val="24"/>
                <w:szCs w:val="24"/>
              </w:rPr>
              <w:t>No</w:t>
            </w:r>
          </w:p>
        </w:tc>
        <w:tc>
          <w:tcPr>
            <w:tcW w:w="0" w:type="auto"/>
            <w:shd w:val="clear" w:color="auto" w:fill="00B0F0"/>
            <w:vAlign w:val="center"/>
            <w:hideMark/>
          </w:tcPr>
          <w:p w14:paraId="5DA6CA0D" w14:textId="77777777" w:rsidR="001D38F6" w:rsidRPr="001D38F6" w:rsidRDefault="001D38F6" w:rsidP="001D38F6">
            <w:pPr>
              <w:spacing w:after="300"/>
              <w:jc w:val="center"/>
              <w:rPr>
                <w:rFonts w:ascii="Times New Roman" w:eastAsia="Times New Roman" w:hAnsi="Times New Roman" w:cs="Times New Roman"/>
                <w:b/>
                <w:bCs/>
                <w:sz w:val="24"/>
                <w:szCs w:val="24"/>
              </w:rPr>
            </w:pPr>
            <w:r w:rsidRPr="001D38F6">
              <w:rPr>
                <w:rFonts w:ascii="Times New Roman" w:eastAsia="Times New Roman" w:hAnsi="Times New Roman" w:cs="Times New Roman"/>
                <w:b/>
                <w:bCs/>
                <w:sz w:val="24"/>
                <w:szCs w:val="24"/>
              </w:rPr>
              <w:t>X</w:t>
            </w:r>
          </w:p>
        </w:tc>
        <w:tc>
          <w:tcPr>
            <w:tcW w:w="0" w:type="auto"/>
            <w:shd w:val="clear" w:color="auto" w:fill="00B0F0"/>
            <w:vAlign w:val="center"/>
            <w:hideMark/>
          </w:tcPr>
          <w:p w14:paraId="62A24D5B" w14:textId="77777777" w:rsidR="001D38F6" w:rsidRPr="001D38F6" w:rsidRDefault="001D38F6" w:rsidP="001D38F6">
            <w:pPr>
              <w:spacing w:after="300"/>
              <w:jc w:val="center"/>
              <w:rPr>
                <w:rFonts w:ascii="Times New Roman" w:eastAsia="Times New Roman" w:hAnsi="Times New Roman" w:cs="Times New Roman"/>
                <w:b/>
                <w:bCs/>
                <w:sz w:val="24"/>
                <w:szCs w:val="24"/>
              </w:rPr>
            </w:pPr>
            <w:r w:rsidRPr="001D38F6">
              <w:rPr>
                <w:rFonts w:ascii="Times New Roman" w:eastAsia="Times New Roman" w:hAnsi="Times New Roman" w:cs="Times New Roman"/>
                <w:b/>
                <w:bCs/>
                <w:sz w:val="24"/>
                <w:szCs w:val="24"/>
              </w:rPr>
              <w:t>Y</w:t>
            </w:r>
          </w:p>
        </w:tc>
        <w:tc>
          <w:tcPr>
            <w:tcW w:w="0" w:type="auto"/>
            <w:shd w:val="clear" w:color="auto" w:fill="00B0F0"/>
            <w:vAlign w:val="center"/>
            <w:hideMark/>
          </w:tcPr>
          <w:p w14:paraId="077E86D6" w14:textId="77777777" w:rsidR="001D38F6" w:rsidRPr="001D38F6" w:rsidRDefault="001D38F6" w:rsidP="001D38F6">
            <w:pPr>
              <w:spacing w:after="300"/>
              <w:jc w:val="center"/>
              <w:rPr>
                <w:rFonts w:ascii="Times New Roman" w:eastAsia="Times New Roman" w:hAnsi="Times New Roman" w:cs="Times New Roman"/>
                <w:b/>
                <w:bCs/>
                <w:sz w:val="24"/>
                <w:szCs w:val="24"/>
              </w:rPr>
            </w:pPr>
            <w:r w:rsidRPr="001D38F6">
              <w:rPr>
                <w:rFonts w:ascii="Times New Roman" w:eastAsia="Times New Roman" w:hAnsi="Times New Roman" w:cs="Times New Roman"/>
                <w:b/>
                <w:bCs/>
                <w:sz w:val="24"/>
                <w:szCs w:val="24"/>
              </w:rPr>
              <w:t>x^2</w:t>
            </w:r>
          </w:p>
        </w:tc>
        <w:tc>
          <w:tcPr>
            <w:tcW w:w="0" w:type="auto"/>
            <w:shd w:val="clear" w:color="auto" w:fill="00B0F0"/>
            <w:vAlign w:val="center"/>
            <w:hideMark/>
          </w:tcPr>
          <w:p w14:paraId="1C076D00" w14:textId="77777777" w:rsidR="001D38F6" w:rsidRPr="001D38F6" w:rsidRDefault="001D38F6" w:rsidP="001D38F6">
            <w:pPr>
              <w:spacing w:after="300"/>
              <w:jc w:val="center"/>
              <w:rPr>
                <w:rFonts w:ascii="Times New Roman" w:eastAsia="Times New Roman" w:hAnsi="Times New Roman" w:cs="Times New Roman"/>
                <w:b/>
                <w:bCs/>
                <w:sz w:val="24"/>
                <w:szCs w:val="24"/>
              </w:rPr>
            </w:pPr>
            <w:r w:rsidRPr="001D38F6">
              <w:rPr>
                <w:rFonts w:ascii="Times New Roman" w:eastAsia="Times New Roman" w:hAnsi="Times New Roman" w:cs="Times New Roman"/>
                <w:b/>
                <w:bCs/>
                <w:sz w:val="24"/>
                <w:szCs w:val="24"/>
              </w:rPr>
              <w:t>Xy</w:t>
            </w:r>
          </w:p>
        </w:tc>
      </w:tr>
      <w:tr w:rsidR="001D38F6" w:rsidRPr="001D38F6" w14:paraId="3105D862" w14:textId="77777777" w:rsidTr="001D38F6">
        <w:trPr>
          <w:cantSplit/>
          <w:trHeight w:hRule="exact" w:val="298"/>
        </w:trPr>
        <w:tc>
          <w:tcPr>
            <w:tcW w:w="788" w:type="dxa"/>
            <w:vAlign w:val="center"/>
            <w:hideMark/>
          </w:tcPr>
          <w:p w14:paraId="25B206EB"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1</w:t>
            </w:r>
          </w:p>
        </w:tc>
        <w:tc>
          <w:tcPr>
            <w:tcW w:w="0" w:type="auto"/>
            <w:vAlign w:val="center"/>
            <w:hideMark/>
          </w:tcPr>
          <w:p w14:paraId="39C03ADD"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24</w:t>
            </w:r>
          </w:p>
        </w:tc>
        <w:tc>
          <w:tcPr>
            <w:tcW w:w="0" w:type="auto"/>
            <w:vAlign w:val="center"/>
            <w:hideMark/>
          </w:tcPr>
          <w:p w14:paraId="1E9F13CB"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29</w:t>
            </w:r>
          </w:p>
        </w:tc>
        <w:tc>
          <w:tcPr>
            <w:tcW w:w="0" w:type="auto"/>
            <w:vAlign w:val="center"/>
            <w:hideMark/>
          </w:tcPr>
          <w:p w14:paraId="57C70E9D"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576</w:t>
            </w:r>
          </w:p>
        </w:tc>
        <w:tc>
          <w:tcPr>
            <w:tcW w:w="0" w:type="auto"/>
            <w:vAlign w:val="center"/>
            <w:hideMark/>
          </w:tcPr>
          <w:p w14:paraId="0A887BE6"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696</w:t>
            </w:r>
          </w:p>
        </w:tc>
      </w:tr>
      <w:tr w:rsidR="001D38F6" w:rsidRPr="001D38F6" w14:paraId="25782390" w14:textId="77777777" w:rsidTr="001D38F6">
        <w:trPr>
          <w:cantSplit/>
          <w:trHeight w:hRule="exact" w:val="298"/>
        </w:trPr>
        <w:tc>
          <w:tcPr>
            <w:tcW w:w="788" w:type="dxa"/>
            <w:vAlign w:val="center"/>
            <w:hideMark/>
          </w:tcPr>
          <w:p w14:paraId="484AF96C"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2</w:t>
            </w:r>
          </w:p>
        </w:tc>
        <w:tc>
          <w:tcPr>
            <w:tcW w:w="0" w:type="auto"/>
            <w:vAlign w:val="center"/>
            <w:hideMark/>
          </w:tcPr>
          <w:p w14:paraId="7F4F8B8F"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29</w:t>
            </w:r>
          </w:p>
        </w:tc>
        <w:tc>
          <w:tcPr>
            <w:tcW w:w="0" w:type="auto"/>
            <w:vAlign w:val="center"/>
            <w:hideMark/>
          </w:tcPr>
          <w:p w14:paraId="29A9D94C"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8</w:t>
            </w:r>
          </w:p>
        </w:tc>
        <w:tc>
          <w:tcPr>
            <w:tcW w:w="0" w:type="auto"/>
            <w:vAlign w:val="center"/>
            <w:hideMark/>
          </w:tcPr>
          <w:p w14:paraId="74020542"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841</w:t>
            </w:r>
          </w:p>
        </w:tc>
        <w:tc>
          <w:tcPr>
            <w:tcW w:w="0" w:type="auto"/>
            <w:vAlign w:val="center"/>
            <w:hideMark/>
          </w:tcPr>
          <w:p w14:paraId="0C90AE37"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232</w:t>
            </w:r>
          </w:p>
        </w:tc>
      </w:tr>
      <w:tr w:rsidR="001D38F6" w:rsidRPr="001D38F6" w14:paraId="302FEAA4" w14:textId="77777777" w:rsidTr="001D38F6">
        <w:trPr>
          <w:cantSplit/>
          <w:trHeight w:hRule="exact" w:val="298"/>
        </w:trPr>
        <w:tc>
          <w:tcPr>
            <w:tcW w:w="788" w:type="dxa"/>
            <w:vAlign w:val="center"/>
            <w:hideMark/>
          </w:tcPr>
          <w:p w14:paraId="0CF90BE7"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3</w:t>
            </w:r>
          </w:p>
        </w:tc>
        <w:tc>
          <w:tcPr>
            <w:tcW w:w="0" w:type="auto"/>
            <w:vAlign w:val="center"/>
            <w:hideMark/>
          </w:tcPr>
          <w:p w14:paraId="494A666C"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8</w:t>
            </w:r>
          </w:p>
        </w:tc>
        <w:tc>
          <w:tcPr>
            <w:tcW w:w="0" w:type="auto"/>
            <w:vAlign w:val="center"/>
            <w:hideMark/>
          </w:tcPr>
          <w:p w14:paraId="46481E57"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10</w:t>
            </w:r>
          </w:p>
        </w:tc>
        <w:tc>
          <w:tcPr>
            <w:tcW w:w="0" w:type="auto"/>
            <w:vAlign w:val="center"/>
            <w:hideMark/>
          </w:tcPr>
          <w:p w14:paraId="57C0D907"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64</w:t>
            </w:r>
          </w:p>
        </w:tc>
        <w:tc>
          <w:tcPr>
            <w:tcW w:w="0" w:type="auto"/>
            <w:vAlign w:val="center"/>
            <w:hideMark/>
          </w:tcPr>
          <w:p w14:paraId="1C52D130"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80</w:t>
            </w:r>
          </w:p>
        </w:tc>
      </w:tr>
      <w:tr w:rsidR="001D38F6" w:rsidRPr="001D38F6" w14:paraId="6A5E5B11" w14:textId="77777777" w:rsidTr="001D38F6">
        <w:trPr>
          <w:cantSplit/>
          <w:trHeight w:hRule="exact" w:val="298"/>
        </w:trPr>
        <w:tc>
          <w:tcPr>
            <w:tcW w:w="788" w:type="dxa"/>
            <w:vAlign w:val="center"/>
            <w:hideMark/>
          </w:tcPr>
          <w:p w14:paraId="39496501"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4</w:t>
            </w:r>
          </w:p>
        </w:tc>
        <w:tc>
          <w:tcPr>
            <w:tcW w:w="0" w:type="auto"/>
            <w:vAlign w:val="center"/>
            <w:hideMark/>
          </w:tcPr>
          <w:p w14:paraId="4FB49F85"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10</w:t>
            </w:r>
          </w:p>
        </w:tc>
        <w:tc>
          <w:tcPr>
            <w:tcW w:w="0" w:type="auto"/>
            <w:vAlign w:val="center"/>
            <w:hideMark/>
          </w:tcPr>
          <w:p w14:paraId="5F588815"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24</w:t>
            </w:r>
          </w:p>
        </w:tc>
        <w:tc>
          <w:tcPr>
            <w:tcW w:w="0" w:type="auto"/>
            <w:vAlign w:val="center"/>
            <w:hideMark/>
          </w:tcPr>
          <w:p w14:paraId="62697481"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100</w:t>
            </w:r>
          </w:p>
        </w:tc>
        <w:tc>
          <w:tcPr>
            <w:tcW w:w="0" w:type="auto"/>
            <w:vAlign w:val="center"/>
            <w:hideMark/>
          </w:tcPr>
          <w:p w14:paraId="02A761C4"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240</w:t>
            </w:r>
          </w:p>
        </w:tc>
      </w:tr>
      <w:tr w:rsidR="001D38F6" w:rsidRPr="001D38F6" w14:paraId="44608DFF" w14:textId="77777777" w:rsidTr="001D38F6">
        <w:trPr>
          <w:cantSplit/>
          <w:trHeight w:hRule="exact" w:val="298"/>
        </w:trPr>
        <w:tc>
          <w:tcPr>
            <w:tcW w:w="788" w:type="dxa"/>
            <w:vAlign w:val="center"/>
            <w:hideMark/>
          </w:tcPr>
          <w:p w14:paraId="40D8843A"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5</w:t>
            </w:r>
          </w:p>
        </w:tc>
        <w:tc>
          <w:tcPr>
            <w:tcW w:w="0" w:type="auto"/>
            <w:vAlign w:val="center"/>
            <w:hideMark/>
          </w:tcPr>
          <w:p w14:paraId="4D5588E0"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24</w:t>
            </w:r>
          </w:p>
        </w:tc>
        <w:tc>
          <w:tcPr>
            <w:tcW w:w="0" w:type="auto"/>
            <w:vAlign w:val="center"/>
            <w:hideMark/>
          </w:tcPr>
          <w:p w14:paraId="6570D11D"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11</w:t>
            </w:r>
          </w:p>
        </w:tc>
        <w:tc>
          <w:tcPr>
            <w:tcW w:w="0" w:type="auto"/>
            <w:vAlign w:val="center"/>
            <w:hideMark/>
          </w:tcPr>
          <w:p w14:paraId="34133A46"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576</w:t>
            </w:r>
          </w:p>
        </w:tc>
        <w:tc>
          <w:tcPr>
            <w:tcW w:w="0" w:type="auto"/>
            <w:vAlign w:val="center"/>
            <w:hideMark/>
          </w:tcPr>
          <w:p w14:paraId="60AF691E"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264</w:t>
            </w:r>
          </w:p>
        </w:tc>
      </w:tr>
      <w:tr w:rsidR="001D38F6" w:rsidRPr="001D38F6" w14:paraId="0330C139" w14:textId="77777777" w:rsidTr="001D38F6">
        <w:trPr>
          <w:cantSplit/>
          <w:trHeight w:hRule="exact" w:val="298"/>
        </w:trPr>
        <w:tc>
          <w:tcPr>
            <w:tcW w:w="788" w:type="dxa"/>
            <w:vAlign w:val="center"/>
            <w:hideMark/>
          </w:tcPr>
          <w:p w14:paraId="47345145"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6</w:t>
            </w:r>
          </w:p>
        </w:tc>
        <w:tc>
          <w:tcPr>
            <w:tcW w:w="0" w:type="auto"/>
            <w:vAlign w:val="center"/>
            <w:hideMark/>
          </w:tcPr>
          <w:p w14:paraId="3D1E918B"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11</w:t>
            </w:r>
          </w:p>
        </w:tc>
        <w:tc>
          <w:tcPr>
            <w:tcW w:w="0" w:type="auto"/>
            <w:vAlign w:val="center"/>
            <w:hideMark/>
          </w:tcPr>
          <w:p w14:paraId="58C2544A"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7</w:t>
            </w:r>
          </w:p>
        </w:tc>
        <w:tc>
          <w:tcPr>
            <w:tcW w:w="0" w:type="auto"/>
            <w:vAlign w:val="center"/>
            <w:hideMark/>
          </w:tcPr>
          <w:p w14:paraId="32289012"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121</w:t>
            </w:r>
          </w:p>
        </w:tc>
        <w:tc>
          <w:tcPr>
            <w:tcW w:w="0" w:type="auto"/>
            <w:vAlign w:val="center"/>
            <w:hideMark/>
          </w:tcPr>
          <w:p w14:paraId="592BDFAC"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77</w:t>
            </w:r>
          </w:p>
        </w:tc>
      </w:tr>
      <w:tr w:rsidR="001D38F6" w:rsidRPr="001D38F6" w14:paraId="47B83A9E" w14:textId="77777777" w:rsidTr="001D38F6">
        <w:trPr>
          <w:cantSplit/>
          <w:trHeight w:hRule="exact" w:val="298"/>
        </w:trPr>
        <w:tc>
          <w:tcPr>
            <w:tcW w:w="788" w:type="dxa"/>
            <w:vAlign w:val="center"/>
            <w:hideMark/>
          </w:tcPr>
          <w:p w14:paraId="0071653A"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7</w:t>
            </w:r>
          </w:p>
        </w:tc>
        <w:tc>
          <w:tcPr>
            <w:tcW w:w="0" w:type="auto"/>
            <w:vAlign w:val="center"/>
            <w:hideMark/>
          </w:tcPr>
          <w:p w14:paraId="19451A6C"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7</w:t>
            </w:r>
          </w:p>
        </w:tc>
        <w:tc>
          <w:tcPr>
            <w:tcW w:w="0" w:type="auto"/>
            <w:vAlign w:val="center"/>
            <w:hideMark/>
          </w:tcPr>
          <w:p w14:paraId="0B135C20"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20</w:t>
            </w:r>
          </w:p>
        </w:tc>
        <w:tc>
          <w:tcPr>
            <w:tcW w:w="0" w:type="auto"/>
            <w:vAlign w:val="center"/>
            <w:hideMark/>
          </w:tcPr>
          <w:p w14:paraId="00C1F580"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49</w:t>
            </w:r>
          </w:p>
        </w:tc>
        <w:tc>
          <w:tcPr>
            <w:tcW w:w="0" w:type="auto"/>
            <w:vAlign w:val="center"/>
            <w:hideMark/>
          </w:tcPr>
          <w:p w14:paraId="2BF3EC2D"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140</w:t>
            </w:r>
          </w:p>
        </w:tc>
      </w:tr>
      <w:tr w:rsidR="001D38F6" w:rsidRPr="001D38F6" w14:paraId="3269A639" w14:textId="77777777" w:rsidTr="001D38F6">
        <w:trPr>
          <w:cantSplit/>
          <w:trHeight w:hRule="exact" w:val="298"/>
        </w:trPr>
        <w:tc>
          <w:tcPr>
            <w:tcW w:w="788" w:type="dxa"/>
            <w:vAlign w:val="center"/>
            <w:hideMark/>
          </w:tcPr>
          <w:p w14:paraId="01ADA6BB"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8</w:t>
            </w:r>
          </w:p>
        </w:tc>
        <w:tc>
          <w:tcPr>
            <w:tcW w:w="0" w:type="auto"/>
            <w:vAlign w:val="center"/>
            <w:hideMark/>
          </w:tcPr>
          <w:p w14:paraId="7DE1F38D"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20</w:t>
            </w:r>
          </w:p>
        </w:tc>
        <w:tc>
          <w:tcPr>
            <w:tcW w:w="0" w:type="auto"/>
            <w:vAlign w:val="center"/>
            <w:hideMark/>
          </w:tcPr>
          <w:p w14:paraId="60495B17"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18</w:t>
            </w:r>
          </w:p>
        </w:tc>
        <w:tc>
          <w:tcPr>
            <w:tcW w:w="0" w:type="auto"/>
            <w:vAlign w:val="center"/>
            <w:hideMark/>
          </w:tcPr>
          <w:p w14:paraId="79385D4A"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400</w:t>
            </w:r>
          </w:p>
        </w:tc>
        <w:tc>
          <w:tcPr>
            <w:tcW w:w="0" w:type="auto"/>
            <w:vAlign w:val="center"/>
            <w:hideMark/>
          </w:tcPr>
          <w:p w14:paraId="025FDB38"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360</w:t>
            </w:r>
          </w:p>
        </w:tc>
      </w:tr>
      <w:tr w:rsidR="001D38F6" w:rsidRPr="001D38F6" w14:paraId="0D0537CE" w14:textId="77777777" w:rsidTr="001D38F6">
        <w:trPr>
          <w:cantSplit/>
          <w:trHeight w:hRule="exact" w:val="298"/>
        </w:trPr>
        <w:tc>
          <w:tcPr>
            <w:tcW w:w="788" w:type="dxa"/>
            <w:vAlign w:val="center"/>
            <w:hideMark/>
          </w:tcPr>
          <w:p w14:paraId="1A1A9900"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9</w:t>
            </w:r>
          </w:p>
        </w:tc>
        <w:tc>
          <w:tcPr>
            <w:tcW w:w="0" w:type="auto"/>
            <w:vAlign w:val="center"/>
            <w:hideMark/>
          </w:tcPr>
          <w:p w14:paraId="096C59A3"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18</w:t>
            </w:r>
          </w:p>
        </w:tc>
        <w:tc>
          <w:tcPr>
            <w:tcW w:w="0" w:type="auto"/>
            <w:vAlign w:val="center"/>
            <w:hideMark/>
          </w:tcPr>
          <w:p w14:paraId="1CB78461"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9</w:t>
            </w:r>
          </w:p>
        </w:tc>
        <w:tc>
          <w:tcPr>
            <w:tcW w:w="0" w:type="auto"/>
            <w:vAlign w:val="center"/>
            <w:hideMark/>
          </w:tcPr>
          <w:p w14:paraId="475E3FA0"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324</w:t>
            </w:r>
          </w:p>
        </w:tc>
        <w:tc>
          <w:tcPr>
            <w:tcW w:w="0" w:type="auto"/>
            <w:vAlign w:val="center"/>
            <w:hideMark/>
          </w:tcPr>
          <w:p w14:paraId="05BBB46C"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162</w:t>
            </w:r>
          </w:p>
        </w:tc>
      </w:tr>
      <w:tr w:rsidR="001D38F6" w:rsidRPr="001D38F6" w14:paraId="5237715B" w14:textId="77777777" w:rsidTr="001D38F6">
        <w:trPr>
          <w:cantSplit/>
          <w:trHeight w:hRule="exact" w:val="298"/>
        </w:trPr>
        <w:tc>
          <w:tcPr>
            <w:tcW w:w="788" w:type="dxa"/>
            <w:vAlign w:val="center"/>
            <w:hideMark/>
          </w:tcPr>
          <w:p w14:paraId="1C3A7F87"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10</w:t>
            </w:r>
          </w:p>
        </w:tc>
        <w:tc>
          <w:tcPr>
            <w:tcW w:w="0" w:type="auto"/>
            <w:vAlign w:val="center"/>
            <w:hideMark/>
          </w:tcPr>
          <w:p w14:paraId="0B3B1F89"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9</w:t>
            </w:r>
          </w:p>
        </w:tc>
        <w:tc>
          <w:tcPr>
            <w:tcW w:w="0" w:type="auto"/>
            <w:vAlign w:val="center"/>
            <w:hideMark/>
          </w:tcPr>
          <w:p w14:paraId="763574CD"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13</w:t>
            </w:r>
          </w:p>
        </w:tc>
        <w:tc>
          <w:tcPr>
            <w:tcW w:w="0" w:type="auto"/>
            <w:vAlign w:val="center"/>
            <w:hideMark/>
          </w:tcPr>
          <w:p w14:paraId="7BCED8DA"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81</w:t>
            </w:r>
          </w:p>
        </w:tc>
        <w:tc>
          <w:tcPr>
            <w:tcW w:w="0" w:type="auto"/>
            <w:vAlign w:val="center"/>
            <w:hideMark/>
          </w:tcPr>
          <w:p w14:paraId="4962111D"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117</w:t>
            </w:r>
          </w:p>
        </w:tc>
      </w:tr>
      <w:tr w:rsidR="001D38F6" w:rsidRPr="001D38F6" w14:paraId="210D7DB1" w14:textId="77777777" w:rsidTr="001D38F6">
        <w:trPr>
          <w:cantSplit/>
          <w:trHeight w:hRule="exact" w:val="298"/>
        </w:trPr>
        <w:tc>
          <w:tcPr>
            <w:tcW w:w="788" w:type="dxa"/>
            <w:vAlign w:val="center"/>
            <w:hideMark/>
          </w:tcPr>
          <w:p w14:paraId="34049882"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11</w:t>
            </w:r>
          </w:p>
        </w:tc>
        <w:tc>
          <w:tcPr>
            <w:tcW w:w="0" w:type="auto"/>
            <w:vAlign w:val="center"/>
            <w:hideMark/>
          </w:tcPr>
          <w:p w14:paraId="2F5B9502"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13</w:t>
            </w:r>
          </w:p>
        </w:tc>
        <w:tc>
          <w:tcPr>
            <w:tcW w:w="0" w:type="auto"/>
            <w:vAlign w:val="center"/>
            <w:hideMark/>
          </w:tcPr>
          <w:p w14:paraId="67704923"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25</w:t>
            </w:r>
          </w:p>
        </w:tc>
        <w:tc>
          <w:tcPr>
            <w:tcW w:w="0" w:type="auto"/>
            <w:vAlign w:val="center"/>
            <w:hideMark/>
          </w:tcPr>
          <w:p w14:paraId="59B2B4A1"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169</w:t>
            </w:r>
          </w:p>
        </w:tc>
        <w:tc>
          <w:tcPr>
            <w:tcW w:w="0" w:type="auto"/>
            <w:vAlign w:val="center"/>
            <w:hideMark/>
          </w:tcPr>
          <w:p w14:paraId="37C87A6D"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325</w:t>
            </w:r>
          </w:p>
        </w:tc>
      </w:tr>
      <w:tr w:rsidR="001D38F6" w:rsidRPr="001D38F6" w14:paraId="30FEF83E" w14:textId="77777777" w:rsidTr="001D38F6">
        <w:trPr>
          <w:cantSplit/>
          <w:trHeight w:hRule="exact" w:val="298"/>
        </w:trPr>
        <w:tc>
          <w:tcPr>
            <w:tcW w:w="788" w:type="dxa"/>
            <w:vAlign w:val="center"/>
            <w:hideMark/>
          </w:tcPr>
          <w:p w14:paraId="1D9BBDD4"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12</w:t>
            </w:r>
          </w:p>
        </w:tc>
        <w:tc>
          <w:tcPr>
            <w:tcW w:w="0" w:type="auto"/>
            <w:vAlign w:val="center"/>
            <w:hideMark/>
          </w:tcPr>
          <w:p w14:paraId="7ACE2F46"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25</w:t>
            </w:r>
          </w:p>
        </w:tc>
        <w:tc>
          <w:tcPr>
            <w:tcW w:w="0" w:type="auto"/>
            <w:vAlign w:val="center"/>
            <w:hideMark/>
          </w:tcPr>
          <w:p w14:paraId="52F898A6"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36</w:t>
            </w:r>
          </w:p>
        </w:tc>
        <w:tc>
          <w:tcPr>
            <w:tcW w:w="0" w:type="auto"/>
            <w:vAlign w:val="center"/>
            <w:hideMark/>
          </w:tcPr>
          <w:p w14:paraId="2604FAD6"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625</w:t>
            </w:r>
          </w:p>
        </w:tc>
        <w:tc>
          <w:tcPr>
            <w:tcW w:w="0" w:type="auto"/>
            <w:vAlign w:val="center"/>
            <w:hideMark/>
          </w:tcPr>
          <w:p w14:paraId="2817B81D" w14:textId="77777777" w:rsidR="001D38F6" w:rsidRPr="001D38F6" w:rsidRDefault="001D38F6" w:rsidP="001D38F6">
            <w:pPr>
              <w:spacing w:after="300"/>
              <w:jc w:val="center"/>
              <w:rPr>
                <w:rFonts w:ascii="Times New Roman" w:eastAsia="Times New Roman" w:hAnsi="Times New Roman" w:cs="Times New Roman"/>
                <w:sz w:val="24"/>
                <w:szCs w:val="24"/>
              </w:rPr>
            </w:pPr>
            <w:r w:rsidRPr="001D38F6">
              <w:rPr>
                <w:rFonts w:ascii="Times New Roman" w:eastAsia="Times New Roman" w:hAnsi="Times New Roman" w:cs="Times New Roman"/>
                <w:sz w:val="24"/>
                <w:szCs w:val="24"/>
              </w:rPr>
              <w:t>900</w:t>
            </w:r>
          </w:p>
        </w:tc>
      </w:tr>
      <w:tr w:rsidR="001D38F6" w:rsidRPr="001D38F6" w14:paraId="0792CE19" w14:textId="77777777" w:rsidTr="001D38F6">
        <w:trPr>
          <w:cantSplit/>
          <w:trHeight w:hRule="exact" w:val="298"/>
        </w:trPr>
        <w:tc>
          <w:tcPr>
            <w:tcW w:w="788" w:type="dxa"/>
            <w:vAlign w:val="center"/>
          </w:tcPr>
          <w:p w14:paraId="3212DBA1" w14:textId="77777777" w:rsidR="001D38F6" w:rsidRPr="00EE5A82" w:rsidRDefault="001D38F6" w:rsidP="001D38F6">
            <w:pPr>
              <w:spacing w:after="300"/>
              <w:jc w:val="center"/>
              <w:rPr>
                <w:rFonts w:ascii="Times New Roman" w:eastAsia="Times New Roman" w:hAnsi="Times New Roman" w:cs="Times New Roman"/>
                <w:sz w:val="24"/>
                <w:szCs w:val="24"/>
              </w:rPr>
            </w:pPr>
          </w:p>
        </w:tc>
        <w:tc>
          <w:tcPr>
            <w:tcW w:w="0" w:type="auto"/>
            <w:vAlign w:val="center"/>
          </w:tcPr>
          <w:p w14:paraId="18807F24" w14:textId="77777777" w:rsidR="001D38F6" w:rsidRPr="00EE5A82" w:rsidRDefault="001D38F6" w:rsidP="001D38F6">
            <w:pPr>
              <w:spacing w:after="300"/>
              <w:jc w:val="center"/>
              <w:rPr>
                <w:rFonts w:ascii="Times New Roman" w:eastAsia="Times New Roman" w:hAnsi="Times New Roman" w:cs="Times New Roman"/>
                <w:sz w:val="24"/>
                <w:szCs w:val="24"/>
              </w:rPr>
            </w:pPr>
          </w:p>
        </w:tc>
        <w:tc>
          <w:tcPr>
            <w:tcW w:w="0" w:type="auto"/>
            <w:vAlign w:val="center"/>
          </w:tcPr>
          <w:p w14:paraId="149A3EC7" w14:textId="77777777" w:rsidR="001D38F6" w:rsidRPr="00EE5A82" w:rsidRDefault="001D38F6" w:rsidP="001D38F6">
            <w:pPr>
              <w:spacing w:after="300"/>
              <w:jc w:val="center"/>
              <w:rPr>
                <w:rFonts w:ascii="Times New Roman" w:eastAsia="Times New Roman" w:hAnsi="Times New Roman" w:cs="Times New Roman"/>
                <w:sz w:val="24"/>
                <w:szCs w:val="24"/>
              </w:rPr>
            </w:pPr>
          </w:p>
        </w:tc>
        <w:tc>
          <w:tcPr>
            <w:tcW w:w="0" w:type="auto"/>
            <w:vAlign w:val="center"/>
          </w:tcPr>
          <w:p w14:paraId="7C6722B2" w14:textId="77777777" w:rsidR="001D38F6" w:rsidRPr="00EE5A82" w:rsidRDefault="001D38F6" w:rsidP="001D38F6">
            <w:pPr>
              <w:spacing w:after="300"/>
              <w:jc w:val="center"/>
              <w:rPr>
                <w:rFonts w:ascii="Times New Roman" w:eastAsia="Times New Roman" w:hAnsi="Times New Roman" w:cs="Times New Roman"/>
                <w:sz w:val="24"/>
                <w:szCs w:val="24"/>
              </w:rPr>
            </w:pPr>
          </w:p>
        </w:tc>
        <w:tc>
          <w:tcPr>
            <w:tcW w:w="0" w:type="auto"/>
            <w:vAlign w:val="center"/>
          </w:tcPr>
          <w:p w14:paraId="1BAAEEAB" w14:textId="77777777" w:rsidR="001D38F6" w:rsidRPr="00EE5A82" w:rsidRDefault="001D38F6" w:rsidP="001D38F6">
            <w:pPr>
              <w:spacing w:after="300"/>
              <w:jc w:val="center"/>
              <w:rPr>
                <w:rFonts w:ascii="Times New Roman" w:eastAsia="Times New Roman" w:hAnsi="Times New Roman" w:cs="Times New Roman"/>
                <w:sz w:val="24"/>
                <w:szCs w:val="24"/>
              </w:rPr>
            </w:pPr>
          </w:p>
        </w:tc>
      </w:tr>
      <w:tr w:rsidR="001D38F6" w:rsidRPr="001D38F6" w14:paraId="2AE2FEC0" w14:textId="77777777" w:rsidTr="001D38F6">
        <w:trPr>
          <w:cantSplit/>
          <w:trHeight w:hRule="exact" w:val="298"/>
        </w:trPr>
        <w:tc>
          <w:tcPr>
            <w:tcW w:w="788" w:type="dxa"/>
            <w:vAlign w:val="center"/>
          </w:tcPr>
          <w:p w14:paraId="2E4F1175" w14:textId="77A4E388" w:rsidR="001D38F6" w:rsidRPr="00EE5A82" w:rsidRDefault="001D38F6" w:rsidP="001D38F6">
            <w:pPr>
              <w:spacing w:after="300"/>
              <w:jc w:val="center"/>
              <w:rPr>
                <w:rFonts w:ascii="Times New Roman" w:eastAsia="Times New Roman" w:hAnsi="Times New Roman" w:cs="Times New Roman"/>
                <w:sz w:val="24"/>
                <w:szCs w:val="24"/>
              </w:rPr>
            </w:pPr>
            <w:r w:rsidRPr="00EE5A82">
              <w:rPr>
                <w:rFonts w:ascii="Times New Roman" w:eastAsia="Times New Roman" w:hAnsi="Times New Roman" w:cs="Times New Roman"/>
                <w:sz w:val="24"/>
                <w:szCs w:val="24"/>
              </w:rPr>
              <w:t>n= 12</w:t>
            </w:r>
          </w:p>
        </w:tc>
        <w:tc>
          <w:tcPr>
            <w:tcW w:w="0" w:type="auto"/>
            <w:vAlign w:val="center"/>
          </w:tcPr>
          <w:p w14:paraId="2A5D7559" w14:textId="320D641D" w:rsidR="001D38F6" w:rsidRPr="00EE5A82" w:rsidRDefault="001D38F6" w:rsidP="001D38F6">
            <w:pPr>
              <w:spacing w:after="300"/>
              <w:jc w:val="center"/>
              <w:rPr>
                <w:rFonts w:ascii="Times New Roman" w:eastAsia="Times New Roman" w:hAnsi="Times New Roman" w:cs="Times New Roman"/>
                <w:sz w:val="24"/>
                <w:szCs w:val="24"/>
              </w:rPr>
            </w:pPr>
            <w:r w:rsidRPr="00EE5A82">
              <w:rPr>
                <w:rFonts w:ascii="Times New Roman" w:eastAsia="Times New Roman" w:hAnsi="Times New Roman" w:cs="Times New Roman"/>
                <w:sz w:val="24"/>
                <w:szCs w:val="24"/>
              </w:rPr>
              <w:fldChar w:fldCharType="begin"/>
            </w:r>
            <w:r w:rsidRPr="00EE5A82">
              <w:rPr>
                <w:rFonts w:ascii="Times New Roman" w:eastAsia="Times New Roman" w:hAnsi="Times New Roman" w:cs="Times New Roman"/>
                <w:sz w:val="24"/>
                <w:szCs w:val="24"/>
              </w:rPr>
              <w:instrText xml:space="preserve"> =SUM(ABOVE) </w:instrText>
            </w:r>
            <w:r w:rsidRPr="00EE5A82">
              <w:rPr>
                <w:rFonts w:ascii="Times New Roman" w:eastAsia="Times New Roman" w:hAnsi="Times New Roman" w:cs="Times New Roman"/>
                <w:sz w:val="24"/>
                <w:szCs w:val="24"/>
              </w:rPr>
              <w:fldChar w:fldCharType="separate"/>
            </w:r>
            <w:r w:rsidRPr="00EE5A82">
              <w:rPr>
                <w:rFonts w:ascii="Times New Roman" w:eastAsia="Times New Roman" w:hAnsi="Times New Roman" w:cs="Times New Roman"/>
                <w:noProof/>
                <w:sz w:val="24"/>
                <w:szCs w:val="24"/>
              </w:rPr>
              <w:t>198</w:t>
            </w:r>
            <w:r w:rsidRPr="00EE5A82">
              <w:rPr>
                <w:rFonts w:ascii="Times New Roman" w:eastAsia="Times New Roman" w:hAnsi="Times New Roman" w:cs="Times New Roman"/>
                <w:sz w:val="24"/>
                <w:szCs w:val="24"/>
              </w:rPr>
              <w:fldChar w:fldCharType="end"/>
            </w:r>
          </w:p>
        </w:tc>
        <w:tc>
          <w:tcPr>
            <w:tcW w:w="0" w:type="auto"/>
            <w:vAlign w:val="center"/>
          </w:tcPr>
          <w:p w14:paraId="5E6B9885" w14:textId="671B2513" w:rsidR="001D38F6" w:rsidRPr="00EE5A82" w:rsidRDefault="001D38F6" w:rsidP="001D38F6">
            <w:pPr>
              <w:spacing w:after="300"/>
              <w:jc w:val="center"/>
              <w:rPr>
                <w:rFonts w:ascii="Times New Roman" w:eastAsia="Times New Roman" w:hAnsi="Times New Roman" w:cs="Times New Roman"/>
                <w:sz w:val="24"/>
                <w:szCs w:val="24"/>
              </w:rPr>
            </w:pPr>
            <w:r w:rsidRPr="00EE5A82">
              <w:rPr>
                <w:rFonts w:ascii="Times New Roman" w:eastAsia="Times New Roman" w:hAnsi="Times New Roman" w:cs="Times New Roman"/>
                <w:sz w:val="24"/>
                <w:szCs w:val="24"/>
              </w:rPr>
              <w:fldChar w:fldCharType="begin"/>
            </w:r>
            <w:r w:rsidRPr="00EE5A82">
              <w:rPr>
                <w:rFonts w:ascii="Times New Roman" w:eastAsia="Times New Roman" w:hAnsi="Times New Roman" w:cs="Times New Roman"/>
                <w:sz w:val="24"/>
                <w:szCs w:val="24"/>
              </w:rPr>
              <w:instrText xml:space="preserve"> =SUM(ABOVE) </w:instrText>
            </w:r>
            <w:r w:rsidRPr="00EE5A82">
              <w:rPr>
                <w:rFonts w:ascii="Times New Roman" w:eastAsia="Times New Roman" w:hAnsi="Times New Roman" w:cs="Times New Roman"/>
                <w:sz w:val="24"/>
                <w:szCs w:val="24"/>
              </w:rPr>
              <w:fldChar w:fldCharType="separate"/>
            </w:r>
            <w:r w:rsidRPr="00EE5A82">
              <w:rPr>
                <w:rFonts w:ascii="Times New Roman" w:eastAsia="Times New Roman" w:hAnsi="Times New Roman" w:cs="Times New Roman"/>
                <w:noProof/>
                <w:sz w:val="24"/>
                <w:szCs w:val="24"/>
              </w:rPr>
              <w:t>210</w:t>
            </w:r>
            <w:r w:rsidRPr="00EE5A82">
              <w:rPr>
                <w:rFonts w:ascii="Times New Roman" w:eastAsia="Times New Roman" w:hAnsi="Times New Roman" w:cs="Times New Roman"/>
                <w:sz w:val="24"/>
                <w:szCs w:val="24"/>
              </w:rPr>
              <w:fldChar w:fldCharType="end"/>
            </w:r>
          </w:p>
        </w:tc>
        <w:tc>
          <w:tcPr>
            <w:tcW w:w="0" w:type="auto"/>
            <w:vAlign w:val="center"/>
          </w:tcPr>
          <w:p w14:paraId="60C70134" w14:textId="22A0A39E" w:rsidR="001D38F6" w:rsidRPr="00EE5A82" w:rsidRDefault="00EE5A82" w:rsidP="001D38F6">
            <w:pPr>
              <w:spacing w:after="300"/>
              <w:jc w:val="center"/>
              <w:rPr>
                <w:rFonts w:ascii="Times New Roman" w:eastAsia="Times New Roman" w:hAnsi="Times New Roman" w:cs="Times New Roman"/>
                <w:sz w:val="24"/>
                <w:szCs w:val="24"/>
              </w:rPr>
            </w:pPr>
            <w:r w:rsidRPr="00EE5A82">
              <w:rPr>
                <w:rFonts w:ascii="Times New Roman" w:eastAsia="Times New Roman" w:hAnsi="Times New Roman" w:cs="Times New Roman"/>
                <w:sz w:val="24"/>
                <w:szCs w:val="24"/>
              </w:rPr>
              <w:fldChar w:fldCharType="begin"/>
            </w:r>
            <w:r w:rsidRPr="00EE5A82">
              <w:rPr>
                <w:rFonts w:ascii="Times New Roman" w:eastAsia="Times New Roman" w:hAnsi="Times New Roman" w:cs="Times New Roman"/>
                <w:sz w:val="24"/>
                <w:szCs w:val="24"/>
              </w:rPr>
              <w:instrText xml:space="preserve"> =SUM(ABOVE) </w:instrText>
            </w:r>
            <w:r w:rsidRPr="00EE5A82">
              <w:rPr>
                <w:rFonts w:ascii="Times New Roman" w:eastAsia="Times New Roman" w:hAnsi="Times New Roman" w:cs="Times New Roman"/>
                <w:sz w:val="24"/>
                <w:szCs w:val="24"/>
              </w:rPr>
              <w:fldChar w:fldCharType="separate"/>
            </w:r>
            <w:r w:rsidRPr="00EE5A82">
              <w:rPr>
                <w:rFonts w:ascii="Times New Roman" w:eastAsia="Times New Roman" w:hAnsi="Times New Roman" w:cs="Times New Roman"/>
                <w:noProof/>
                <w:sz w:val="24"/>
                <w:szCs w:val="24"/>
              </w:rPr>
              <w:t>3926</w:t>
            </w:r>
            <w:r w:rsidRPr="00EE5A82">
              <w:rPr>
                <w:rFonts w:ascii="Times New Roman" w:eastAsia="Times New Roman" w:hAnsi="Times New Roman" w:cs="Times New Roman"/>
                <w:sz w:val="24"/>
                <w:szCs w:val="24"/>
              </w:rPr>
              <w:fldChar w:fldCharType="end"/>
            </w:r>
          </w:p>
        </w:tc>
        <w:tc>
          <w:tcPr>
            <w:tcW w:w="0" w:type="auto"/>
            <w:vAlign w:val="center"/>
          </w:tcPr>
          <w:p w14:paraId="4D860E64" w14:textId="217285AB" w:rsidR="001D38F6" w:rsidRPr="00EE5A82" w:rsidRDefault="00EE5A82" w:rsidP="001D38F6">
            <w:pPr>
              <w:spacing w:after="300"/>
              <w:jc w:val="center"/>
              <w:rPr>
                <w:rFonts w:ascii="Times New Roman" w:eastAsia="Times New Roman" w:hAnsi="Times New Roman" w:cs="Times New Roman"/>
                <w:sz w:val="24"/>
                <w:szCs w:val="24"/>
              </w:rPr>
            </w:pPr>
            <w:r w:rsidRPr="00EE5A82">
              <w:rPr>
                <w:rFonts w:ascii="Times New Roman" w:eastAsia="Times New Roman" w:hAnsi="Times New Roman" w:cs="Times New Roman"/>
                <w:sz w:val="24"/>
                <w:szCs w:val="24"/>
              </w:rPr>
              <w:fldChar w:fldCharType="begin"/>
            </w:r>
            <w:r w:rsidRPr="00EE5A82">
              <w:rPr>
                <w:rFonts w:ascii="Times New Roman" w:eastAsia="Times New Roman" w:hAnsi="Times New Roman" w:cs="Times New Roman"/>
                <w:sz w:val="24"/>
                <w:szCs w:val="24"/>
              </w:rPr>
              <w:instrText xml:space="preserve"> =SUM(ABOVE) </w:instrText>
            </w:r>
            <w:r w:rsidRPr="00EE5A82">
              <w:rPr>
                <w:rFonts w:ascii="Times New Roman" w:eastAsia="Times New Roman" w:hAnsi="Times New Roman" w:cs="Times New Roman"/>
                <w:sz w:val="24"/>
                <w:szCs w:val="24"/>
              </w:rPr>
              <w:fldChar w:fldCharType="separate"/>
            </w:r>
            <w:r w:rsidRPr="00EE5A82">
              <w:rPr>
                <w:rFonts w:ascii="Times New Roman" w:eastAsia="Times New Roman" w:hAnsi="Times New Roman" w:cs="Times New Roman"/>
                <w:noProof/>
                <w:sz w:val="24"/>
                <w:szCs w:val="24"/>
              </w:rPr>
              <w:t>3593</w:t>
            </w:r>
            <w:r w:rsidRPr="00EE5A82">
              <w:rPr>
                <w:rFonts w:ascii="Times New Roman" w:eastAsia="Times New Roman" w:hAnsi="Times New Roman" w:cs="Times New Roman"/>
                <w:sz w:val="24"/>
                <w:szCs w:val="24"/>
              </w:rPr>
              <w:fldChar w:fldCharType="end"/>
            </w:r>
          </w:p>
        </w:tc>
      </w:tr>
    </w:tbl>
    <w:p w14:paraId="3CD947AD" w14:textId="408635D8" w:rsidR="00A662C5" w:rsidRDefault="001D38F6" w:rsidP="00A662C5">
      <w:r>
        <w:br w:type="textWrapping" w:clear="all"/>
      </w:r>
    </w:p>
    <w:p w14:paraId="3412EA65" w14:textId="7F2DAFC6" w:rsidR="00E17210" w:rsidRDefault="00E17210" w:rsidP="00EE5A82">
      <w:pPr>
        <w:pStyle w:val="ListParagraph"/>
        <w:numPr>
          <w:ilvl w:val="1"/>
          <w:numId w:val="15"/>
        </w:numPr>
        <w:ind w:left="630"/>
        <w:jc w:val="both"/>
        <w:rPr>
          <w:rFonts w:ascii="Times New Roman" w:hAnsi="Times New Roman" w:cs="Times New Roman"/>
          <w:sz w:val="24"/>
          <w:szCs w:val="24"/>
        </w:rPr>
      </w:pPr>
      <w:r w:rsidRPr="00E17210">
        <w:rPr>
          <w:rFonts w:ascii="Times New Roman" w:hAnsi="Times New Roman" w:cs="Times New Roman"/>
          <w:sz w:val="24"/>
          <w:szCs w:val="24"/>
        </w:rPr>
        <w:t>Hitung nilai a dengan menggunakan persamaan 2 dan nilai b menggunakan persamaan 3</w:t>
      </w:r>
      <w:r>
        <w:rPr>
          <w:rFonts w:ascii="Times New Roman" w:hAnsi="Times New Roman" w:cs="Times New Roman"/>
          <w:sz w:val="24"/>
          <w:szCs w:val="24"/>
        </w:rPr>
        <w:t>.</w:t>
      </w:r>
    </w:p>
    <w:p w14:paraId="197AD52F" w14:textId="3C029A3D" w:rsidR="008B40E6" w:rsidRPr="006A1A2D" w:rsidRDefault="007528DC" w:rsidP="006A1A2D">
      <w:pPr>
        <w:pStyle w:val="ListParagraph"/>
        <w:ind w:left="1170"/>
        <w:jc w:val="both"/>
        <w:rPr>
          <w:rFonts w:ascii="Arial" w:eastAsiaTheme="minorEastAsia" w:hAnsi="Arial" w:cs="Arial"/>
          <w:i/>
          <w:sz w:val="24"/>
          <w:szCs w:val="24"/>
        </w:rPr>
      </w:pPr>
      <m:oMathPara>
        <m:oMathParaPr>
          <m:jc m:val="left"/>
        </m:oMathParaPr>
        <m:oMath>
          <m:r>
            <w:rPr>
              <w:rFonts w:ascii="Cambria Math" w:hAnsi="Cambria Math" w:cs="Arial"/>
              <w:sz w:val="24"/>
              <w:szCs w:val="24"/>
            </w:rPr>
            <m:t>a=</m:t>
          </m:r>
          <m:f>
            <m:fPr>
              <m:ctrlPr>
                <w:rPr>
                  <w:rFonts w:ascii="Cambria Math" w:hAnsi="Cambria Math" w:cs="Arial"/>
                  <w:i/>
                  <w:sz w:val="24"/>
                  <w:szCs w:val="24"/>
                </w:rPr>
              </m:ctrlPr>
            </m:fPr>
            <m:num>
              <m:r>
                <w:rPr>
                  <w:rFonts w:ascii="Cambria Math" w:eastAsia="Times New Roman" w:hAnsi="Cambria Math" w:cs="Arial"/>
                  <w:sz w:val="24"/>
                  <w:szCs w:val="24"/>
                </w:rPr>
                <m:t>(210)(3926)-(198)(3593)</m:t>
              </m:r>
            </m:num>
            <m:den>
              <m:r>
                <w:rPr>
                  <w:rFonts w:ascii="Cambria Math" w:hAnsi="Cambria Math" w:cs="Arial"/>
                  <w:sz w:val="24"/>
                  <w:szCs w:val="24"/>
                  <w:shd w:val="clear" w:color="auto" w:fill="FFFFFF"/>
                </w:rPr>
                <m:t>(12)(3926)-</m:t>
              </m:r>
              <m:sSup>
                <m:sSupPr>
                  <m:ctrlPr>
                    <w:rPr>
                      <w:rFonts w:ascii="Cambria Math" w:hAnsi="Cambria Math" w:cs="Arial"/>
                      <w:i/>
                      <w:sz w:val="24"/>
                      <w:szCs w:val="24"/>
                      <w:shd w:val="clear" w:color="auto" w:fill="FFFFFF"/>
                    </w:rPr>
                  </m:ctrlPr>
                </m:sSupPr>
                <m:e>
                  <m:r>
                    <w:rPr>
                      <w:rFonts w:ascii="Cambria Math" w:hAnsi="Cambria Math" w:cs="Arial"/>
                      <w:sz w:val="24"/>
                      <w:szCs w:val="24"/>
                      <w:shd w:val="clear" w:color="auto" w:fill="FFFFFF"/>
                    </w:rPr>
                    <m:t>(198)</m:t>
                  </m:r>
                </m:e>
                <m:sup>
                  <m:r>
                    <w:rPr>
                      <w:rFonts w:ascii="Cambria Math" w:hAnsi="Cambria Math" w:cs="Arial"/>
                      <w:sz w:val="24"/>
                      <w:szCs w:val="24"/>
                      <w:shd w:val="clear" w:color="auto" w:fill="FFFFFF"/>
                    </w:rPr>
                    <m:t>2</m:t>
                  </m:r>
                </m:sup>
              </m:sSup>
            </m:den>
          </m:f>
        </m:oMath>
      </m:oMathPara>
    </w:p>
    <w:p w14:paraId="0C2E8D98" w14:textId="0AE79FD6" w:rsidR="007528DC" w:rsidRPr="006A1A2D" w:rsidRDefault="007528DC" w:rsidP="006A1A2D">
      <w:pPr>
        <w:pStyle w:val="ListParagraph"/>
        <w:ind w:left="1170"/>
        <w:jc w:val="both"/>
        <w:rPr>
          <w:rFonts w:ascii="Arial" w:hAnsi="Arial" w:cs="Arial"/>
          <w:i/>
          <w:sz w:val="24"/>
          <w:szCs w:val="24"/>
        </w:rPr>
      </w:pPr>
      <m:oMathPara>
        <m:oMathParaPr>
          <m:jc m:val="left"/>
        </m:oMathParaPr>
        <m:oMath>
          <m:r>
            <w:rPr>
              <w:rFonts w:ascii="Cambria Math" w:hAnsi="Cambria Math" w:cs="Arial"/>
              <w:sz w:val="24"/>
              <w:szCs w:val="24"/>
            </w:rPr>
            <m:t>a=</m:t>
          </m:r>
          <m:f>
            <m:fPr>
              <m:ctrlPr>
                <w:rPr>
                  <w:rFonts w:ascii="Cambria Math" w:hAnsi="Cambria Math" w:cs="Arial"/>
                  <w:i/>
                  <w:sz w:val="24"/>
                  <w:szCs w:val="24"/>
                </w:rPr>
              </m:ctrlPr>
            </m:fPr>
            <m:num>
              <m:r>
                <w:rPr>
                  <w:rFonts w:ascii="Cambria Math" w:eastAsia="Times New Roman" w:hAnsi="Cambria Math" w:cs="Arial"/>
                  <w:sz w:val="24"/>
                  <w:szCs w:val="24"/>
                </w:rPr>
                <m:t>113,046</m:t>
              </m:r>
            </m:num>
            <m:den>
              <m:r>
                <w:rPr>
                  <w:rFonts w:ascii="Cambria Math" w:hAnsi="Cambria Math" w:cs="Arial"/>
                  <w:sz w:val="24"/>
                  <w:szCs w:val="24"/>
                  <w:shd w:val="clear" w:color="auto" w:fill="FFFFFF"/>
                </w:rPr>
                <m:t>7,908</m:t>
              </m:r>
            </m:den>
          </m:f>
          <m:r>
            <w:rPr>
              <w:rFonts w:ascii="Cambria Math" w:hAnsi="Cambria Math" w:cs="Arial"/>
              <w:sz w:val="24"/>
              <w:szCs w:val="24"/>
            </w:rPr>
            <m:t>=</m:t>
          </m:r>
          <m:r>
            <m:rPr>
              <m:sty m:val="p"/>
            </m:rPr>
            <w:rPr>
              <w:rFonts w:ascii="Cambria Math" w:hAnsi="Cambria Math" w:cs="Arial"/>
              <w:sz w:val="24"/>
              <w:szCs w:val="24"/>
              <w:shd w:val="clear" w:color="auto" w:fill="FFFFFF"/>
            </w:rPr>
            <m:t>14.295144157815</m:t>
          </m:r>
        </m:oMath>
      </m:oMathPara>
    </w:p>
    <w:p w14:paraId="33AFED41" w14:textId="435C1E2D" w:rsidR="00E17210" w:rsidRPr="006A1A2D" w:rsidRDefault="00A365E8" w:rsidP="006A1A2D">
      <w:pPr>
        <w:ind w:left="1170"/>
        <w:rPr>
          <w:rFonts w:ascii="Times New Roman" w:eastAsiaTheme="minorEastAsia" w:hAnsi="Times New Roman" w:cs="Times New Roman"/>
          <w:sz w:val="24"/>
          <w:szCs w:val="24"/>
        </w:rPr>
      </w:pPr>
      <m:oMathPara>
        <m:oMathParaPr>
          <m:jc m:val="left"/>
        </m:oMathParaPr>
        <m:oMath>
          <m:r>
            <w:rPr>
              <w:rFonts w:ascii="Cambria Math" w:hAnsi="Cambria Math" w:cs="Arial"/>
              <w:sz w:val="24"/>
              <w:szCs w:val="24"/>
            </w:rPr>
            <m:t>b=</m:t>
          </m:r>
          <m:f>
            <m:fPr>
              <m:ctrlPr>
                <w:rPr>
                  <w:rFonts w:ascii="Cambria Math" w:hAnsi="Cambria Math" w:cs="Arial"/>
                  <w:i/>
                  <w:sz w:val="24"/>
                  <w:szCs w:val="24"/>
                </w:rPr>
              </m:ctrlPr>
            </m:fPr>
            <m:num>
              <m:r>
                <w:rPr>
                  <w:rFonts w:ascii="Cambria Math" w:eastAsia="Times New Roman" w:hAnsi="Cambria Math" w:cs="Arial"/>
                  <w:sz w:val="24"/>
                  <w:szCs w:val="24"/>
                </w:rPr>
                <m:t>(12)(3593)-(198)(210)</m:t>
              </m:r>
            </m:num>
            <m:den>
              <m:r>
                <w:rPr>
                  <w:rFonts w:ascii="Cambria Math" w:hAnsi="Cambria Math" w:cs="Arial"/>
                  <w:sz w:val="24"/>
                  <w:szCs w:val="24"/>
                  <w:shd w:val="clear" w:color="auto" w:fill="FFFFFF"/>
                </w:rPr>
                <m:t>(12)(3926)-</m:t>
              </m:r>
              <m:sSup>
                <m:sSupPr>
                  <m:ctrlPr>
                    <w:rPr>
                      <w:rFonts w:ascii="Cambria Math" w:hAnsi="Cambria Math" w:cs="Arial"/>
                      <w:i/>
                      <w:sz w:val="24"/>
                      <w:szCs w:val="24"/>
                      <w:shd w:val="clear" w:color="auto" w:fill="FFFFFF"/>
                    </w:rPr>
                  </m:ctrlPr>
                </m:sSupPr>
                <m:e>
                  <m:r>
                    <w:rPr>
                      <w:rFonts w:ascii="Cambria Math" w:hAnsi="Cambria Math" w:cs="Arial"/>
                      <w:sz w:val="24"/>
                      <w:szCs w:val="24"/>
                      <w:shd w:val="clear" w:color="auto" w:fill="FFFFFF"/>
                    </w:rPr>
                    <m:t>(198)</m:t>
                  </m:r>
                </m:e>
                <m:sup>
                  <m:r>
                    <w:rPr>
                      <w:rFonts w:ascii="Cambria Math" w:hAnsi="Cambria Math" w:cs="Arial"/>
                      <w:sz w:val="24"/>
                      <w:szCs w:val="24"/>
                      <w:shd w:val="clear" w:color="auto" w:fill="FFFFFF"/>
                    </w:rPr>
                    <m:t>2</m:t>
                  </m:r>
                </m:sup>
              </m:sSup>
            </m:den>
          </m:f>
        </m:oMath>
      </m:oMathPara>
    </w:p>
    <w:p w14:paraId="36195419" w14:textId="68818645" w:rsidR="00A365E8" w:rsidRPr="006A1A2D" w:rsidRDefault="00A365E8" w:rsidP="006A1A2D">
      <w:pPr>
        <w:ind w:left="1170"/>
        <w:rPr>
          <w:rFonts w:ascii="Times New Roman" w:hAnsi="Times New Roman" w:cs="Times New Roman"/>
          <w:sz w:val="24"/>
          <w:szCs w:val="24"/>
        </w:rPr>
      </w:pPr>
      <m:oMathPara>
        <m:oMathParaPr>
          <m:jc m:val="left"/>
        </m:oMathParaPr>
        <m:oMath>
          <m:r>
            <w:rPr>
              <w:rFonts w:ascii="Cambria Math" w:hAnsi="Cambria Math" w:cs="Arial"/>
              <w:sz w:val="24"/>
              <w:szCs w:val="24"/>
            </w:rPr>
            <m:t>b=</m:t>
          </m:r>
          <m:f>
            <m:fPr>
              <m:ctrlPr>
                <w:rPr>
                  <w:rFonts w:ascii="Cambria Math" w:hAnsi="Cambria Math" w:cs="Arial"/>
                  <w:i/>
                  <w:sz w:val="24"/>
                  <w:szCs w:val="24"/>
                </w:rPr>
              </m:ctrlPr>
            </m:fPr>
            <m:num>
              <m:r>
                <w:rPr>
                  <w:rFonts w:ascii="Cambria Math" w:eastAsia="Times New Roman" w:hAnsi="Cambria Math" w:cs="Arial"/>
                  <w:sz w:val="24"/>
                  <w:szCs w:val="24"/>
                </w:rPr>
                <m:t>1,536</m:t>
              </m:r>
            </m:num>
            <m:den>
              <m:r>
                <w:rPr>
                  <w:rFonts w:ascii="Cambria Math" w:hAnsi="Cambria Math" w:cs="Arial"/>
                  <w:sz w:val="24"/>
                  <w:szCs w:val="24"/>
                  <w:shd w:val="clear" w:color="auto" w:fill="FFFFFF"/>
                </w:rPr>
                <m:t>7,908</m:t>
              </m:r>
            </m:den>
          </m:f>
          <m:r>
            <w:rPr>
              <w:rFonts w:ascii="Cambria Math" w:hAnsi="Cambria Math" w:cs="Arial"/>
              <w:sz w:val="24"/>
              <w:szCs w:val="24"/>
            </w:rPr>
            <m:t xml:space="preserve">= </m:t>
          </m:r>
          <m:r>
            <m:rPr>
              <m:sty m:val="p"/>
            </m:rPr>
            <w:rPr>
              <w:rFonts w:ascii="Cambria Math" w:hAnsi="Cambria Math" w:cs="Arial"/>
              <w:sz w:val="24"/>
              <w:szCs w:val="24"/>
              <w:shd w:val="clear" w:color="auto" w:fill="FFFFFF"/>
            </w:rPr>
            <m:t>0.19423368740516</m:t>
          </m:r>
        </m:oMath>
      </m:oMathPara>
    </w:p>
    <w:p w14:paraId="0ACEAEEC" w14:textId="0EF44643" w:rsidR="00A365E8" w:rsidRPr="006A1A2D" w:rsidRDefault="006A1A2D" w:rsidP="004A2530">
      <w:pPr>
        <w:pStyle w:val="ListParagraph"/>
        <w:numPr>
          <w:ilvl w:val="1"/>
          <w:numId w:val="15"/>
        </w:numPr>
        <w:ind w:left="630"/>
        <w:jc w:val="both"/>
        <w:rPr>
          <w:rFonts w:ascii="Times New Roman" w:hAnsi="Times New Roman" w:cs="Times New Roman"/>
          <w:sz w:val="24"/>
          <w:szCs w:val="24"/>
        </w:rPr>
      </w:pPr>
      <w:r w:rsidRPr="006A1A2D">
        <w:rPr>
          <w:rFonts w:ascii="Times New Roman" w:eastAsia="Times New Roman" w:hAnsi="Times New Roman" w:cs="Times New Roman"/>
          <w:color w:val="000000"/>
          <w:sz w:val="24"/>
        </w:rPr>
        <w:t>Buatkan Model Persamaan Regresi Linear Sederhana</w:t>
      </w:r>
      <w:r w:rsidRPr="006A1A2D">
        <w:rPr>
          <w:rFonts w:ascii="Times New Roman" w:eastAsia="Times New Roman" w:hAnsi="Times New Roman" w:cs="Times New Roman"/>
          <w:b/>
          <w:color w:val="000000"/>
          <w:sz w:val="24"/>
        </w:rPr>
        <w:t xml:space="preserve"> </w:t>
      </w:r>
      <w:r w:rsidRPr="006A1A2D">
        <w:rPr>
          <w:rFonts w:ascii="Times New Roman" w:eastAsia="Times New Roman" w:hAnsi="Times New Roman" w:cs="Times New Roman"/>
          <w:color w:val="000000"/>
          <w:sz w:val="24"/>
        </w:rPr>
        <w:t xml:space="preserve"> </w:t>
      </w:r>
    </w:p>
    <w:p w14:paraId="57774CF1" w14:textId="3DDD40C7" w:rsidR="006A1A2D" w:rsidRPr="006A1A2D" w:rsidRDefault="0092759D" w:rsidP="006A1A2D">
      <w:pPr>
        <w:ind w:left="1170"/>
        <w:rPr>
          <w:rFonts w:ascii="Times New Roman" w:hAnsi="Times New Roman" w:cs="Times New Roman"/>
          <w:sz w:val="24"/>
          <w:szCs w:val="24"/>
        </w:rPr>
      </w:pPr>
      <m:oMath>
        <m:r>
          <m:rPr>
            <m:sty m:val="p"/>
          </m:rPr>
          <w:rPr>
            <w:rFonts w:ascii="Cambria Math" w:hAnsi="Cambria Math" w:cs="Times New Roman"/>
            <w:sz w:val="24"/>
            <w:szCs w:val="24"/>
          </w:rPr>
          <m:t>Y =</m:t>
        </m:r>
        <m:r>
          <w:rPr>
            <w:rFonts w:ascii="Cambria Math" w:hAnsi="Cambria Math" w:cs="Arial"/>
            <w:sz w:val="24"/>
            <w:szCs w:val="24"/>
          </w:rPr>
          <m:t>a</m:t>
        </m:r>
        <m:r>
          <m:rPr>
            <m:sty m:val="p"/>
          </m:rPr>
          <w:rPr>
            <w:rFonts w:ascii="Cambria Math" w:hAnsi="Cambria Math" w:cs="Times New Roman"/>
            <w:sz w:val="24"/>
            <w:szCs w:val="24"/>
          </w:rPr>
          <m:t>+</m:t>
        </m:r>
        <m:r>
          <w:rPr>
            <w:rFonts w:ascii="Cambria Math" w:hAnsi="Cambria Math" w:cs="Arial"/>
            <w:sz w:val="24"/>
            <w:szCs w:val="24"/>
          </w:rPr>
          <m:t>b</m:t>
        </m:r>
        <m:r>
          <m:rPr>
            <m:sty m:val="p"/>
          </m:rPr>
          <w:rPr>
            <w:rFonts w:ascii="Cambria Math" w:hAnsi="Cambria Math" w:cs="Times New Roman"/>
            <w:sz w:val="24"/>
            <w:szCs w:val="24"/>
          </w:rPr>
          <m:t>x</m:t>
        </m:r>
      </m:oMath>
      <w:r w:rsidR="006A1A2D" w:rsidRPr="006A1A2D">
        <w:rPr>
          <w:rFonts w:ascii="Times New Roman" w:hAnsi="Times New Roman" w:cs="Times New Roman"/>
          <w:sz w:val="24"/>
          <w:szCs w:val="24"/>
        </w:rPr>
        <w:t xml:space="preserve">   </w:t>
      </w:r>
    </w:p>
    <w:p w14:paraId="5E913732" w14:textId="19EC4776" w:rsidR="006A1A2D" w:rsidRPr="0092759D" w:rsidRDefault="0092759D" w:rsidP="006A1A2D">
      <w:pPr>
        <w:ind w:left="1170"/>
        <w:rPr>
          <w:rFonts w:ascii="Cambria Math" w:hAnsi="Cambria Math" w:cs="Arial"/>
          <w:bCs/>
          <w:sz w:val="24"/>
          <w:szCs w:val="24"/>
          <w:shd w:val="clear" w:color="auto" w:fill="FFFFFF"/>
        </w:rPr>
      </w:pPr>
      <w:r>
        <w:rPr>
          <w:rFonts w:ascii="Times New Roman" w:hAnsi="Times New Roman" w:cs="Times New Roman"/>
          <w:sz w:val="24"/>
          <w:szCs w:val="24"/>
        </w:rPr>
        <w:t>Y</w:t>
      </w:r>
      <w:r w:rsidR="006A1A2D" w:rsidRPr="006A1A2D">
        <w:rPr>
          <w:rFonts w:ascii="Times New Roman" w:hAnsi="Times New Roman" w:cs="Times New Roman"/>
          <w:sz w:val="24"/>
          <w:szCs w:val="24"/>
        </w:rPr>
        <w:t xml:space="preserve"> </w:t>
      </w:r>
      <w:r w:rsidR="006A1A2D" w:rsidRPr="0092759D">
        <w:rPr>
          <w:rFonts w:ascii="Times New Roman" w:hAnsi="Times New Roman" w:cs="Times New Roman"/>
          <w:sz w:val="24"/>
          <w:szCs w:val="24"/>
        </w:rPr>
        <w:t xml:space="preserve">=  </w:t>
      </w:r>
      <w:r w:rsidR="006A1A2D" w:rsidRPr="0092759D">
        <w:rPr>
          <w:rFonts w:ascii="Cambria Math" w:hAnsi="Cambria Math" w:cs="Arial"/>
          <w:bCs/>
          <w:sz w:val="24"/>
          <w:szCs w:val="24"/>
          <w:shd w:val="clear" w:color="auto" w:fill="FFFFFF"/>
        </w:rPr>
        <w:t>14.295144157815+(0.19423368740516*24)</w:t>
      </w:r>
    </w:p>
    <w:p w14:paraId="7C5781C5" w14:textId="2767B763" w:rsidR="006A1A2D" w:rsidRDefault="0092759D" w:rsidP="006A1A2D">
      <w:pPr>
        <w:ind w:left="1170"/>
        <w:rPr>
          <w:rFonts w:ascii="Cambria Math" w:hAnsi="Cambria Math" w:cs="Arial"/>
          <w:bCs/>
          <w:sz w:val="24"/>
          <w:szCs w:val="24"/>
          <w:shd w:val="clear" w:color="auto" w:fill="FFFFFF"/>
        </w:rPr>
      </w:pPr>
      <w:r>
        <w:rPr>
          <w:rFonts w:ascii="Cambria Math" w:hAnsi="Cambria Math" w:cs="Arial"/>
          <w:bCs/>
          <w:sz w:val="24"/>
          <w:szCs w:val="24"/>
          <w:shd w:val="clear" w:color="auto" w:fill="FFFFFF"/>
        </w:rPr>
        <w:t xml:space="preserve">Y </w:t>
      </w:r>
      <w:r w:rsidR="006A1A2D" w:rsidRPr="0092759D">
        <w:rPr>
          <w:rFonts w:ascii="Cambria Math" w:hAnsi="Cambria Math" w:cs="Arial"/>
          <w:bCs/>
          <w:sz w:val="24"/>
          <w:szCs w:val="24"/>
          <w:shd w:val="clear" w:color="auto" w:fill="FFFFFF"/>
        </w:rPr>
        <w:t>=18.956752655539</w:t>
      </w:r>
    </w:p>
    <w:p w14:paraId="724FC8C5" w14:textId="02BAF842" w:rsidR="00836928" w:rsidRDefault="00836928" w:rsidP="004A2530">
      <w:pPr>
        <w:pStyle w:val="ListParagraph"/>
        <w:numPr>
          <w:ilvl w:val="1"/>
          <w:numId w:val="15"/>
        </w:numPr>
        <w:ind w:left="630"/>
        <w:jc w:val="both"/>
        <w:rPr>
          <w:rFonts w:ascii="Times New Roman" w:hAnsi="Times New Roman" w:cs="Times New Roman"/>
          <w:sz w:val="24"/>
          <w:szCs w:val="24"/>
        </w:rPr>
      </w:pPr>
      <w:r w:rsidRPr="00836928">
        <w:rPr>
          <w:rFonts w:ascii="Times New Roman" w:hAnsi="Times New Roman" w:cs="Times New Roman"/>
          <w:sz w:val="24"/>
          <w:szCs w:val="24"/>
        </w:rPr>
        <w:t>Lakukkan prediksi atau peramalan terhadap variabel faktor penyebab atau variabel akibat implementasi program. Mis</w:t>
      </w:r>
      <w:r>
        <w:rPr>
          <w:rFonts w:ascii="Times New Roman" w:hAnsi="Times New Roman" w:cs="Times New Roman"/>
          <w:sz w:val="24"/>
          <w:szCs w:val="24"/>
        </w:rPr>
        <w:t>al akan mencari nilai X (Korban tahun 201</w:t>
      </w:r>
      <w:r w:rsidR="001244DD">
        <w:rPr>
          <w:rFonts w:ascii="Times New Roman" w:hAnsi="Times New Roman" w:cs="Times New Roman"/>
          <w:sz w:val="24"/>
          <w:szCs w:val="24"/>
        </w:rPr>
        <w:t>6</w:t>
      </w:r>
      <w:r w:rsidRPr="00836928">
        <w:rPr>
          <w:rFonts w:ascii="Times New Roman" w:hAnsi="Times New Roman" w:cs="Times New Roman"/>
          <w:sz w:val="24"/>
          <w:szCs w:val="24"/>
        </w:rPr>
        <w:t xml:space="preserve"> </w:t>
      </w:r>
      <w:r>
        <w:rPr>
          <w:rFonts w:ascii="Times New Roman" w:hAnsi="Times New Roman" w:cs="Times New Roman"/>
          <w:sz w:val="24"/>
          <w:szCs w:val="24"/>
        </w:rPr>
        <w:t xml:space="preserve"> bulan Januari</w:t>
      </w:r>
      <w:r w:rsidRPr="00836928">
        <w:rPr>
          <w:rFonts w:ascii="Times New Roman" w:hAnsi="Times New Roman" w:cs="Times New Roman"/>
          <w:sz w:val="24"/>
          <w:szCs w:val="24"/>
        </w:rPr>
        <w:t xml:space="preserve">) dengan X = </w:t>
      </w:r>
      <w:r w:rsidR="004A2530">
        <w:rPr>
          <w:rFonts w:ascii="Times New Roman" w:hAnsi="Times New Roman" w:cs="Times New Roman"/>
          <w:sz w:val="24"/>
          <w:szCs w:val="24"/>
        </w:rPr>
        <w:t>25</w:t>
      </w:r>
    </w:p>
    <w:p w14:paraId="4F3EFFE1" w14:textId="3C2754E5" w:rsidR="001244DD" w:rsidRPr="001244DD" w:rsidRDefault="001244DD" w:rsidP="004A2530">
      <w:pPr>
        <w:ind w:left="540"/>
        <w:jc w:val="center"/>
        <w:rPr>
          <w:rFonts w:ascii="Cambria Math" w:hAnsi="Cambria Math"/>
          <w:sz w:val="24"/>
          <w:szCs w:val="24"/>
        </w:rPr>
      </w:pPr>
      <m:oMathPara>
        <m:oMath>
          <m:r>
            <m:rPr>
              <m:sty m:val="p"/>
            </m:rPr>
            <w:rPr>
              <w:rFonts w:ascii="Cambria Math" w:hAnsi="Cambria Math"/>
              <w:sz w:val="24"/>
              <w:szCs w:val="24"/>
            </w:rPr>
            <m:t>X=</m:t>
          </m:r>
          <m:r>
            <m:rPr>
              <m:sty m:val="p"/>
            </m:rPr>
            <w:rPr>
              <w:rFonts w:ascii="Cambria Math" w:hAnsi="Cambria Math" w:cs="Arial"/>
              <w:sz w:val="24"/>
              <w:szCs w:val="24"/>
              <w:shd w:val="clear" w:color="auto" w:fill="FFFFFF"/>
            </w:rPr>
            <m:t>14.295144157815</m:t>
          </m:r>
          <m:r>
            <m:rPr>
              <m:sty m:val="p"/>
            </m:rPr>
            <w:rPr>
              <w:rFonts w:ascii="Cambria Math" w:hAnsi="Cambria Math"/>
              <w:sz w:val="24"/>
              <w:szCs w:val="24"/>
            </w:rPr>
            <m:t>+</m:t>
          </m:r>
          <m:r>
            <m:rPr>
              <m:sty m:val="p"/>
            </m:rPr>
            <w:rPr>
              <w:rFonts w:ascii="Cambria Math" w:hAnsi="Cambria Math" w:cs="Arial"/>
              <w:sz w:val="24"/>
              <w:szCs w:val="24"/>
              <w:shd w:val="clear" w:color="auto" w:fill="FFFFFF"/>
            </w:rPr>
            <m:t>0.19423368740516*25</m:t>
          </m:r>
        </m:oMath>
      </m:oMathPara>
    </w:p>
    <w:p w14:paraId="2F071584" w14:textId="2DDC3632" w:rsidR="004A2530" w:rsidRPr="001244DD" w:rsidRDefault="004A2530" w:rsidP="004A2530">
      <w:pPr>
        <w:ind w:left="-180"/>
        <w:jc w:val="center"/>
        <w:rPr>
          <w:rFonts w:ascii="Cambria Math" w:hAnsi="Cambria Math"/>
          <w:sz w:val="24"/>
          <w:szCs w:val="24"/>
        </w:rPr>
      </w:pPr>
      <m:oMathPara>
        <m:oMath>
          <m:r>
            <m:rPr>
              <m:sty m:val="p"/>
            </m:rPr>
            <w:rPr>
              <w:rFonts w:ascii="Cambria Math" w:hAnsi="Cambria Math"/>
              <w:sz w:val="24"/>
              <w:szCs w:val="24"/>
            </w:rPr>
            <m:t>X=</m:t>
          </m:r>
          <m:r>
            <m:rPr>
              <m:sty m:val="p"/>
            </m:rPr>
            <w:rPr>
              <w:rFonts w:ascii="Cambria Math" w:hAnsi="Cambria Math" w:cs="Arial"/>
              <w:sz w:val="24"/>
              <w:szCs w:val="24"/>
              <w:shd w:val="clear" w:color="auto" w:fill="FFFFFF"/>
            </w:rPr>
            <m:t>14.295144157815</m:t>
          </m:r>
          <m:r>
            <m:rPr>
              <m:sty m:val="p"/>
            </m:rPr>
            <w:rPr>
              <w:rFonts w:ascii="Cambria Math" w:hAnsi="Cambria Math"/>
              <w:sz w:val="24"/>
              <w:szCs w:val="24"/>
            </w:rPr>
            <m:t>+</m:t>
          </m:r>
          <m:r>
            <m:rPr>
              <m:sty m:val="p"/>
            </m:rPr>
            <w:rPr>
              <w:rFonts w:ascii="Cambria Math" w:hAnsi="Cambria Math" w:cs="Arial"/>
              <w:sz w:val="24"/>
              <w:szCs w:val="24"/>
              <w:shd w:val="clear" w:color="auto" w:fill="FFFFFF"/>
            </w:rPr>
            <m:t>4.855842185129</m:t>
          </m:r>
        </m:oMath>
      </m:oMathPara>
    </w:p>
    <w:p w14:paraId="610D7AC5" w14:textId="2A12CC70" w:rsidR="001244DD" w:rsidRPr="001244DD" w:rsidRDefault="001244DD" w:rsidP="004A2530">
      <w:pPr>
        <w:ind w:left="-2160" w:right="1"/>
        <w:jc w:val="center"/>
        <w:rPr>
          <w:rFonts w:ascii="Cambria Math" w:hAnsi="Cambria Math"/>
          <w:sz w:val="24"/>
          <w:szCs w:val="24"/>
        </w:rPr>
      </w:pPr>
      <w:r w:rsidRPr="001244DD">
        <w:rPr>
          <w:rFonts w:ascii="Cambria Math" w:hAnsi="Cambria Math"/>
          <w:sz w:val="24"/>
          <w:szCs w:val="24"/>
        </w:rPr>
        <w:t xml:space="preserve">X =   </w:t>
      </w:r>
      <w:r w:rsidR="004A2530" w:rsidRPr="004A2530">
        <w:rPr>
          <w:rFonts w:ascii="Cambria Math" w:hAnsi="Cambria Math"/>
          <w:sz w:val="24"/>
          <w:szCs w:val="24"/>
        </w:rPr>
        <w:t>19.150986342944</w:t>
      </w:r>
    </w:p>
    <w:p w14:paraId="2C55015A" w14:textId="36794DA5" w:rsidR="00517A15" w:rsidRPr="00B93F69" w:rsidRDefault="00B93F69" w:rsidP="00B93F69">
      <w:pPr>
        <w:pStyle w:val="Heading2"/>
        <w:numPr>
          <w:ilvl w:val="1"/>
          <w:numId w:val="57"/>
        </w:numPr>
        <w:ind w:left="450"/>
        <w:rPr>
          <w:rFonts w:ascii="Times New Roman" w:hAnsi="Times New Roman" w:cs="Times New Roman"/>
          <w:b/>
          <w:color w:val="000000" w:themeColor="text1"/>
          <w:sz w:val="24"/>
          <w:szCs w:val="24"/>
        </w:rPr>
      </w:pPr>
      <w:bookmarkStart w:id="125" w:name="_Toc90514035"/>
      <w:r w:rsidRPr="00B93F69">
        <w:rPr>
          <w:rFonts w:ascii="Times New Roman" w:hAnsi="Times New Roman" w:cs="Times New Roman"/>
          <w:b/>
          <w:color w:val="000000" w:themeColor="text1"/>
          <w:sz w:val="24"/>
          <w:szCs w:val="24"/>
          <w:lang w:val="id-ID"/>
        </w:rPr>
        <w:lastRenderedPageBreak/>
        <w:t>Hasil Pengembangan Sistem</w:t>
      </w:r>
      <w:bookmarkEnd w:id="125"/>
    </w:p>
    <w:p w14:paraId="00378845" w14:textId="4FF53FD6" w:rsidR="0031074C" w:rsidRDefault="0031074C" w:rsidP="00FD3045">
      <w:pPr>
        <w:spacing w:line="360" w:lineRule="auto"/>
        <w:jc w:val="both"/>
        <w:rPr>
          <w:rFonts w:ascii="Times New Roman" w:hAnsi="Times New Roman" w:cs="Times New Roman"/>
          <w:sz w:val="24"/>
          <w:szCs w:val="24"/>
        </w:rPr>
      </w:pPr>
      <w:r w:rsidRPr="0031074C">
        <w:rPr>
          <w:rFonts w:ascii="Times New Roman" w:hAnsi="Times New Roman" w:cs="Times New Roman"/>
          <w:sz w:val="24"/>
          <w:szCs w:val="24"/>
        </w:rPr>
        <w:t>Pengembangan sistem dari aplikasi ini dimulai dari membuat kebutuhan data seperti d</w:t>
      </w:r>
      <w:r w:rsidR="00FD3045">
        <w:rPr>
          <w:rFonts w:ascii="Times New Roman" w:hAnsi="Times New Roman" w:cs="Times New Roman"/>
          <w:sz w:val="24"/>
          <w:szCs w:val="24"/>
          <w:lang w:val="id-ID"/>
        </w:rPr>
        <w:t>ata jumlah korban penggunan narkotika</w:t>
      </w:r>
      <w:r w:rsidRPr="0031074C">
        <w:rPr>
          <w:rFonts w:ascii="Times New Roman" w:hAnsi="Times New Roman" w:cs="Times New Roman"/>
          <w:sz w:val="24"/>
          <w:szCs w:val="24"/>
        </w:rPr>
        <w:t xml:space="preserve">. Basis data di gunakan sebagai sumber data dalam pengoerasian Aplikasi, setelah itu membuat desain User Interface dan kemudian membuat sistem untuk </w:t>
      </w:r>
      <w:r w:rsidR="00FD3045">
        <w:rPr>
          <w:rFonts w:ascii="Times New Roman" w:hAnsi="Times New Roman" w:cs="Times New Roman"/>
          <w:sz w:val="24"/>
          <w:szCs w:val="24"/>
          <w:lang w:val="id-ID"/>
        </w:rPr>
        <w:t>memprediksi jumlah korban pengguna Narkotika</w:t>
      </w:r>
      <w:r w:rsidRPr="0031074C">
        <w:rPr>
          <w:rFonts w:ascii="Times New Roman" w:hAnsi="Times New Roman" w:cs="Times New Roman"/>
          <w:sz w:val="24"/>
          <w:szCs w:val="24"/>
        </w:rPr>
        <w:t>.</w:t>
      </w:r>
    </w:p>
    <w:p w14:paraId="6D736CFF" w14:textId="63DAFED0" w:rsidR="00D31F5E" w:rsidRPr="00B93F69" w:rsidRDefault="00B93F69" w:rsidP="00B93F69">
      <w:pPr>
        <w:pStyle w:val="Heading2"/>
        <w:numPr>
          <w:ilvl w:val="2"/>
          <w:numId w:val="57"/>
        </w:numPr>
        <w:ind w:left="540"/>
        <w:rPr>
          <w:rFonts w:ascii="Times New Roman" w:hAnsi="Times New Roman" w:cs="Times New Roman"/>
          <w:b/>
          <w:sz w:val="24"/>
          <w:szCs w:val="24"/>
        </w:rPr>
      </w:pPr>
      <w:bookmarkStart w:id="126" w:name="_Toc90514036"/>
      <w:r>
        <w:rPr>
          <w:rFonts w:ascii="Times New Roman" w:hAnsi="Times New Roman" w:cs="Times New Roman"/>
          <w:b/>
          <w:color w:val="000000" w:themeColor="text1"/>
          <w:sz w:val="24"/>
          <w:szCs w:val="24"/>
          <w:lang w:val="id-ID"/>
        </w:rPr>
        <w:t>Sistem Usulan</w:t>
      </w:r>
      <w:bookmarkEnd w:id="126"/>
    </w:p>
    <w:p w14:paraId="62F5D853" w14:textId="223FF868" w:rsidR="00F8657A" w:rsidRDefault="00F8657A" w:rsidP="00F8657A">
      <w:pPr>
        <w:pStyle w:val="ListParagraph"/>
        <w:ind w:left="567"/>
      </w:pPr>
      <w:r>
        <w:object w:dxaOrig="8341" w:dyaOrig="10790" w14:anchorId="1A231C2C">
          <v:shape id="_x0000_i1025" type="#_x0000_t75" style="width:352.8pt;height:403.2pt" o:ole="">
            <v:imagedata r:id="rId32" o:title=""/>
          </v:shape>
          <o:OLEObject Type="Embed" ProgID="Visio.Drawing.15" ShapeID="_x0000_i1025" DrawAspect="Content" ObjectID="_1701244272" r:id="rId33"/>
        </w:object>
      </w:r>
    </w:p>
    <w:p w14:paraId="4E65288F" w14:textId="074F7D45" w:rsidR="00F8657A" w:rsidRPr="00F8657A" w:rsidRDefault="00F8657A" w:rsidP="00F8657A">
      <w:pPr>
        <w:jc w:val="center"/>
        <w:rPr>
          <w:rFonts w:ascii="Times New Roman" w:hAnsi="Times New Roman" w:cs="Times New Roman"/>
          <w:sz w:val="24"/>
          <w:szCs w:val="24"/>
          <w:lang w:val="id-ID"/>
        </w:rPr>
      </w:pPr>
      <w:r w:rsidRPr="00336377">
        <w:rPr>
          <w:rFonts w:ascii="Times New Roman" w:hAnsi="Times New Roman" w:cs="Times New Roman"/>
          <w:b/>
          <w:sz w:val="24"/>
          <w:szCs w:val="24"/>
        </w:rPr>
        <w:t>Gambar 4.1</w:t>
      </w:r>
      <w:r w:rsidRPr="00336377">
        <w:rPr>
          <w:rFonts w:ascii="Times New Roman" w:hAnsi="Times New Roman" w:cs="Times New Roman"/>
          <w:sz w:val="24"/>
          <w:szCs w:val="24"/>
        </w:rPr>
        <w:t xml:space="preserve"> </w:t>
      </w:r>
      <w:r>
        <w:rPr>
          <w:rFonts w:ascii="Times New Roman" w:hAnsi="Times New Roman" w:cs="Times New Roman"/>
          <w:sz w:val="24"/>
          <w:szCs w:val="24"/>
          <w:lang w:val="id-ID"/>
        </w:rPr>
        <w:t>Sistem Yang Diusulkan</w:t>
      </w:r>
    </w:p>
    <w:p w14:paraId="0B29671B" w14:textId="77777777" w:rsidR="00F8657A" w:rsidRDefault="00F8657A" w:rsidP="00F8657A">
      <w:pPr>
        <w:pStyle w:val="ListParagraph"/>
        <w:ind w:left="567"/>
        <w:rPr>
          <w:rFonts w:ascii="Times New Roman" w:hAnsi="Times New Roman" w:cs="Times New Roman"/>
          <w:b/>
          <w:color w:val="000000" w:themeColor="text1"/>
          <w:sz w:val="24"/>
          <w:szCs w:val="24"/>
        </w:rPr>
      </w:pPr>
    </w:p>
    <w:p w14:paraId="4D648D7D" w14:textId="32DDCDD9" w:rsidR="00D31F5E" w:rsidRPr="00B93F69" w:rsidRDefault="00B93F69" w:rsidP="00B93F69">
      <w:pPr>
        <w:pStyle w:val="Heading2"/>
        <w:numPr>
          <w:ilvl w:val="2"/>
          <w:numId w:val="57"/>
        </w:numPr>
        <w:ind w:left="540"/>
        <w:rPr>
          <w:rFonts w:ascii="Times New Roman" w:hAnsi="Times New Roman" w:cs="Times New Roman"/>
          <w:b/>
          <w:sz w:val="24"/>
          <w:szCs w:val="24"/>
        </w:rPr>
      </w:pPr>
      <w:bookmarkStart w:id="127" w:name="_Toc90514037"/>
      <w:r w:rsidRPr="007029FA">
        <w:rPr>
          <w:rFonts w:ascii="Times New Roman" w:hAnsi="Times New Roman" w:cs="Times New Roman"/>
          <w:b/>
          <w:color w:val="000000" w:themeColor="text1"/>
          <w:sz w:val="24"/>
          <w:szCs w:val="24"/>
        </w:rPr>
        <w:lastRenderedPageBreak/>
        <w:t>Diagram Konteks</w:t>
      </w:r>
      <w:bookmarkEnd w:id="127"/>
    </w:p>
    <w:p w14:paraId="2594C87C" w14:textId="62B54A65" w:rsidR="008161CA" w:rsidRDefault="00B93F69" w:rsidP="008161CA">
      <w:pPr>
        <w:jc w:val="center"/>
      </w:pPr>
      <w:r>
        <w:object w:dxaOrig="11086" w:dyaOrig="2580" w14:anchorId="505A24ED">
          <v:shape id="_x0000_i1026" type="#_x0000_t75" style="width:396pt;height:129.6pt" o:ole="">
            <v:imagedata r:id="rId34" o:title="" croptop="9161f"/>
          </v:shape>
          <o:OLEObject Type="Embed" ProgID="Visio.Drawing.15" ShapeID="_x0000_i1026" DrawAspect="Content" ObjectID="_1701244273" r:id="rId35"/>
        </w:object>
      </w:r>
    </w:p>
    <w:p w14:paraId="57DBF744" w14:textId="01A0F517" w:rsidR="00336377" w:rsidRDefault="00336377" w:rsidP="008161CA">
      <w:pPr>
        <w:jc w:val="center"/>
        <w:rPr>
          <w:rFonts w:ascii="Times New Roman" w:hAnsi="Times New Roman" w:cs="Times New Roman"/>
          <w:sz w:val="24"/>
          <w:szCs w:val="24"/>
        </w:rPr>
      </w:pPr>
      <w:r w:rsidRPr="00336377">
        <w:rPr>
          <w:rFonts w:ascii="Times New Roman" w:hAnsi="Times New Roman" w:cs="Times New Roman"/>
          <w:b/>
          <w:sz w:val="24"/>
          <w:szCs w:val="24"/>
        </w:rPr>
        <w:t>Gambar 4.</w:t>
      </w:r>
      <w:r w:rsidR="00F8657A">
        <w:rPr>
          <w:rFonts w:ascii="Times New Roman" w:hAnsi="Times New Roman" w:cs="Times New Roman"/>
          <w:b/>
          <w:sz w:val="24"/>
          <w:szCs w:val="24"/>
          <w:lang w:val="id-ID"/>
        </w:rPr>
        <w:t>2</w:t>
      </w:r>
      <w:r w:rsidRPr="00336377">
        <w:rPr>
          <w:rFonts w:ascii="Times New Roman" w:hAnsi="Times New Roman" w:cs="Times New Roman"/>
          <w:sz w:val="24"/>
          <w:szCs w:val="24"/>
        </w:rPr>
        <w:t xml:space="preserve"> Diagram Konteks</w:t>
      </w:r>
    </w:p>
    <w:p w14:paraId="16E723E9" w14:textId="77777777" w:rsidR="00F8657A" w:rsidRDefault="00F8657A" w:rsidP="008161CA">
      <w:pPr>
        <w:jc w:val="center"/>
        <w:rPr>
          <w:rFonts w:ascii="Times New Roman" w:hAnsi="Times New Roman" w:cs="Times New Roman"/>
          <w:sz w:val="24"/>
          <w:szCs w:val="24"/>
        </w:rPr>
      </w:pPr>
    </w:p>
    <w:p w14:paraId="2CA9CAB7" w14:textId="430576DD" w:rsidR="00D31F5E" w:rsidRPr="00B93F69" w:rsidRDefault="00B93F69" w:rsidP="00B93F69">
      <w:pPr>
        <w:pStyle w:val="Heading2"/>
        <w:numPr>
          <w:ilvl w:val="2"/>
          <w:numId w:val="57"/>
        </w:numPr>
        <w:ind w:left="540"/>
        <w:rPr>
          <w:rFonts w:ascii="Times New Roman" w:hAnsi="Times New Roman" w:cs="Times New Roman"/>
          <w:b/>
          <w:sz w:val="24"/>
          <w:szCs w:val="24"/>
        </w:rPr>
      </w:pPr>
      <w:bookmarkStart w:id="128" w:name="_Toc90514038"/>
      <w:r w:rsidRPr="007029FA">
        <w:rPr>
          <w:rFonts w:ascii="Times New Roman" w:hAnsi="Times New Roman" w:cs="Times New Roman"/>
          <w:b/>
          <w:color w:val="000000" w:themeColor="text1"/>
          <w:sz w:val="24"/>
          <w:szCs w:val="24"/>
        </w:rPr>
        <w:t>Diagram Berjenjang</w:t>
      </w:r>
      <w:bookmarkEnd w:id="128"/>
    </w:p>
    <w:p w14:paraId="08D28E40" w14:textId="2D4B5E07" w:rsidR="007E37AF" w:rsidRDefault="00B93F69" w:rsidP="007E37AF">
      <w:r>
        <w:object w:dxaOrig="10576" w:dyaOrig="7965" w14:anchorId="2D477F80">
          <v:shape id="_x0000_i1027" type="#_x0000_t75" style="width:396pt;height:352.8pt" o:ole="">
            <v:imagedata r:id="rId36" o:title=""/>
          </v:shape>
          <o:OLEObject Type="Embed" ProgID="Visio.Drawing.15" ShapeID="_x0000_i1027" DrawAspect="Content" ObjectID="_1701244274" r:id="rId37"/>
        </w:object>
      </w:r>
    </w:p>
    <w:p w14:paraId="4E2E34E1" w14:textId="77777777" w:rsidR="00F8657A" w:rsidRDefault="00F8657A" w:rsidP="00CB494A">
      <w:pPr>
        <w:jc w:val="center"/>
        <w:rPr>
          <w:rFonts w:ascii="Times New Roman" w:hAnsi="Times New Roman" w:cs="Times New Roman"/>
          <w:b/>
          <w:sz w:val="24"/>
        </w:rPr>
      </w:pPr>
    </w:p>
    <w:p w14:paraId="10A7D078" w14:textId="47300506" w:rsidR="00336377" w:rsidRDefault="00CB494A" w:rsidP="00CB494A">
      <w:pPr>
        <w:jc w:val="center"/>
        <w:rPr>
          <w:rFonts w:ascii="Times New Roman" w:hAnsi="Times New Roman" w:cs="Times New Roman"/>
          <w:sz w:val="24"/>
        </w:rPr>
      </w:pPr>
      <w:r w:rsidRPr="00CB494A">
        <w:rPr>
          <w:rFonts w:ascii="Times New Roman" w:hAnsi="Times New Roman" w:cs="Times New Roman"/>
          <w:b/>
          <w:sz w:val="24"/>
        </w:rPr>
        <w:t>Gambar 4.</w:t>
      </w:r>
      <w:r w:rsidR="00F8657A">
        <w:rPr>
          <w:rFonts w:ascii="Times New Roman" w:hAnsi="Times New Roman" w:cs="Times New Roman"/>
          <w:b/>
          <w:sz w:val="24"/>
          <w:lang w:val="id-ID"/>
        </w:rPr>
        <w:t>3</w:t>
      </w:r>
      <w:r w:rsidRPr="00CB494A">
        <w:rPr>
          <w:rFonts w:ascii="Times New Roman" w:hAnsi="Times New Roman" w:cs="Times New Roman"/>
          <w:sz w:val="24"/>
        </w:rPr>
        <w:t xml:space="preserve"> Diagram Berjenjang</w:t>
      </w:r>
    </w:p>
    <w:p w14:paraId="183D9811" w14:textId="0DFF7256" w:rsidR="00F8657A" w:rsidRDefault="00F8657A" w:rsidP="00CB494A">
      <w:pPr>
        <w:jc w:val="center"/>
        <w:rPr>
          <w:rFonts w:ascii="Times New Roman" w:hAnsi="Times New Roman" w:cs="Times New Roman"/>
          <w:sz w:val="24"/>
        </w:rPr>
      </w:pPr>
    </w:p>
    <w:p w14:paraId="43ADD3A7" w14:textId="77777777" w:rsidR="00B93F69" w:rsidRDefault="00B93F69" w:rsidP="00CB494A">
      <w:pPr>
        <w:jc w:val="center"/>
        <w:rPr>
          <w:rFonts w:ascii="Times New Roman" w:hAnsi="Times New Roman" w:cs="Times New Roman"/>
          <w:sz w:val="24"/>
        </w:rPr>
      </w:pPr>
    </w:p>
    <w:p w14:paraId="10F54D4F" w14:textId="2775A451" w:rsidR="00D31F5E" w:rsidRDefault="00B93F69" w:rsidP="00B93F69">
      <w:pPr>
        <w:pStyle w:val="Heading2"/>
        <w:numPr>
          <w:ilvl w:val="2"/>
          <w:numId w:val="57"/>
        </w:numPr>
        <w:ind w:left="540"/>
        <w:rPr>
          <w:rFonts w:ascii="Times New Roman" w:hAnsi="Times New Roman" w:cs="Times New Roman"/>
          <w:b/>
          <w:color w:val="000000" w:themeColor="text1"/>
          <w:sz w:val="24"/>
          <w:szCs w:val="24"/>
        </w:rPr>
      </w:pPr>
      <w:bookmarkStart w:id="129" w:name="_Toc90514039"/>
      <w:r w:rsidRPr="007029FA">
        <w:rPr>
          <w:rFonts w:ascii="Times New Roman" w:hAnsi="Times New Roman" w:cs="Times New Roman"/>
          <w:b/>
          <w:color w:val="000000" w:themeColor="text1"/>
          <w:sz w:val="24"/>
          <w:szCs w:val="24"/>
        </w:rPr>
        <w:lastRenderedPageBreak/>
        <w:t>Diagram Arus Dat</w:t>
      </w:r>
      <w:r>
        <w:rPr>
          <w:rFonts w:ascii="Times New Roman" w:hAnsi="Times New Roman" w:cs="Times New Roman"/>
          <w:b/>
          <w:color w:val="000000" w:themeColor="text1"/>
          <w:sz w:val="24"/>
          <w:szCs w:val="24"/>
        </w:rPr>
        <w:t>a</w:t>
      </w:r>
      <w:bookmarkEnd w:id="129"/>
    </w:p>
    <w:p w14:paraId="2620812E" w14:textId="7143A8CC" w:rsidR="00F80FD1" w:rsidRPr="00F80FD1" w:rsidRDefault="00B93F69" w:rsidP="00F80FD1">
      <w:pPr>
        <w:pStyle w:val="Heading2"/>
        <w:numPr>
          <w:ilvl w:val="3"/>
          <w:numId w:val="57"/>
        </w:numPr>
        <w:ind w:left="900" w:hanging="810"/>
        <w:rPr>
          <w:rFonts w:ascii="Times New Roman" w:hAnsi="Times New Roman" w:cs="Times New Roman"/>
          <w:b/>
          <w:color w:val="000000" w:themeColor="text1"/>
          <w:sz w:val="24"/>
          <w:szCs w:val="24"/>
        </w:rPr>
      </w:pPr>
      <w:bookmarkStart w:id="130" w:name="_Toc90514040"/>
      <w:r w:rsidRPr="007029FA">
        <w:rPr>
          <w:rFonts w:ascii="Times New Roman" w:hAnsi="Times New Roman" w:cs="Times New Roman"/>
          <w:b/>
          <w:color w:val="000000" w:themeColor="text1"/>
          <w:sz w:val="24"/>
          <w:szCs w:val="24"/>
        </w:rPr>
        <w:t>DAD Level 0</w:t>
      </w:r>
      <w:bookmarkEnd w:id="130"/>
    </w:p>
    <w:p w14:paraId="18890B74" w14:textId="3D496753" w:rsidR="00F8657A" w:rsidRDefault="00F8657A" w:rsidP="00CB494A">
      <w:r>
        <w:object w:dxaOrig="10966" w:dyaOrig="8761" w14:anchorId="2AF31E74">
          <v:shape id="_x0000_i1028" type="#_x0000_t75" style="width:396pt;height:460.8pt" o:ole="">
            <v:imagedata r:id="rId38" o:title=""/>
          </v:shape>
          <o:OLEObject Type="Embed" ProgID="Visio.Drawing.15" ShapeID="_x0000_i1028" DrawAspect="Content" ObjectID="_1701244275" r:id="rId39"/>
        </w:object>
      </w:r>
    </w:p>
    <w:p w14:paraId="2B8CE2A7" w14:textId="78DE60B4" w:rsidR="00CB494A" w:rsidRDefault="00CB494A" w:rsidP="00CB494A">
      <w:pPr>
        <w:jc w:val="center"/>
        <w:rPr>
          <w:rFonts w:ascii="Times New Roman" w:hAnsi="Times New Roman" w:cs="Times New Roman"/>
          <w:sz w:val="24"/>
        </w:rPr>
      </w:pPr>
      <w:r w:rsidRPr="00CB494A">
        <w:rPr>
          <w:rFonts w:ascii="Times New Roman" w:hAnsi="Times New Roman" w:cs="Times New Roman"/>
          <w:b/>
          <w:sz w:val="24"/>
        </w:rPr>
        <w:t>Gambar 4.</w:t>
      </w:r>
      <w:r w:rsidR="00F8657A">
        <w:rPr>
          <w:rFonts w:ascii="Times New Roman" w:hAnsi="Times New Roman" w:cs="Times New Roman"/>
          <w:b/>
          <w:sz w:val="24"/>
          <w:lang w:val="id-ID"/>
        </w:rPr>
        <w:t>4</w:t>
      </w:r>
      <w:r w:rsidRPr="00CB494A">
        <w:rPr>
          <w:rFonts w:ascii="Times New Roman" w:hAnsi="Times New Roman" w:cs="Times New Roman"/>
          <w:sz w:val="24"/>
        </w:rPr>
        <w:t xml:space="preserve"> DAD Level 0</w:t>
      </w:r>
    </w:p>
    <w:p w14:paraId="2797DFEF" w14:textId="0876A6B3" w:rsidR="00F8657A" w:rsidRDefault="00F8657A" w:rsidP="00CB494A">
      <w:pPr>
        <w:jc w:val="center"/>
        <w:rPr>
          <w:rFonts w:ascii="Times New Roman" w:hAnsi="Times New Roman" w:cs="Times New Roman"/>
          <w:sz w:val="24"/>
        </w:rPr>
      </w:pPr>
    </w:p>
    <w:p w14:paraId="4AE5D075" w14:textId="6D7AF184" w:rsidR="00F8657A" w:rsidRDefault="00F8657A" w:rsidP="00CB494A">
      <w:pPr>
        <w:jc w:val="center"/>
        <w:rPr>
          <w:rFonts w:ascii="Times New Roman" w:hAnsi="Times New Roman" w:cs="Times New Roman"/>
          <w:sz w:val="24"/>
        </w:rPr>
      </w:pPr>
    </w:p>
    <w:p w14:paraId="20904D11" w14:textId="5AE93F3E" w:rsidR="00F8657A" w:rsidRDefault="00F8657A" w:rsidP="00CB494A">
      <w:pPr>
        <w:jc w:val="center"/>
        <w:rPr>
          <w:rFonts w:ascii="Times New Roman" w:hAnsi="Times New Roman" w:cs="Times New Roman"/>
          <w:sz w:val="24"/>
        </w:rPr>
      </w:pPr>
    </w:p>
    <w:p w14:paraId="440DA555" w14:textId="77777777" w:rsidR="00F80FD1" w:rsidRDefault="00F80FD1" w:rsidP="00CB494A">
      <w:pPr>
        <w:jc w:val="center"/>
        <w:rPr>
          <w:rFonts w:ascii="Times New Roman" w:hAnsi="Times New Roman" w:cs="Times New Roman"/>
          <w:sz w:val="24"/>
        </w:rPr>
      </w:pPr>
    </w:p>
    <w:p w14:paraId="5A8C80F9" w14:textId="77777777" w:rsidR="00F80FD1" w:rsidRDefault="00F80FD1" w:rsidP="00CB494A">
      <w:pPr>
        <w:jc w:val="center"/>
        <w:rPr>
          <w:rFonts w:ascii="Times New Roman" w:hAnsi="Times New Roman" w:cs="Times New Roman"/>
          <w:sz w:val="24"/>
        </w:rPr>
      </w:pPr>
    </w:p>
    <w:p w14:paraId="412C24F6" w14:textId="77777777" w:rsidR="00F8657A" w:rsidRDefault="00F8657A" w:rsidP="00CB494A">
      <w:pPr>
        <w:jc w:val="center"/>
        <w:rPr>
          <w:rFonts w:ascii="Times New Roman" w:hAnsi="Times New Roman" w:cs="Times New Roman"/>
          <w:sz w:val="24"/>
        </w:rPr>
      </w:pPr>
    </w:p>
    <w:p w14:paraId="5B3CBB27" w14:textId="1A6E76F0" w:rsidR="00F80FD1" w:rsidRPr="00F80FD1" w:rsidRDefault="00F80FD1" w:rsidP="00F80FD1">
      <w:pPr>
        <w:pStyle w:val="Heading2"/>
        <w:numPr>
          <w:ilvl w:val="3"/>
          <w:numId w:val="57"/>
        </w:numPr>
        <w:ind w:left="900" w:hanging="828"/>
        <w:rPr>
          <w:rFonts w:ascii="Times New Roman" w:hAnsi="Times New Roman" w:cs="Times New Roman"/>
          <w:b/>
          <w:sz w:val="24"/>
          <w:szCs w:val="24"/>
        </w:rPr>
      </w:pPr>
      <w:bookmarkStart w:id="131" w:name="_Toc90514041"/>
      <w:r w:rsidRPr="007029FA">
        <w:rPr>
          <w:rFonts w:ascii="Times New Roman" w:hAnsi="Times New Roman" w:cs="Times New Roman"/>
          <w:b/>
          <w:color w:val="000000" w:themeColor="text1"/>
          <w:sz w:val="24"/>
          <w:szCs w:val="24"/>
        </w:rPr>
        <w:lastRenderedPageBreak/>
        <w:t xml:space="preserve">DAD Level 1 Proses </w:t>
      </w:r>
      <w:r>
        <w:rPr>
          <w:rFonts w:ascii="Times New Roman" w:hAnsi="Times New Roman" w:cs="Times New Roman"/>
          <w:b/>
          <w:color w:val="000000" w:themeColor="text1"/>
          <w:sz w:val="24"/>
          <w:szCs w:val="24"/>
        </w:rPr>
        <w:t>1</w:t>
      </w:r>
      <w:bookmarkEnd w:id="131"/>
    </w:p>
    <w:p w14:paraId="69524221" w14:textId="77777777" w:rsidR="00CB494A" w:rsidRDefault="008161CA" w:rsidP="00CB494A">
      <w:r>
        <w:object w:dxaOrig="9901" w:dyaOrig="6301" w14:anchorId="4BE41085">
          <v:shape id="_x0000_i1029" type="#_x0000_t75" style="width:396pt;height:252pt" o:ole="">
            <v:imagedata r:id="rId40" o:title=""/>
          </v:shape>
          <o:OLEObject Type="Embed" ProgID="Visio.Drawing.15" ShapeID="_x0000_i1029" DrawAspect="Content" ObjectID="_1701244276" r:id="rId41"/>
        </w:object>
      </w:r>
    </w:p>
    <w:p w14:paraId="42F4DB12" w14:textId="6764240C" w:rsidR="00D31F5E" w:rsidRDefault="00CB494A" w:rsidP="00F8657A">
      <w:pPr>
        <w:jc w:val="center"/>
        <w:rPr>
          <w:rFonts w:ascii="Times New Roman" w:hAnsi="Times New Roman" w:cs="Times New Roman"/>
          <w:color w:val="000000" w:themeColor="text1"/>
          <w:sz w:val="24"/>
          <w:szCs w:val="24"/>
        </w:rPr>
      </w:pPr>
      <w:r w:rsidRPr="00CB494A">
        <w:rPr>
          <w:rFonts w:ascii="Times New Roman" w:hAnsi="Times New Roman" w:cs="Times New Roman"/>
          <w:b/>
          <w:sz w:val="24"/>
        </w:rPr>
        <w:t>Gambar 4.</w:t>
      </w:r>
      <w:r w:rsidR="00F8657A">
        <w:rPr>
          <w:rFonts w:ascii="Times New Roman" w:hAnsi="Times New Roman" w:cs="Times New Roman"/>
          <w:b/>
          <w:sz w:val="24"/>
          <w:lang w:val="id-ID"/>
        </w:rPr>
        <w:t xml:space="preserve">5 </w:t>
      </w:r>
      <w:r w:rsidRPr="00CB494A">
        <w:rPr>
          <w:rFonts w:ascii="Times New Roman" w:hAnsi="Times New Roman" w:cs="Times New Roman"/>
          <w:sz w:val="24"/>
        </w:rPr>
        <w:t xml:space="preserve"> DAD Level </w:t>
      </w:r>
      <w:r>
        <w:rPr>
          <w:rFonts w:ascii="Times New Roman" w:hAnsi="Times New Roman" w:cs="Times New Roman"/>
          <w:sz w:val="24"/>
        </w:rPr>
        <w:t xml:space="preserve">1 </w:t>
      </w:r>
      <w:r w:rsidRPr="00CB494A">
        <w:rPr>
          <w:rFonts w:ascii="Times New Roman" w:hAnsi="Times New Roman" w:cs="Times New Roman"/>
          <w:color w:val="000000" w:themeColor="text1"/>
          <w:sz w:val="24"/>
          <w:szCs w:val="24"/>
        </w:rPr>
        <w:t>Proses 1</w:t>
      </w:r>
    </w:p>
    <w:p w14:paraId="05C7096D" w14:textId="77777777" w:rsidR="00087D3B" w:rsidRDefault="00087D3B" w:rsidP="00F8657A">
      <w:pPr>
        <w:jc w:val="center"/>
        <w:rPr>
          <w:rFonts w:ascii="Times New Roman" w:hAnsi="Times New Roman" w:cs="Times New Roman"/>
          <w:color w:val="000000" w:themeColor="text1"/>
          <w:sz w:val="24"/>
          <w:szCs w:val="24"/>
        </w:rPr>
      </w:pPr>
    </w:p>
    <w:p w14:paraId="299491ED" w14:textId="55E26F7A" w:rsidR="001B653A" w:rsidRPr="001B653A" w:rsidRDefault="001B653A" w:rsidP="001B653A">
      <w:pPr>
        <w:pStyle w:val="Heading2"/>
        <w:numPr>
          <w:ilvl w:val="3"/>
          <w:numId w:val="57"/>
        </w:numPr>
        <w:ind w:left="900" w:hanging="828"/>
        <w:rPr>
          <w:rFonts w:ascii="Times New Roman" w:hAnsi="Times New Roman" w:cs="Times New Roman"/>
          <w:b/>
          <w:color w:val="auto"/>
          <w:sz w:val="24"/>
          <w:szCs w:val="24"/>
        </w:rPr>
      </w:pPr>
      <w:bookmarkStart w:id="132" w:name="_Toc90514042"/>
      <w:r w:rsidRPr="007029FA">
        <w:rPr>
          <w:rFonts w:ascii="Times New Roman" w:hAnsi="Times New Roman" w:cs="Times New Roman"/>
          <w:b/>
          <w:color w:val="000000" w:themeColor="text1"/>
          <w:sz w:val="24"/>
          <w:szCs w:val="24"/>
        </w:rPr>
        <w:t>DAD Level 1 Proses 3</w:t>
      </w:r>
      <w:bookmarkEnd w:id="132"/>
    </w:p>
    <w:p w14:paraId="7B0DCEB1" w14:textId="77777777" w:rsidR="00CB494A" w:rsidRDefault="00026D9C" w:rsidP="00CB494A">
      <w:r>
        <w:object w:dxaOrig="9811" w:dyaOrig="5475" w14:anchorId="075AA9FE">
          <v:shape id="_x0000_i1030" type="#_x0000_t75" style="width:396pt;height:223.2pt" o:ole="">
            <v:imagedata r:id="rId42" o:title=""/>
          </v:shape>
          <o:OLEObject Type="Embed" ProgID="Visio.Drawing.15" ShapeID="_x0000_i1030" DrawAspect="Content" ObjectID="_1701244277" r:id="rId43"/>
        </w:object>
      </w:r>
    </w:p>
    <w:p w14:paraId="5BBF5B14" w14:textId="2DB2C972" w:rsidR="00CB494A" w:rsidRDefault="00CB494A" w:rsidP="00CB494A">
      <w:pPr>
        <w:jc w:val="center"/>
        <w:rPr>
          <w:rFonts w:ascii="Times New Roman" w:hAnsi="Times New Roman" w:cs="Times New Roman"/>
          <w:color w:val="000000" w:themeColor="text1"/>
          <w:sz w:val="24"/>
          <w:szCs w:val="24"/>
        </w:rPr>
      </w:pPr>
      <w:r w:rsidRPr="00CB494A">
        <w:rPr>
          <w:rFonts w:ascii="Times New Roman" w:hAnsi="Times New Roman" w:cs="Times New Roman"/>
          <w:b/>
          <w:sz w:val="24"/>
        </w:rPr>
        <w:t>Gambar 4.</w:t>
      </w:r>
      <w:r>
        <w:rPr>
          <w:rFonts w:ascii="Times New Roman" w:hAnsi="Times New Roman" w:cs="Times New Roman"/>
          <w:b/>
          <w:sz w:val="24"/>
        </w:rPr>
        <w:t>6</w:t>
      </w:r>
      <w:r w:rsidRPr="00CB494A">
        <w:rPr>
          <w:rFonts w:ascii="Times New Roman" w:hAnsi="Times New Roman" w:cs="Times New Roman"/>
          <w:sz w:val="24"/>
        </w:rPr>
        <w:t xml:space="preserve"> DAD Level </w:t>
      </w:r>
      <w:r>
        <w:rPr>
          <w:rFonts w:ascii="Times New Roman" w:hAnsi="Times New Roman" w:cs="Times New Roman"/>
          <w:sz w:val="24"/>
        </w:rPr>
        <w:t xml:space="preserve">1 </w:t>
      </w:r>
      <w:r w:rsidRPr="00CB494A">
        <w:rPr>
          <w:rFonts w:ascii="Times New Roman" w:hAnsi="Times New Roman" w:cs="Times New Roman"/>
          <w:color w:val="000000" w:themeColor="text1"/>
          <w:sz w:val="24"/>
          <w:szCs w:val="24"/>
        </w:rPr>
        <w:t xml:space="preserve">Proses </w:t>
      </w:r>
      <w:r>
        <w:rPr>
          <w:rFonts w:ascii="Times New Roman" w:hAnsi="Times New Roman" w:cs="Times New Roman"/>
          <w:color w:val="000000" w:themeColor="text1"/>
          <w:sz w:val="24"/>
          <w:szCs w:val="24"/>
        </w:rPr>
        <w:t>3</w:t>
      </w:r>
    </w:p>
    <w:p w14:paraId="3EE6F5AD" w14:textId="77777777" w:rsidR="00D47895" w:rsidRDefault="00D47895" w:rsidP="00CB494A">
      <w:pPr>
        <w:jc w:val="center"/>
      </w:pPr>
    </w:p>
    <w:p w14:paraId="3FC152DF" w14:textId="77777777" w:rsidR="00087D3B" w:rsidRDefault="00087D3B" w:rsidP="00CB494A">
      <w:pPr>
        <w:jc w:val="center"/>
      </w:pPr>
    </w:p>
    <w:p w14:paraId="7694F84B" w14:textId="77777777" w:rsidR="00087D3B" w:rsidRDefault="00087D3B" w:rsidP="00CB494A">
      <w:pPr>
        <w:jc w:val="center"/>
      </w:pPr>
    </w:p>
    <w:p w14:paraId="439575FC" w14:textId="11CF6AB1" w:rsidR="001B653A" w:rsidRPr="001B653A" w:rsidRDefault="001B653A" w:rsidP="001B653A">
      <w:pPr>
        <w:pStyle w:val="Heading2"/>
        <w:numPr>
          <w:ilvl w:val="2"/>
          <w:numId w:val="57"/>
        </w:numPr>
        <w:ind w:left="540"/>
        <w:rPr>
          <w:rFonts w:ascii="Times New Roman" w:hAnsi="Times New Roman" w:cs="Times New Roman"/>
          <w:b/>
          <w:color w:val="auto"/>
          <w:sz w:val="24"/>
          <w:szCs w:val="24"/>
        </w:rPr>
      </w:pPr>
      <w:bookmarkStart w:id="133" w:name="_Toc90514043"/>
      <w:r w:rsidRPr="007029FA">
        <w:rPr>
          <w:rFonts w:ascii="Times New Roman" w:eastAsia="Times New Roman" w:hAnsi="Times New Roman" w:cs="Times New Roman"/>
          <w:b/>
          <w:color w:val="000000" w:themeColor="text1"/>
          <w:sz w:val="24"/>
          <w:szCs w:val="24"/>
        </w:rPr>
        <w:lastRenderedPageBreak/>
        <w:t>Kamus Data</w:t>
      </w:r>
      <w:bookmarkEnd w:id="133"/>
    </w:p>
    <w:p w14:paraId="00648F3E" w14:textId="1953A847" w:rsidR="007E37AF" w:rsidRDefault="007E37AF" w:rsidP="00D47895">
      <w:pPr>
        <w:spacing w:line="360" w:lineRule="auto"/>
        <w:ind w:firstLine="567"/>
        <w:jc w:val="both"/>
        <w:rPr>
          <w:rFonts w:ascii="Times New Roman" w:hAnsi="Times New Roman" w:cs="Times New Roman"/>
          <w:sz w:val="24"/>
          <w:szCs w:val="24"/>
        </w:rPr>
      </w:pPr>
      <w:r w:rsidRPr="007E37AF">
        <w:rPr>
          <w:rFonts w:ascii="Times New Roman" w:hAnsi="Times New Roman" w:cs="Times New Roman"/>
          <w:sz w:val="24"/>
          <w:szCs w:val="24"/>
        </w:rPr>
        <w:t xml:space="preserve">Kamus Data atau Data Dictionary adalah katalog fakta tentang data dan kebutuhan-kebutuhan informasi dari suatu sistem pendukung keputusan. Kamus data digunakan untuk merancang input, file-file/database dan output. Kamus data dibuat berdasarkan arus data yang mengalir pada DAD, dimana didalamnya terdapat struktur dari arus data secara detail. </w:t>
      </w:r>
    </w:p>
    <w:p w14:paraId="2CD7DE45" w14:textId="53EBDAA7" w:rsidR="007E37AF" w:rsidRPr="007E37AF" w:rsidRDefault="007E37AF" w:rsidP="007E37AF">
      <w:pPr>
        <w:spacing w:after="0"/>
        <w:ind w:left="632"/>
        <w:jc w:val="center"/>
        <w:rPr>
          <w:rFonts w:ascii="Times New Roman" w:eastAsia="Times New Roman" w:hAnsi="Times New Roman" w:cs="Times New Roman"/>
          <w:color w:val="000000"/>
          <w:sz w:val="24"/>
        </w:rPr>
      </w:pPr>
      <w:r w:rsidRPr="007E37AF">
        <w:rPr>
          <w:rFonts w:ascii="Times New Roman" w:hAnsi="Times New Roman" w:cs="Times New Roman"/>
          <w:b/>
          <w:sz w:val="24"/>
          <w:szCs w:val="24"/>
        </w:rPr>
        <w:t>Tabel 4.</w:t>
      </w:r>
      <w:r w:rsidR="001274B5">
        <w:rPr>
          <w:rFonts w:ascii="Times New Roman" w:hAnsi="Times New Roman" w:cs="Times New Roman"/>
          <w:b/>
          <w:sz w:val="24"/>
          <w:szCs w:val="24"/>
        </w:rPr>
        <w:t>4</w:t>
      </w:r>
      <w:r w:rsidRPr="007E37AF">
        <w:rPr>
          <w:rFonts w:ascii="Times New Roman" w:hAnsi="Times New Roman" w:cs="Times New Roman"/>
          <w:sz w:val="24"/>
          <w:szCs w:val="24"/>
        </w:rPr>
        <w:t xml:space="preserve"> Kamus Data User</w:t>
      </w:r>
      <w:r w:rsidRPr="007E37AF">
        <w:rPr>
          <w:rFonts w:ascii="Times New Roman" w:eastAsia="Times New Roman" w:hAnsi="Times New Roman" w:cs="Times New Roman"/>
          <w:color w:val="000000"/>
          <w:sz w:val="24"/>
        </w:rPr>
        <w:t xml:space="preserve"> </w:t>
      </w:r>
    </w:p>
    <w:tbl>
      <w:tblPr>
        <w:tblW w:w="7931" w:type="dxa"/>
        <w:tblInd w:w="589" w:type="dxa"/>
        <w:tblCellMar>
          <w:top w:w="7" w:type="dxa"/>
          <w:left w:w="107" w:type="dxa"/>
          <w:right w:w="115" w:type="dxa"/>
        </w:tblCellMar>
        <w:tblLook w:val="04A0" w:firstRow="1" w:lastRow="0" w:firstColumn="1" w:lastColumn="0" w:noHBand="0" w:noVBand="1"/>
      </w:tblPr>
      <w:tblGrid>
        <w:gridCol w:w="702"/>
        <w:gridCol w:w="2127"/>
        <w:gridCol w:w="1587"/>
        <w:gridCol w:w="1584"/>
        <w:gridCol w:w="1931"/>
      </w:tblGrid>
      <w:tr w:rsidR="007E37AF" w:rsidRPr="007E37AF" w14:paraId="7F63C1C1" w14:textId="77777777" w:rsidTr="007E37AF">
        <w:trPr>
          <w:trHeight w:val="1472"/>
        </w:trPr>
        <w:tc>
          <w:tcPr>
            <w:tcW w:w="7931" w:type="dxa"/>
            <w:gridSpan w:val="5"/>
            <w:tcBorders>
              <w:top w:val="single" w:sz="4" w:space="0" w:color="000000"/>
              <w:left w:val="single" w:sz="4" w:space="0" w:color="000000"/>
              <w:bottom w:val="single" w:sz="4" w:space="0" w:color="000000"/>
              <w:right w:val="single" w:sz="4" w:space="0" w:color="000000"/>
            </w:tcBorders>
          </w:tcPr>
          <w:p w14:paraId="7076BF01" w14:textId="10E34565" w:rsidR="007E37AF" w:rsidRPr="007E37AF" w:rsidRDefault="007E37AF" w:rsidP="007E37AF">
            <w:pPr>
              <w:rPr>
                <w:rFonts w:ascii="Times New Roman" w:hAnsi="Times New Roman" w:cs="Times New Roman"/>
                <w:color w:val="000000"/>
                <w:sz w:val="24"/>
              </w:rPr>
            </w:pPr>
            <w:r w:rsidRPr="007E37AF">
              <w:rPr>
                <w:rFonts w:ascii="Times New Roman" w:hAnsi="Times New Roman" w:cs="Times New Roman"/>
                <w:color w:val="000000"/>
                <w:sz w:val="24"/>
              </w:rPr>
              <w:t xml:space="preserve">Nama Arus Data  </w:t>
            </w:r>
            <w:r w:rsidR="009C0DE1">
              <w:rPr>
                <w:rFonts w:ascii="Times New Roman" w:hAnsi="Times New Roman" w:cs="Times New Roman"/>
                <w:color w:val="000000"/>
                <w:sz w:val="24"/>
                <w:lang w:val="id-ID"/>
              </w:rPr>
              <w:t xml:space="preserve">      </w:t>
            </w:r>
            <w:r w:rsidRPr="007E37AF">
              <w:rPr>
                <w:rFonts w:ascii="Times New Roman" w:hAnsi="Times New Roman" w:cs="Times New Roman"/>
                <w:color w:val="000000"/>
                <w:sz w:val="24"/>
              </w:rPr>
              <w:t xml:space="preserve">: Data User </w:t>
            </w:r>
          </w:p>
          <w:p w14:paraId="168A6B99" w14:textId="77777777" w:rsidR="007E37AF" w:rsidRPr="007E37AF" w:rsidRDefault="007E37AF" w:rsidP="007E37AF">
            <w:pPr>
              <w:tabs>
                <w:tab w:val="center" w:pos="2774"/>
              </w:tabs>
              <w:rPr>
                <w:rFonts w:ascii="Times New Roman" w:hAnsi="Times New Roman" w:cs="Times New Roman"/>
                <w:color w:val="000000"/>
                <w:sz w:val="24"/>
              </w:rPr>
            </w:pPr>
            <w:r w:rsidRPr="007E37AF">
              <w:rPr>
                <w:rFonts w:ascii="Times New Roman" w:hAnsi="Times New Roman" w:cs="Times New Roman"/>
                <w:color w:val="000000"/>
                <w:sz w:val="24"/>
              </w:rPr>
              <w:t xml:space="preserve">Penjelasan   </w:t>
            </w:r>
            <w:r w:rsidRPr="007E37AF">
              <w:rPr>
                <w:rFonts w:ascii="Times New Roman" w:hAnsi="Times New Roman" w:cs="Times New Roman"/>
                <w:color w:val="000000"/>
                <w:sz w:val="24"/>
              </w:rPr>
              <w:tab/>
              <w:t xml:space="preserve">      : Input Data User </w:t>
            </w:r>
          </w:p>
          <w:p w14:paraId="574E8527" w14:textId="77777777" w:rsidR="007E37AF" w:rsidRPr="007E37AF" w:rsidRDefault="007E37AF" w:rsidP="007E37AF">
            <w:pPr>
              <w:tabs>
                <w:tab w:val="center" w:pos="3627"/>
              </w:tabs>
              <w:rPr>
                <w:rFonts w:ascii="Times New Roman" w:hAnsi="Times New Roman" w:cs="Times New Roman"/>
                <w:color w:val="000000"/>
                <w:sz w:val="24"/>
              </w:rPr>
            </w:pPr>
            <w:r w:rsidRPr="007E37AF">
              <w:rPr>
                <w:rFonts w:ascii="Times New Roman" w:hAnsi="Times New Roman" w:cs="Times New Roman"/>
                <w:color w:val="000000"/>
                <w:sz w:val="24"/>
              </w:rPr>
              <w:t xml:space="preserve">Periode   </w:t>
            </w:r>
            <w:r w:rsidRPr="007E37AF">
              <w:rPr>
                <w:rFonts w:ascii="Times New Roman" w:hAnsi="Times New Roman" w:cs="Times New Roman"/>
                <w:color w:val="000000"/>
                <w:sz w:val="24"/>
              </w:rPr>
              <w:tab/>
              <w:t xml:space="preserve">      : Setiap ada penambahan data User </w:t>
            </w:r>
          </w:p>
          <w:p w14:paraId="7A570853" w14:textId="77777777" w:rsidR="007E37AF" w:rsidRPr="007E37AF" w:rsidRDefault="007E37AF" w:rsidP="007E37AF">
            <w:pPr>
              <w:tabs>
                <w:tab w:val="center" w:pos="2481"/>
              </w:tabs>
              <w:rPr>
                <w:rFonts w:ascii="Times New Roman" w:hAnsi="Times New Roman" w:cs="Times New Roman"/>
                <w:color w:val="000000"/>
                <w:sz w:val="24"/>
              </w:rPr>
            </w:pPr>
            <w:r w:rsidRPr="007E37AF">
              <w:rPr>
                <w:rFonts w:ascii="Times New Roman" w:hAnsi="Times New Roman" w:cs="Times New Roman"/>
                <w:color w:val="000000"/>
                <w:sz w:val="24"/>
              </w:rPr>
              <w:t xml:space="preserve">Bentuk Data  </w:t>
            </w:r>
            <w:r w:rsidRPr="007E37AF">
              <w:rPr>
                <w:rFonts w:ascii="Times New Roman" w:hAnsi="Times New Roman" w:cs="Times New Roman"/>
                <w:color w:val="000000"/>
                <w:sz w:val="24"/>
              </w:rPr>
              <w:tab/>
              <w:t xml:space="preserve">      : Dokumen </w:t>
            </w:r>
          </w:p>
          <w:p w14:paraId="77E74C37" w14:textId="3FD90E41" w:rsidR="007E37AF" w:rsidRPr="007E37AF" w:rsidRDefault="007E37AF" w:rsidP="007E37AF">
            <w:pPr>
              <w:rPr>
                <w:rFonts w:ascii="Times New Roman" w:hAnsi="Times New Roman" w:cs="Times New Roman"/>
                <w:color w:val="000000"/>
                <w:sz w:val="24"/>
              </w:rPr>
            </w:pPr>
            <w:r w:rsidRPr="007E37AF">
              <w:rPr>
                <w:rFonts w:ascii="Times New Roman" w:hAnsi="Times New Roman" w:cs="Times New Roman"/>
                <w:color w:val="000000"/>
                <w:sz w:val="24"/>
              </w:rPr>
              <w:t xml:space="preserve">Arus Data                 : </w:t>
            </w:r>
          </w:p>
        </w:tc>
      </w:tr>
      <w:tr w:rsidR="007E37AF" w:rsidRPr="007E37AF" w14:paraId="1EDEEEC3" w14:textId="77777777" w:rsidTr="007E37AF">
        <w:trPr>
          <w:trHeight w:val="348"/>
        </w:trPr>
        <w:tc>
          <w:tcPr>
            <w:tcW w:w="702" w:type="dxa"/>
            <w:tcBorders>
              <w:top w:val="single" w:sz="4" w:space="0" w:color="000000"/>
              <w:left w:val="single" w:sz="4" w:space="0" w:color="000000"/>
              <w:bottom w:val="single" w:sz="4" w:space="0" w:color="000000"/>
              <w:right w:val="single" w:sz="4" w:space="0" w:color="000000"/>
            </w:tcBorders>
            <w:shd w:val="clear" w:color="auto" w:fill="DEEAF6"/>
          </w:tcPr>
          <w:p w14:paraId="310CF8FC" w14:textId="77777777" w:rsidR="007E37AF" w:rsidRPr="007E37AF" w:rsidRDefault="007E37AF" w:rsidP="007E37AF">
            <w:pPr>
              <w:ind w:left="94"/>
              <w:rPr>
                <w:rFonts w:ascii="Times New Roman" w:hAnsi="Times New Roman" w:cs="Times New Roman"/>
                <w:color w:val="000000"/>
                <w:sz w:val="24"/>
              </w:rPr>
            </w:pPr>
            <w:r w:rsidRPr="007E37AF">
              <w:rPr>
                <w:rFonts w:ascii="Times New Roman" w:hAnsi="Times New Roman" w:cs="Times New Roman"/>
                <w:b/>
                <w:color w:val="000000"/>
                <w:sz w:val="24"/>
              </w:rPr>
              <w:t xml:space="preserve">No </w:t>
            </w:r>
          </w:p>
        </w:tc>
        <w:tc>
          <w:tcPr>
            <w:tcW w:w="2127" w:type="dxa"/>
            <w:tcBorders>
              <w:top w:val="single" w:sz="4" w:space="0" w:color="000000"/>
              <w:left w:val="single" w:sz="4" w:space="0" w:color="000000"/>
              <w:bottom w:val="single" w:sz="4" w:space="0" w:color="000000"/>
              <w:right w:val="single" w:sz="4" w:space="0" w:color="000000"/>
            </w:tcBorders>
            <w:shd w:val="clear" w:color="auto" w:fill="DEEAF6"/>
          </w:tcPr>
          <w:p w14:paraId="59B8965D" w14:textId="77777777" w:rsidR="007E37AF" w:rsidRPr="007E37AF" w:rsidRDefault="007E37AF" w:rsidP="007E37AF">
            <w:pPr>
              <w:ind w:left="1"/>
              <w:jc w:val="center"/>
              <w:rPr>
                <w:rFonts w:ascii="Times New Roman" w:hAnsi="Times New Roman" w:cs="Times New Roman"/>
                <w:color w:val="000000"/>
                <w:sz w:val="24"/>
              </w:rPr>
            </w:pPr>
            <w:r w:rsidRPr="007E37AF">
              <w:rPr>
                <w:rFonts w:ascii="Times New Roman" w:hAnsi="Times New Roman" w:cs="Times New Roman"/>
                <w:b/>
                <w:color w:val="000000"/>
                <w:sz w:val="24"/>
              </w:rPr>
              <w:t xml:space="preserve">Field Name </w:t>
            </w:r>
          </w:p>
        </w:tc>
        <w:tc>
          <w:tcPr>
            <w:tcW w:w="1587" w:type="dxa"/>
            <w:tcBorders>
              <w:top w:val="single" w:sz="4" w:space="0" w:color="000000"/>
              <w:left w:val="single" w:sz="4" w:space="0" w:color="000000"/>
              <w:bottom w:val="single" w:sz="4" w:space="0" w:color="000000"/>
              <w:right w:val="single" w:sz="4" w:space="0" w:color="000000"/>
            </w:tcBorders>
            <w:shd w:val="clear" w:color="auto" w:fill="DEEAF6"/>
          </w:tcPr>
          <w:p w14:paraId="196D5E2E" w14:textId="77777777" w:rsidR="007E37AF" w:rsidRPr="007E37AF" w:rsidRDefault="007E37AF" w:rsidP="007E37AF">
            <w:pPr>
              <w:ind w:right="1"/>
              <w:jc w:val="center"/>
              <w:rPr>
                <w:rFonts w:ascii="Times New Roman" w:hAnsi="Times New Roman" w:cs="Times New Roman"/>
                <w:color w:val="000000"/>
                <w:sz w:val="24"/>
              </w:rPr>
            </w:pPr>
            <w:r w:rsidRPr="007E37AF">
              <w:rPr>
                <w:rFonts w:ascii="Times New Roman" w:hAnsi="Times New Roman" w:cs="Times New Roman"/>
                <w:b/>
                <w:color w:val="000000"/>
                <w:sz w:val="24"/>
              </w:rPr>
              <w:t xml:space="preserve">Type </w:t>
            </w:r>
          </w:p>
        </w:tc>
        <w:tc>
          <w:tcPr>
            <w:tcW w:w="1584" w:type="dxa"/>
            <w:tcBorders>
              <w:top w:val="single" w:sz="4" w:space="0" w:color="000000"/>
              <w:left w:val="single" w:sz="4" w:space="0" w:color="000000"/>
              <w:bottom w:val="single" w:sz="4" w:space="0" w:color="000000"/>
              <w:right w:val="single" w:sz="4" w:space="0" w:color="000000"/>
            </w:tcBorders>
            <w:shd w:val="clear" w:color="auto" w:fill="DEEAF6"/>
          </w:tcPr>
          <w:p w14:paraId="13C2CFDF" w14:textId="77777777" w:rsidR="007E37AF" w:rsidRPr="007E37AF" w:rsidRDefault="007E37AF" w:rsidP="007E37AF">
            <w:pPr>
              <w:ind w:left="5"/>
              <w:jc w:val="center"/>
              <w:rPr>
                <w:rFonts w:ascii="Times New Roman" w:hAnsi="Times New Roman" w:cs="Times New Roman"/>
                <w:color w:val="000000"/>
                <w:sz w:val="24"/>
              </w:rPr>
            </w:pPr>
            <w:r w:rsidRPr="007E37AF">
              <w:rPr>
                <w:rFonts w:ascii="Times New Roman" w:hAnsi="Times New Roman" w:cs="Times New Roman"/>
                <w:b/>
                <w:color w:val="000000"/>
                <w:sz w:val="24"/>
              </w:rPr>
              <w:t xml:space="preserve">Size </w:t>
            </w:r>
          </w:p>
        </w:tc>
        <w:tc>
          <w:tcPr>
            <w:tcW w:w="1931" w:type="dxa"/>
            <w:tcBorders>
              <w:top w:val="single" w:sz="4" w:space="0" w:color="000000"/>
              <w:left w:val="single" w:sz="4" w:space="0" w:color="000000"/>
              <w:bottom w:val="single" w:sz="4" w:space="0" w:color="000000"/>
              <w:right w:val="single" w:sz="4" w:space="0" w:color="000000"/>
            </w:tcBorders>
            <w:shd w:val="clear" w:color="auto" w:fill="DEEAF6"/>
          </w:tcPr>
          <w:p w14:paraId="33AD6A97" w14:textId="77777777" w:rsidR="007E37AF" w:rsidRPr="007E37AF" w:rsidRDefault="007E37AF" w:rsidP="007E37AF">
            <w:pPr>
              <w:ind w:left="3"/>
              <w:jc w:val="center"/>
              <w:rPr>
                <w:rFonts w:ascii="Times New Roman" w:hAnsi="Times New Roman" w:cs="Times New Roman"/>
                <w:color w:val="000000"/>
                <w:sz w:val="24"/>
              </w:rPr>
            </w:pPr>
            <w:r w:rsidRPr="007E37AF">
              <w:rPr>
                <w:rFonts w:ascii="Times New Roman" w:hAnsi="Times New Roman" w:cs="Times New Roman"/>
                <w:b/>
                <w:color w:val="000000"/>
                <w:sz w:val="24"/>
              </w:rPr>
              <w:t xml:space="preserve">Ket </w:t>
            </w:r>
          </w:p>
        </w:tc>
      </w:tr>
      <w:tr w:rsidR="00475CE3" w:rsidRPr="007E37AF" w14:paraId="1050B8E7" w14:textId="77777777" w:rsidTr="007E37AF">
        <w:trPr>
          <w:trHeight w:val="352"/>
        </w:trPr>
        <w:tc>
          <w:tcPr>
            <w:tcW w:w="702" w:type="dxa"/>
            <w:tcBorders>
              <w:top w:val="single" w:sz="4" w:space="0" w:color="000000"/>
              <w:left w:val="single" w:sz="4" w:space="0" w:color="000000"/>
              <w:bottom w:val="single" w:sz="4" w:space="0" w:color="000000"/>
              <w:right w:val="single" w:sz="4" w:space="0" w:color="000000"/>
            </w:tcBorders>
          </w:tcPr>
          <w:p w14:paraId="697A6263" w14:textId="3BE2E278" w:rsidR="00475CE3" w:rsidRPr="007E37AF" w:rsidRDefault="00475CE3" w:rsidP="00475CE3">
            <w:pPr>
              <w:jc w:val="center"/>
              <w:rPr>
                <w:rFonts w:ascii="Times New Roman" w:hAnsi="Times New Roman" w:cs="Times New Roman"/>
                <w:color w:val="000000"/>
                <w:sz w:val="24"/>
              </w:rPr>
            </w:pPr>
            <w:r w:rsidRPr="00586FFB">
              <w:rPr>
                <w:rFonts w:ascii="Times New Roman" w:hAnsi="Times New Roman"/>
                <w:sz w:val="24"/>
                <w:szCs w:val="24"/>
              </w:rPr>
              <w:t>1.</w:t>
            </w:r>
          </w:p>
        </w:tc>
        <w:tc>
          <w:tcPr>
            <w:tcW w:w="2127" w:type="dxa"/>
            <w:tcBorders>
              <w:top w:val="single" w:sz="4" w:space="0" w:color="000000"/>
              <w:left w:val="single" w:sz="4" w:space="0" w:color="000000"/>
              <w:bottom w:val="single" w:sz="4" w:space="0" w:color="000000"/>
              <w:right w:val="single" w:sz="4" w:space="0" w:color="000000"/>
            </w:tcBorders>
          </w:tcPr>
          <w:p w14:paraId="171D6EF9" w14:textId="2EEBEFFA" w:rsidR="00475CE3" w:rsidRPr="007E37AF" w:rsidRDefault="00475CE3" w:rsidP="00475CE3">
            <w:pPr>
              <w:jc w:val="center"/>
              <w:rPr>
                <w:rFonts w:ascii="Times New Roman" w:hAnsi="Times New Roman" w:cs="Times New Roman"/>
                <w:color w:val="000000"/>
                <w:sz w:val="24"/>
              </w:rPr>
            </w:pPr>
            <w:r>
              <w:rPr>
                <w:rFonts w:ascii="Times New Roman" w:hAnsi="Times New Roman"/>
                <w:sz w:val="24"/>
                <w:szCs w:val="24"/>
              </w:rPr>
              <w:t>i</w:t>
            </w:r>
            <w:r w:rsidRPr="00586FFB">
              <w:rPr>
                <w:rFonts w:ascii="Times New Roman" w:hAnsi="Times New Roman"/>
                <w:sz w:val="24"/>
                <w:szCs w:val="24"/>
              </w:rPr>
              <w:t>d_</w:t>
            </w:r>
            <w:r>
              <w:rPr>
                <w:rFonts w:ascii="Times New Roman" w:hAnsi="Times New Roman"/>
                <w:sz w:val="24"/>
                <w:szCs w:val="24"/>
              </w:rPr>
              <w:t>user</w:t>
            </w:r>
          </w:p>
        </w:tc>
        <w:tc>
          <w:tcPr>
            <w:tcW w:w="1587" w:type="dxa"/>
            <w:tcBorders>
              <w:top w:val="single" w:sz="4" w:space="0" w:color="000000"/>
              <w:left w:val="single" w:sz="4" w:space="0" w:color="000000"/>
              <w:bottom w:val="single" w:sz="4" w:space="0" w:color="000000"/>
              <w:right w:val="single" w:sz="4" w:space="0" w:color="000000"/>
            </w:tcBorders>
          </w:tcPr>
          <w:p w14:paraId="5F36F55C" w14:textId="4B3B64DC" w:rsidR="00475CE3" w:rsidRPr="007E37AF" w:rsidRDefault="00475CE3" w:rsidP="00475CE3">
            <w:pPr>
              <w:ind w:right="2"/>
              <w:jc w:val="center"/>
              <w:rPr>
                <w:rFonts w:ascii="Times New Roman" w:hAnsi="Times New Roman" w:cs="Times New Roman"/>
                <w:color w:val="000000"/>
                <w:sz w:val="24"/>
              </w:rPr>
            </w:pPr>
            <w:r>
              <w:rPr>
                <w:rFonts w:ascii="Times New Roman" w:hAnsi="Times New Roman"/>
                <w:sz w:val="24"/>
                <w:szCs w:val="24"/>
              </w:rPr>
              <w:t>C</w:t>
            </w:r>
          </w:p>
        </w:tc>
        <w:tc>
          <w:tcPr>
            <w:tcW w:w="1584" w:type="dxa"/>
            <w:tcBorders>
              <w:top w:val="single" w:sz="4" w:space="0" w:color="000000"/>
              <w:left w:val="single" w:sz="4" w:space="0" w:color="000000"/>
              <w:bottom w:val="single" w:sz="4" w:space="0" w:color="000000"/>
              <w:right w:val="single" w:sz="4" w:space="0" w:color="000000"/>
            </w:tcBorders>
          </w:tcPr>
          <w:p w14:paraId="5A6FBF62" w14:textId="4FF9A81D" w:rsidR="00475CE3" w:rsidRPr="007E37AF" w:rsidRDefault="00475CE3" w:rsidP="00475CE3">
            <w:pPr>
              <w:ind w:left="4"/>
              <w:jc w:val="center"/>
              <w:rPr>
                <w:rFonts w:ascii="Times New Roman" w:hAnsi="Times New Roman" w:cs="Times New Roman"/>
                <w:color w:val="000000"/>
                <w:sz w:val="24"/>
              </w:rPr>
            </w:pPr>
            <w:r>
              <w:rPr>
                <w:rFonts w:ascii="Times New Roman" w:hAnsi="Times New Roman"/>
                <w:sz w:val="24"/>
                <w:szCs w:val="24"/>
              </w:rPr>
              <w:t>4</w:t>
            </w:r>
          </w:p>
        </w:tc>
        <w:tc>
          <w:tcPr>
            <w:tcW w:w="1931" w:type="dxa"/>
            <w:tcBorders>
              <w:top w:val="single" w:sz="4" w:space="0" w:color="000000"/>
              <w:left w:val="single" w:sz="4" w:space="0" w:color="000000"/>
              <w:bottom w:val="single" w:sz="4" w:space="0" w:color="000000"/>
              <w:right w:val="single" w:sz="4" w:space="0" w:color="000000"/>
            </w:tcBorders>
          </w:tcPr>
          <w:p w14:paraId="0C0E0133" w14:textId="711B4ED2" w:rsidR="00475CE3" w:rsidRPr="007E37AF" w:rsidRDefault="00475CE3" w:rsidP="00475CE3">
            <w:pPr>
              <w:ind w:left="2"/>
              <w:jc w:val="center"/>
              <w:rPr>
                <w:rFonts w:ascii="Times New Roman" w:hAnsi="Times New Roman" w:cs="Times New Roman"/>
                <w:color w:val="000000"/>
                <w:sz w:val="24"/>
              </w:rPr>
            </w:pPr>
            <w:r>
              <w:rPr>
                <w:rFonts w:ascii="Times New Roman" w:hAnsi="Times New Roman"/>
                <w:sz w:val="24"/>
                <w:szCs w:val="24"/>
              </w:rPr>
              <w:t>No id User</w:t>
            </w:r>
          </w:p>
        </w:tc>
      </w:tr>
      <w:tr w:rsidR="00475CE3" w:rsidRPr="007E37AF" w14:paraId="2C818D87" w14:textId="77777777" w:rsidTr="007E37AF">
        <w:trPr>
          <w:trHeight w:val="351"/>
        </w:trPr>
        <w:tc>
          <w:tcPr>
            <w:tcW w:w="702" w:type="dxa"/>
            <w:tcBorders>
              <w:top w:val="single" w:sz="4" w:space="0" w:color="000000"/>
              <w:left w:val="single" w:sz="4" w:space="0" w:color="000000"/>
              <w:bottom w:val="single" w:sz="4" w:space="0" w:color="000000"/>
              <w:right w:val="single" w:sz="4" w:space="0" w:color="000000"/>
            </w:tcBorders>
          </w:tcPr>
          <w:p w14:paraId="03D23250" w14:textId="3C545293" w:rsidR="00475CE3" w:rsidRPr="007E37AF" w:rsidRDefault="00475CE3" w:rsidP="00475CE3">
            <w:pPr>
              <w:jc w:val="center"/>
              <w:rPr>
                <w:rFonts w:ascii="Times New Roman" w:hAnsi="Times New Roman" w:cs="Times New Roman"/>
                <w:color w:val="000000"/>
                <w:sz w:val="24"/>
              </w:rPr>
            </w:pPr>
            <w:r w:rsidRPr="00586FFB">
              <w:rPr>
                <w:rFonts w:ascii="Times New Roman" w:hAnsi="Times New Roman"/>
                <w:sz w:val="24"/>
                <w:szCs w:val="24"/>
              </w:rPr>
              <w:t>2.</w:t>
            </w:r>
          </w:p>
        </w:tc>
        <w:tc>
          <w:tcPr>
            <w:tcW w:w="2127" w:type="dxa"/>
            <w:tcBorders>
              <w:top w:val="single" w:sz="4" w:space="0" w:color="000000"/>
              <w:left w:val="single" w:sz="4" w:space="0" w:color="000000"/>
              <w:bottom w:val="single" w:sz="4" w:space="0" w:color="000000"/>
              <w:right w:val="single" w:sz="4" w:space="0" w:color="000000"/>
            </w:tcBorders>
          </w:tcPr>
          <w:p w14:paraId="31E0E9FA" w14:textId="6F1D2FC1" w:rsidR="00475CE3" w:rsidRPr="007E37AF" w:rsidRDefault="00475CE3" w:rsidP="00475CE3">
            <w:pPr>
              <w:ind w:right="1"/>
              <w:jc w:val="center"/>
              <w:rPr>
                <w:rFonts w:ascii="Times New Roman" w:hAnsi="Times New Roman" w:cs="Times New Roman"/>
                <w:color w:val="000000"/>
                <w:sz w:val="24"/>
              </w:rPr>
            </w:pPr>
            <w:r>
              <w:rPr>
                <w:rFonts w:ascii="Times New Roman" w:hAnsi="Times New Roman"/>
                <w:sz w:val="24"/>
                <w:szCs w:val="24"/>
              </w:rPr>
              <w:t>nama_lengkap</w:t>
            </w:r>
          </w:p>
        </w:tc>
        <w:tc>
          <w:tcPr>
            <w:tcW w:w="1587" w:type="dxa"/>
            <w:tcBorders>
              <w:top w:val="single" w:sz="4" w:space="0" w:color="000000"/>
              <w:left w:val="single" w:sz="4" w:space="0" w:color="000000"/>
              <w:bottom w:val="single" w:sz="4" w:space="0" w:color="000000"/>
              <w:right w:val="single" w:sz="4" w:space="0" w:color="000000"/>
            </w:tcBorders>
          </w:tcPr>
          <w:p w14:paraId="1C7CD72B" w14:textId="0D5D33B9" w:rsidR="00475CE3" w:rsidRPr="007E37AF" w:rsidRDefault="00475CE3" w:rsidP="00475CE3">
            <w:pPr>
              <w:ind w:right="2"/>
              <w:jc w:val="center"/>
              <w:rPr>
                <w:rFonts w:ascii="Times New Roman" w:hAnsi="Times New Roman" w:cs="Times New Roman"/>
                <w:color w:val="000000"/>
                <w:sz w:val="24"/>
              </w:rPr>
            </w:pPr>
            <w:r>
              <w:rPr>
                <w:rFonts w:ascii="Times New Roman" w:hAnsi="Times New Roman"/>
                <w:sz w:val="24"/>
                <w:szCs w:val="24"/>
              </w:rPr>
              <w:t>C</w:t>
            </w:r>
          </w:p>
        </w:tc>
        <w:tc>
          <w:tcPr>
            <w:tcW w:w="1584" w:type="dxa"/>
            <w:tcBorders>
              <w:top w:val="single" w:sz="4" w:space="0" w:color="000000"/>
              <w:left w:val="single" w:sz="4" w:space="0" w:color="000000"/>
              <w:bottom w:val="single" w:sz="4" w:space="0" w:color="000000"/>
              <w:right w:val="single" w:sz="4" w:space="0" w:color="000000"/>
            </w:tcBorders>
          </w:tcPr>
          <w:p w14:paraId="7C573AB3" w14:textId="56194B0F" w:rsidR="00475CE3" w:rsidRPr="007E37AF" w:rsidRDefault="00475CE3" w:rsidP="00475CE3">
            <w:pPr>
              <w:ind w:left="4"/>
              <w:jc w:val="center"/>
              <w:rPr>
                <w:rFonts w:ascii="Times New Roman" w:hAnsi="Times New Roman" w:cs="Times New Roman"/>
                <w:color w:val="000000"/>
                <w:sz w:val="24"/>
              </w:rPr>
            </w:pPr>
            <w:r>
              <w:rPr>
                <w:rFonts w:ascii="Times New Roman" w:hAnsi="Times New Roman"/>
                <w:sz w:val="24"/>
                <w:szCs w:val="24"/>
              </w:rPr>
              <w:t>50</w:t>
            </w:r>
          </w:p>
        </w:tc>
        <w:tc>
          <w:tcPr>
            <w:tcW w:w="1931" w:type="dxa"/>
            <w:tcBorders>
              <w:top w:val="single" w:sz="4" w:space="0" w:color="000000"/>
              <w:left w:val="single" w:sz="4" w:space="0" w:color="000000"/>
              <w:bottom w:val="single" w:sz="4" w:space="0" w:color="000000"/>
              <w:right w:val="single" w:sz="4" w:space="0" w:color="000000"/>
            </w:tcBorders>
          </w:tcPr>
          <w:p w14:paraId="3973DA11" w14:textId="6B0BA374" w:rsidR="00475CE3" w:rsidRPr="007E37AF" w:rsidRDefault="00475CE3" w:rsidP="00475CE3">
            <w:pPr>
              <w:ind w:left="3"/>
              <w:jc w:val="center"/>
              <w:rPr>
                <w:rFonts w:ascii="Times New Roman" w:hAnsi="Times New Roman" w:cs="Times New Roman"/>
                <w:color w:val="000000"/>
                <w:sz w:val="24"/>
              </w:rPr>
            </w:pPr>
            <w:r>
              <w:rPr>
                <w:rFonts w:ascii="Times New Roman" w:hAnsi="Times New Roman"/>
                <w:sz w:val="24"/>
                <w:szCs w:val="24"/>
              </w:rPr>
              <w:t>Nama lengkap</w:t>
            </w:r>
          </w:p>
        </w:tc>
      </w:tr>
      <w:tr w:rsidR="00475CE3" w:rsidRPr="007E37AF" w14:paraId="49F18931" w14:textId="77777777" w:rsidTr="007E37AF">
        <w:trPr>
          <w:trHeight w:val="350"/>
        </w:trPr>
        <w:tc>
          <w:tcPr>
            <w:tcW w:w="702" w:type="dxa"/>
            <w:tcBorders>
              <w:top w:val="single" w:sz="4" w:space="0" w:color="000000"/>
              <w:left w:val="single" w:sz="4" w:space="0" w:color="000000"/>
              <w:bottom w:val="single" w:sz="4" w:space="0" w:color="000000"/>
              <w:right w:val="single" w:sz="4" w:space="0" w:color="000000"/>
            </w:tcBorders>
          </w:tcPr>
          <w:p w14:paraId="011F353C" w14:textId="371E42D2" w:rsidR="00475CE3" w:rsidRPr="007E37AF" w:rsidRDefault="00475CE3" w:rsidP="00475CE3">
            <w:pPr>
              <w:jc w:val="center"/>
              <w:rPr>
                <w:rFonts w:ascii="Times New Roman" w:hAnsi="Times New Roman" w:cs="Times New Roman"/>
                <w:color w:val="000000"/>
                <w:sz w:val="24"/>
              </w:rPr>
            </w:pPr>
            <w:r>
              <w:rPr>
                <w:rFonts w:ascii="Times New Roman" w:hAnsi="Times New Roman"/>
                <w:sz w:val="24"/>
                <w:szCs w:val="24"/>
              </w:rPr>
              <w:t>3.</w:t>
            </w:r>
          </w:p>
        </w:tc>
        <w:tc>
          <w:tcPr>
            <w:tcW w:w="2127" w:type="dxa"/>
            <w:tcBorders>
              <w:top w:val="single" w:sz="4" w:space="0" w:color="000000"/>
              <w:left w:val="single" w:sz="4" w:space="0" w:color="000000"/>
              <w:bottom w:val="single" w:sz="4" w:space="0" w:color="000000"/>
              <w:right w:val="single" w:sz="4" w:space="0" w:color="000000"/>
            </w:tcBorders>
          </w:tcPr>
          <w:p w14:paraId="2549F353" w14:textId="6DE99B4C" w:rsidR="00475CE3" w:rsidRPr="007E37AF" w:rsidRDefault="00805705" w:rsidP="00475CE3">
            <w:pPr>
              <w:jc w:val="center"/>
              <w:rPr>
                <w:rFonts w:ascii="Times New Roman" w:hAnsi="Times New Roman" w:cs="Times New Roman"/>
                <w:color w:val="000000"/>
                <w:sz w:val="24"/>
              </w:rPr>
            </w:pPr>
            <w:r>
              <w:rPr>
                <w:rFonts w:ascii="Times New Roman" w:hAnsi="Times New Roman"/>
                <w:sz w:val="24"/>
                <w:szCs w:val="24"/>
              </w:rPr>
              <w:t>U</w:t>
            </w:r>
            <w:r w:rsidR="00475CE3">
              <w:rPr>
                <w:rFonts w:ascii="Times New Roman" w:hAnsi="Times New Roman"/>
                <w:sz w:val="24"/>
                <w:szCs w:val="24"/>
              </w:rPr>
              <w:t>sername</w:t>
            </w:r>
          </w:p>
        </w:tc>
        <w:tc>
          <w:tcPr>
            <w:tcW w:w="1587" w:type="dxa"/>
            <w:tcBorders>
              <w:top w:val="single" w:sz="4" w:space="0" w:color="000000"/>
              <w:left w:val="single" w:sz="4" w:space="0" w:color="000000"/>
              <w:bottom w:val="single" w:sz="4" w:space="0" w:color="000000"/>
              <w:right w:val="single" w:sz="4" w:space="0" w:color="000000"/>
            </w:tcBorders>
          </w:tcPr>
          <w:p w14:paraId="2108774B" w14:textId="5033EBE9" w:rsidR="00475CE3" w:rsidRPr="007E37AF" w:rsidRDefault="00475CE3" w:rsidP="00475CE3">
            <w:pPr>
              <w:ind w:right="2"/>
              <w:jc w:val="center"/>
              <w:rPr>
                <w:rFonts w:ascii="Times New Roman" w:hAnsi="Times New Roman" w:cs="Times New Roman"/>
                <w:color w:val="000000"/>
                <w:sz w:val="24"/>
              </w:rPr>
            </w:pPr>
            <w:r>
              <w:rPr>
                <w:rFonts w:ascii="Times New Roman" w:hAnsi="Times New Roman"/>
                <w:sz w:val="24"/>
                <w:szCs w:val="24"/>
              </w:rPr>
              <w:t>C</w:t>
            </w:r>
          </w:p>
        </w:tc>
        <w:tc>
          <w:tcPr>
            <w:tcW w:w="1584" w:type="dxa"/>
            <w:tcBorders>
              <w:top w:val="single" w:sz="4" w:space="0" w:color="000000"/>
              <w:left w:val="single" w:sz="4" w:space="0" w:color="000000"/>
              <w:bottom w:val="single" w:sz="4" w:space="0" w:color="000000"/>
              <w:right w:val="single" w:sz="4" w:space="0" w:color="000000"/>
            </w:tcBorders>
          </w:tcPr>
          <w:p w14:paraId="5CD549CE" w14:textId="38189816" w:rsidR="00475CE3" w:rsidRPr="007E37AF" w:rsidRDefault="00475CE3" w:rsidP="00475CE3">
            <w:pPr>
              <w:ind w:left="4"/>
              <w:jc w:val="center"/>
              <w:rPr>
                <w:rFonts w:ascii="Times New Roman" w:hAnsi="Times New Roman" w:cs="Times New Roman"/>
                <w:color w:val="000000"/>
                <w:sz w:val="24"/>
              </w:rPr>
            </w:pPr>
            <w:r>
              <w:rPr>
                <w:rFonts w:ascii="Times New Roman" w:hAnsi="Times New Roman"/>
                <w:sz w:val="24"/>
                <w:szCs w:val="24"/>
              </w:rPr>
              <w:t>10</w:t>
            </w:r>
          </w:p>
        </w:tc>
        <w:tc>
          <w:tcPr>
            <w:tcW w:w="1931" w:type="dxa"/>
            <w:tcBorders>
              <w:top w:val="single" w:sz="4" w:space="0" w:color="000000"/>
              <w:left w:val="single" w:sz="4" w:space="0" w:color="000000"/>
              <w:bottom w:val="single" w:sz="4" w:space="0" w:color="000000"/>
              <w:right w:val="single" w:sz="4" w:space="0" w:color="000000"/>
            </w:tcBorders>
          </w:tcPr>
          <w:p w14:paraId="7D7D45F3" w14:textId="6F82D7E5" w:rsidR="00475CE3" w:rsidRPr="007E37AF" w:rsidRDefault="00475CE3" w:rsidP="00475CE3">
            <w:pPr>
              <w:ind w:left="4"/>
              <w:jc w:val="center"/>
              <w:rPr>
                <w:rFonts w:ascii="Times New Roman" w:hAnsi="Times New Roman" w:cs="Times New Roman"/>
                <w:color w:val="000000"/>
                <w:sz w:val="24"/>
              </w:rPr>
            </w:pPr>
            <w:r>
              <w:rPr>
                <w:rFonts w:ascii="Times New Roman" w:hAnsi="Times New Roman"/>
                <w:sz w:val="24"/>
                <w:szCs w:val="24"/>
              </w:rPr>
              <w:t>Username</w:t>
            </w:r>
          </w:p>
        </w:tc>
      </w:tr>
      <w:tr w:rsidR="00475CE3" w:rsidRPr="007E37AF" w14:paraId="5044E956" w14:textId="77777777" w:rsidTr="007E37AF">
        <w:trPr>
          <w:trHeight w:val="348"/>
        </w:trPr>
        <w:tc>
          <w:tcPr>
            <w:tcW w:w="702" w:type="dxa"/>
            <w:tcBorders>
              <w:top w:val="single" w:sz="4" w:space="0" w:color="000000"/>
              <w:left w:val="single" w:sz="4" w:space="0" w:color="000000"/>
              <w:bottom w:val="single" w:sz="4" w:space="0" w:color="000000"/>
              <w:right w:val="single" w:sz="4" w:space="0" w:color="000000"/>
            </w:tcBorders>
          </w:tcPr>
          <w:p w14:paraId="5228F7D6" w14:textId="0FB43CDB" w:rsidR="00475CE3" w:rsidRPr="007E37AF" w:rsidRDefault="00475CE3" w:rsidP="00475CE3">
            <w:pPr>
              <w:jc w:val="center"/>
              <w:rPr>
                <w:rFonts w:ascii="Times New Roman" w:hAnsi="Times New Roman" w:cs="Times New Roman"/>
                <w:color w:val="000000"/>
                <w:sz w:val="24"/>
              </w:rPr>
            </w:pPr>
            <w:r>
              <w:rPr>
                <w:rFonts w:ascii="Times New Roman" w:hAnsi="Times New Roman"/>
                <w:sz w:val="24"/>
                <w:szCs w:val="24"/>
              </w:rPr>
              <w:t>4</w:t>
            </w:r>
          </w:p>
        </w:tc>
        <w:tc>
          <w:tcPr>
            <w:tcW w:w="2127" w:type="dxa"/>
            <w:tcBorders>
              <w:top w:val="single" w:sz="4" w:space="0" w:color="000000"/>
              <w:left w:val="single" w:sz="4" w:space="0" w:color="000000"/>
              <w:bottom w:val="single" w:sz="4" w:space="0" w:color="000000"/>
              <w:right w:val="single" w:sz="4" w:space="0" w:color="000000"/>
            </w:tcBorders>
          </w:tcPr>
          <w:p w14:paraId="08B8C12F" w14:textId="67EA97FF" w:rsidR="00475CE3" w:rsidRPr="007E37AF" w:rsidRDefault="00475CE3" w:rsidP="00475CE3">
            <w:pPr>
              <w:jc w:val="center"/>
              <w:rPr>
                <w:rFonts w:ascii="Times New Roman" w:hAnsi="Times New Roman" w:cs="Times New Roman"/>
                <w:color w:val="000000"/>
                <w:sz w:val="24"/>
              </w:rPr>
            </w:pPr>
            <w:r>
              <w:rPr>
                <w:rFonts w:ascii="Times New Roman" w:hAnsi="Times New Roman"/>
                <w:sz w:val="24"/>
                <w:szCs w:val="24"/>
              </w:rPr>
              <w:t>Password</w:t>
            </w:r>
          </w:p>
        </w:tc>
        <w:tc>
          <w:tcPr>
            <w:tcW w:w="1587" w:type="dxa"/>
            <w:tcBorders>
              <w:top w:val="single" w:sz="4" w:space="0" w:color="000000"/>
              <w:left w:val="single" w:sz="4" w:space="0" w:color="000000"/>
              <w:bottom w:val="single" w:sz="4" w:space="0" w:color="000000"/>
              <w:right w:val="single" w:sz="4" w:space="0" w:color="000000"/>
            </w:tcBorders>
          </w:tcPr>
          <w:p w14:paraId="32D7E5E4" w14:textId="05553ADD" w:rsidR="00475CE3" w:rsidRPr="007E37AF" w:rsidRDefault="00475CE3" w:rsidP="00475CE3">
            <w:pPr>
              <w:ind w:right="2"/>
              <w:jc w:val="center"/>
              <w:rPr>
                <w:rFonts w:ascii="Times New Roman" w:hAnsi="Times New Roman" w:cs="Times New Roman"/>
                <w:color w:val="000000"/>
                <w:sz w:val="24"/>
              </w:rPr>
            </w:pPr>
            <w:r>
              <w:rPr>
                <w:rFonts w:ascii="Times New Roman" w:hAnsi="Times New Roman"/>
                <w:sz w:val="24"/>
                <w:szCs w:val="24"/>
              </w:rPr>
              <w:t>C</w:t>
            </w:r>
          </w:p>
        </w:tc>
        <w:tc>
          <w:tcPr>
            <w:tcW w:w="1584" w:type="dxa"/>
            <w:tcBorders>
              <w:top w:val="single" w:sz="4" w:space="0" w:color="000000"/>
              <w:left w:val="single" w:sz="4" w:space="0" w:color="000000"/>
              <w:bottom w:val="single" w:sz="4" w:space="0" w:color="000000"/>
              <w:right w:val="single" w:sz="4" w:space="0" w:color="000000"/>
            </w:tcBorders>
          </w:tcPr>
          <w:p w14:paraId="1F9B300D" w14:textId="2955243B" w:rsidR="00475CE3" w:rsidRPr="007E37AF" w:rsidRDefault="00475CE3" w:rsidP="00475CE3">
            <w:pPr>
              <w:ind w:left="4"/>
              <w:jc w:val="center"/>
              <w:rPr>
                <w:rFonts w:ascii="Times New Roman" w:hAnsi="Times New Roman" w:cs="Times New Roman"/>
                <w:color w:val="000000"/>
                <w:sz w:val="24"/>
              </w:rPr>
            </w:pPr>
            <w:r>
              <w:rPr>
                <w:rFonts w:ascii="Times New Roman" w:hAnsi="Times New Roman"/>
                <w:sz w:val="24"/>
                <w:szCs w:val="24"/>
              </w:rPr>
              <w:t>20</w:t>
            </w:r>
          </w:p>
        </w:tc>
        <w:tc>
          <w:tcPr>
            <w:tcW w:w="1931" w:type="dxa"/>
            <w:tcBorders>
              <w:top w:val="single" w:sz="4" w:space="0" w:color="000000"/>
              <w:left w:val="single" w:sz="4" w:space="0" w:color="000000"/>
              <w:bottom w:val="single" w:sz="4" w:space="0" w:color="000000"/>
              <w:right w:val="single" w:sz="4" w:space="0" w:color="000000"/>
            </w:tcBorders>
          </w:tcPr>
          <w:p w14:paraId="1F8F1C7F" w14:textId="51537226" w:rsidR="00475CE3" w:rsidRPr="007E37AF" w:rsidRDefault="00475CE3" w:rsidP="00475CE3">
            <w:pPr>
              <w:ind w:right="1"/>
              <w:jc w:val="center"/>
              <w:rPr>
                <w:rFonts w:ascii="Times New Roman" w:hAnsi="Times New Roman" w:cs="Times New Roman"/>
                <w:color w:val="000000"/>
                <w:sz w:val="24"/>
              </w:rPr>
            </w:pPr>
            <w:r>
              <w:rPr>
                <w:rFonts w:ascii="Times New Roman" w:hAnsi="Times New Roman"/>
                <w:sz w:val="24"/>
                <w:szCs w:val="24"/>
              </w:rPr>
              <w:t>Password</w:t>
            </w:r>
          </w:p>
        </w:tc>
      </w:tr>
      <w:tr w:rsidR="00475CE3" w:rsidRPr="007E37AF" w14:paraId="019DF26E" w14:textId="77777777" w:rsidTr="007E37AF">
        <w:trPr>
          <w:trHeight w:val="350"/>
        </w:trPr>
        <w:tc>
          <w:tcPr>
            <w:tcW w:w="702" w:type="dxa"/>
            <w:tcBorders>
              <w:top w:val="single" w:sz="4" w:space="0" w:color="000000"/>
              <w:left w:val="single" w:sz="4" w:space="0" w:color="000000"/>
              <w:bottom w:val="single" w:sz="4" w:space="0" w:color="000000"/>
              <w:right w:val="single" w:sz="4" w:space="0" w:color="000000"/>
            </w:tcBorders>
          </w:tcPr>
          <w:p w14:paraId="7EB860BB" w14:textId="386B877F" w:rsidR="00475CE3" w:rsidRPr="007E37AF" w:rsidRDefault="00475CE3" w:rsidP="00475CE3">
            <w:pPr>
              <w:jc w:val="center"/>
              <w:rPr>
                <w:rFonts w:ascii="Times New Roman" w:hAnsi="Times New Roman" w:cs="Times New Roman"/>
                <w:color w:val="000000"/>
                <w:sz w:val="24"/>
              </w:rPr>
            </w:pPr>
            <w:r>
              <w:rPr>
                <w:rFonts w:ascii="Times New Roman" w:hAnsi="Times New Roman"/>
                <w:sz w:val="24"/>
                <w:szCs w:val="24"/>
              </w:rPr>
              <w:t>5.</w:t>
            </w:r>
          </w:p>
        </w:tc>
        <w:tc>
          <w:tcPr>
            <w:tcW w:w="2127" w:type="dxa"/>
            <w:tcBorders>
              <w:top w:val="single" w:sz="4" w:space="0" w:color="000000"/>
              <w:left w:val="single" w:sz="4" w:space="0" w:color="000000"/>
              <w:bottom w:val="single" w:sz="4" w:space="0" w:color="000000"/>
              <w:right w:val="single" w:sz="4" w:space="0" w:color="000000"/>
            </w:tcBorders>
          </w:tcPr>
          <w:p w14:paraId="0263D3A2" w14:textId="1A2DDA05" w:rsidR="00475CE3" w:rsidRPr="007E37AF" w:rsidRDefault="00475CE3" w:rsidP="00475CE3">
            <w:pPr>
              <w:jc w:val="center"/>
              <w:rPr>
                <w:rFonts w:ascii="Times New Roman" w:hAnsi="Times New Roman" w:cs="Times New Roman"/>
                <w:color w:val="000000"/>
                <w:sz w:val="24"/>
              </w:rPr>
            </w:pPr>
            <w:r>
              <w:rPr>
                <w:rFonts w:ascii="Times New Roman" w:hAnsi="Times New Roman"/>
                <w:sz w:val="24"/>
                <w:szCs w:val="24"/>
              </w:rPr>
              <w:t>Jenis_kelamin</w:t>
            </w:r>
          </w:p>
        </w:tc>
        <w:tc>
          <w:tcPr>
            <w:tcW w:w="1587" w:type="dxa"/>
            <w:tcBorders>
              <w:top w:val="single" w:sz="4" w:space="0" w:color="000000"/>
              <w:left w:val="single" w:sz="4" w:space="0" w:color="000000"/>
              <w:bottom w:val="single" w:sz="4" w:space="0" w:color="000000"/>
              <w:right w:val="single" w:sz="4" w:space="0" w:color="000000"/>
            </w:tcBorders>
          </w:tcPr>
          <w:p w14:paraId="4ABA9E54" w14:textId="7DA58CE7" w:rsidR="00475CE3" w:rsidRPr="007E37AF" w:rsidRDefault="00475CE3" w:rsidP="00475CE3">
            <w:pPr>
              <w:ind w:right="2"/>
              <w:jc w:val="center"/>
              <w:rPr>
                <w:rFonts w:ascii="Times New Roman" w:hAnsi="Times New Roman" w:cs="Times New Roman"/>
                <w:color w:val="000000"/>
                <w:sz w:val="24"/>
              </w:rPr>
            </w:pPr>
            <w:r>
              <w:rPr>
                <w:rFonts w:ascii="Times New Roman" w:hAnsi="Times New Roman"/>
                <w:sz w:val="24"/>
                <w:szCs w:val="24"/>
              </w:rPr>
              <w:t>C</w:t>
            </w:r>
          </w:p>
        </w:tc>
        <w:tc>
          <w:tcPr>
            <w:tcW w:w="1584" w:type="dxa"/>
            <w:tcBorders>
              <w:top w:val="single" w:sz="4" w:space="0" w:color="000000"/>
              <w:left w:val="single" w:sz="4" w:space="0" w:color="000000"/>
              <w:bottom w:val="single" w:sz="4" w:space="0" w:color="000000"/>
              <w:right w:val="single" w:sz="4" w:space="0" w:color="000000"/>
            </w:tcBorders>
          </w:tcPr>
          <w:p w14:paraId="7458EA5C" w14:textId="614DFBD1" w:rsidR="00475CE3" w:rsidRPr="007E37AF" w:rsidRDefault="00475CE3" w:rsidP="00475CE3">
            <w:pPr>
              <w:ind w:left="4"/>
              <w:jc w:val="center"/>
              <w:rPr>
                <w:rFonts w:ascii="Times New Roman" w:hAnsi="Times New Roman" w:cs="Times New Roman"/>
                <w:color w:val="000000"/>
                <w:sz w:val="24"/>
              </w:rPr>
            </w:pPr>
            <w:r>
              <w:rPr>
                <w:rFonts w:ascii="Times New Roman" w:hAnsi="Times New Roman"/>
                <w:sz w:val="24"/>
                <w:szCs w:val="24"/>
              </w:rPr>
              <w:t>10</w:t>
            </w:r>
          </w:p>
        </w:tc>
        <w:tc>
          <w:tcPr>
            <w:tcW w:w="1931" w:type="dxa"/>
            <w:tcBorders>
              <w:top w:val="single" w:sz="4" w:space="0" w:color="000000"/>
              <w:left w:val="single" w:sz="4" w:space="0" w:color="000000"/>
              <w:bottom w:val="single" w:sz="4" w:space="0" w:color="000000"/>
              <w:right w:val="single" w:sz="4" w:space="0" w:color="000000"/>
            </w:tcBorders>
          </w:tcPr>
          <w:p w14:paraId="1223C735" w14:textId="475A34C7" w:rsidR="00475CE3" w:rsidRPr="007E37AF" w:rsidRDefault="00475CE3" w:rsidP="00475CE3">
            <w:pPr>
              <w:ind w:left="4"/>
              <w:jc w:val="center"/>
              <w:rPr>
                <w:rFonts w:ascii="Times New Roman" w:hAnsi="Times New Roman" w:cs="Times New Roman"/>
                <w:color w:val="000000"/>
                <w:sz w:val="24"/>
              </w:rPr>
            </w:pPr>
            <w:r>
              <w:rPr>
                <w:rFonts w:ascii="Times New Roman" w:hAnsi="Times New Roman"/>
                <w:sz w:val="24"/>
                <w:szCs w:val="24"/>
              </w:rPr>
              <w:t>Jenis kelamin</w:t>
            </w:r>
          </w:p>
        </w:tc>
      </w:tr>
      <w:tr w:rsidR="00475CE3" w:rsidRPr="007E37AF" w14:paraId="14624AA4" w14:textId="77777777" w:rsidTr="007E37AF">
        <w:trPr>
          <w:trHeight w:val="350"/>
        </w:trPr>
        <w:tc>
          <w:tcPr>
            <w:tcW w:w="702" w:type="dxa"/>
            <w:tcBorders>
              <w:top w:val="single" w:sz="4" w:space="0" w:color="000000"/>
              <w:left w:val="single" w:sz="4" w:space="0" w:color="000000"/>
              <w:bottom w:val="single" w:sz="4" w:space="0" w:color="000000"/>
              <w:right w:val="single" w:sz="4" w:space="0" w:color="000000"/>
            </w:tcBorders>
          </w:tcPr>
          <w:p w14:paraId="2DC4A860" w14:textId="6AA79AD8" w:rsidR="00475CE3" w:rsidRPr="007E37AF" w:rsidRDefault="00475CE3" w:rsidP="00475CE3">
            <w:pPr>
              <w:jc w:val="center"/>
              <w:rPr>
                <w:rFonts w:ascii="Times New Roman" w:hAnsi="Times New Roman" w:cs="Times New Roman"/>
                <w:color w:val="000000"/>
                <w:sz w:val="24"/>
              </w:rPr>
            </w:pPr>
            <w:r>
              <w:rPr>
                <w:rFonts w:ascii="Times New Roman" w:hAnsi="Times New Roman"/>
                <w:sz w:val="24"/>
                <w:szCs w:val="24"/>
              </w:rPr>
              <w:t>6.</w:t>
            </w:r>
          </w:p>
        </w:tc>
        <w:tc>
          <w:tcPr>
            <w:tcW w:w="2127" w:type="dxa"/>
            <w:tcBorders>
              <w:top w:val="single" w:sz="4" w:space="0" w:color="000000"/>
              <w:left w:val="single" w:sz="4" w:space="0" w:color="000000"/>
              <w:bottom w:val="single" w:sz="4" w:space="0" w:color="000000"/>
              <w:right w:val="single" w:sz="4" w:space="0" w:color="000000"/>
            </w:tcBorders>
          </w:tcPr>
          <w:p w14:paraId="6C7C42D7" w14:textId="3AEC4788" w:rsidR="00475CE3" w:rsidRPr="007E37AF" w:rsidRDefault="00475CE3" w:rsidP="00475CE3">
            <w:pPr>
              <w:jc w:val="center"/>
              <w:rPr>
                <w:rFonts w:ascii="Times New Roman" w:hAnsi="Times New Roman" w:cs="Times New Roman"/>
                <w:color w:val="000000"/>
                <w:sz w:val="24"/>
              </w:rPr>
            </w:pPr>
            <w:r>
              <w:rPr>
                <w:rFonts w:ascii="Times New Roman" w:hAnsi="Times New Roman"/>
                <w:sz w:val="24"/>
                <w:szCs w:val="24"/>
              </w:rPr>
              <w:t>Status_admin</w:t>
            </w:r>
          </w:p>
        </w:tc>
        <w:tc>
          <w:tcPr>
            <w:tcW w:w="1587" w:type="dxa"/>
            <w:tcBorders>
              <w:top w:val="single" w:sz="4" w:space="0" w:color="000000"/>
              <w:left w:val="single" w:sz="4" w:space="0" w:color="000000"/>
              <w:bottom w:val="single" w:sz="4" w:space="0" w:color="000000"/>
              <w:right w:val="single" w:sz="4" w:space="0" w:color="000000"/>
            </w:tcBorders>
          </w:tcPr>
          <w:p w14:paraId="761D1562" w14:textId="1580F7F0" w:rsidR="00475CE3" w:rsidRPr="007E37AF" w:rsidRDefault="00475CE3" w:rsidP="00475CE3">
            <w:pPr>
              <w:ind w:right="2"/>
              <w:jc w:val="center"/>
              <w:rPr>
                <w:rFonts w:ascii="Times New Roman" w:hAnsi="Times New Roman" w:cs="Times New Roman"/>
                <w:color w:val="000000"/>
                <w:sz w:val="24"/>
              </w:rPr>
            </w:pPr>
            <w:r>
              <w:rPr>
                <w:rFonts w:ascii="Times New Roman" w:hAnsi="Times New Roman"/>
                <w:sz w:val="24"/>
                <w:szCs w:val="24"/>
              </w:rPr>
              <w:t>C</w:t>
            </w:r>
          </w:p>
        </w:tc>
        <w:tc>
          <w:tcPr>
            <w:tcW w:w="1584" w:type="dxa"/>
            <w:tcBorders>
              <w:top w:val="single" w:sz="4" w:space="0" w:color="000000"/>
              <w:left w:val="single" w:sz="4" w:space="0" w:color="000000"/>
              <w:bottom w:val="single" w:sz="4" w:space="0" w:color="000000"/>
              <w:right w:val="single" w:sz="4" w:space="0" w:color="000000"/>
            </w:tcBorders>
          </w:tcPr>
          <w:p w14:paraId="54CA445D" w14:textId="0FB46943" w:rsidR="00475CE3" w:rsidRPr="007E37AF" w:rsidRDefault="00475CE3" w:rsidP="00475CE3">
            <w:pPr>
              <w:ind w:left="4"/>
              <w:jc w:val="center"/>
              <w:rPr>
                <w:rFonts w:ascii="Times New Roman" w:hAnsi="Times New Roman" w:cs="Times New Roman"/>
                <w:color w:val="000000"/>
                <w:sz w:val="24"/>
              </w:rPr>
            </w:pPr>
            <w:r>
              <w:rPr>
                <w:rFonts w:ascii="Times New Roman" w:hAnsi="Times New Roman"/>
                <w:sz w:val="24"/>
                <w:szCs w:val="24"/>
              </w:rPr>
              <w:t>10</w:t>
            </w:r>
          </w:p>
        </w:tc>
        <w:tc>
          <w:tcPr>
            <w:tcW w:w="1931" w:type="dxa"/>
            <w:tcBorders>
              <w:top w:val="single" w:sz="4" w:space="0" w:color="000000"/>
              <w:left w:val="single" w:sz="4" w:space="0" w:color="000000"/>
              <w:bottom w:val="single" w:sz="4" w:space="0" w:color="000000"/>
              <w:right w:val="single" w:sz="4" w:space="0" w:color="000000"/>
            </w:tcBorders>
          </w:tcPr>
          <w:p w14:paraId="6EAD960C" w14:textId="1736F63A" w:rsidR="00475CE3" w:rsidRPr="007E37AF" w:rsidRDefault="00475CE3" w:rsidP="00475CE3">
            <w:pPr>
              <w:ind w:left="4"/>
              <w:jc w:val="center"/>
              <w:rPr>
                <w:rFonts w:ascii="Times New Roman" w:hAnsi="Times New Roman" w:cs="Times New Roman"/>
                <w:color w:val="000000"/>
                <w:sz w:val="24"/>
              </w:rPr>
            </w:pPr>
            <w:r>
              <w:rPr>
                <w:rFonts w:ascii="Times New Roman" w:hAnsi="Times New Roman"/>
                <w:sz w:val="24"/>
                <w:szCs w:val="24"/>
              </w:rPr>
              <w:t>Status admin</w:t>
            </w:r>
          </w:p>
        </w:tc>
      </w:tr>
    </w:tbl>
    <w:p w14:paraId="236A25F4" w14:textId="77777777" w:rsidR="007E37AF" w:rsidRPr="007E37AF" w:rsidRDefault="007E37AF" w:rsidP="007E37AF">
      <w:pPr>
        <w:spacing w:after="117"/>
        <w:ind w:left="696"/>
        <w:rPr>
          <w:rFonts w:ascii="Times New Roman" w:eastAsia="Times New Roman" w:hAnsi="Times New Roman" w:cs="Times New Roman"/>
          <w:color w:val="000000"/>
          <w:sz w:val="24"/>
        </w:rPr>
      </w:pPr>
      <w:r w:rsidRPr="007E37AF">
        <w:rPr>
          <w:rFonts w:ascii="Times New Roman" w:eastAsia="Times New Roman" w:hAnsi="Times New Roman" w:cs="Times New Roman"/>
          <w:b/>
          <w:color w:val="000000"/>
          <w:sz w:val="24"/>
        </w:rPr>
        <w:t xml:space="preserve"> </w:t>
      </w:r>
    </w:p>
    <w:p w14:paraId="3A3EB9C4" w14:textId="59D202CB" w:rsidR="007E37AF" w:rsidRPr="00475CE3" w:rsidRDefault="007E37AF" w:rsidP="001B653A">
      <w:pPr>
        <w:keepNext/>
        <w:keepLines/>
        <w:spacing w:after="3" w:line="265" w:lineRule="auto"/>
        <w:ind w:left="660" w:right="74" w:hanging="10"/>
        <w:jc w:val="center"/>
        <w:outlineLvl w:val="0"/>
        <w:rPr>
          <w:rFonts w:ascii="Times New Roman" w:eastAsia="Times New Roman" w:hAnsi="Times New Roman" w:cs="Times New Roman"/>
          <w:color w:val="000000"/>
          <w:sz w:val="24"/>
          <w:lang w:val="id-ID"/>
        </w:rPr>
      </w:pPr>
      <w:bookmarkStart w:id="134" w:name="_Toc179574"/>
      <w:bookmarkStart w:id="135" w:name="_Toc89670116"/>
      <w:bookmarkStart w:id="136" w:name="_Toc90044191"/>
      <w:bookmarkStart w:id="137" w:name="_Toc90514044"/>
      <w:r w:rsidRPr="007E37AF">
        <w:rPr>
          <w:rFonts w:ascii="Times New Roman" w:eastAsia="Times New Roman" w:hAnsi="Times New Roman" w:cs="Times New Roman"/>
          <w:b/>
          <w:color w:val="000000"/>
          <w:sz w:val="24"/>
        </w:rPr>
        <w:t>Tabel 4.</w:t>
      </w:r>
      <w:r w:rsidR="001274B5">
        <w:rPr>
          <w:rFonts w:ascii="Times New Roman" w:eastAsia="Times New Roman" w:hAnsi="Times New Roman" w:cs="Times New Roman"/>
          <w:b/>
          <w:color w:val="000000"/>
          <w:sz w:val="24"/>
        </w:rPr>
        <w:t>5</w:t>
      </w:r>
      <w:r w:rsidRPr="007E37AF">
        <w:rPr>
          <w:rFonts w:ascii="Times New Roman" w:eastAsia="Times New Roman" w:hAnsi="Times New Roman" w:cs="Times New Roman"/>
          <w:color w:val="000000"/>
          <w:sz w:val="24"/>
        </w:rPr>
        <w:t xml:space="preserve"> Kamus </w:t>
      </w:r>
      <w:bookmarkEnd w:id="134"/>
      <w:r w:rsidR="00E66CC2">
        <w:rPr>
          <w:rFonts w:ascii="Times New Roman" w:eastAsia="Times New Roman" w:hAnsi="Times New Roman" w:cs="Times New Roman"/>
          <w:color w:val="000000"/>
          <w:sz w:val="24"/>
          <w:lang w:val="id-ID"/>
        </w:rPr>
        <w:t xml:space="preserve">Data </w:t>
      </w:r>
      <w:r w:rsidR="00475CE3">
        <w:rPr>
          <w:rFonts w:ascii="Times New Roman" w:eastAsia="Times New Roman" w:hAnsi="Times New Roman" w:cs="Times New Roman"/>
          <w:color w:val="000000"/>
          <w:sz w:val="24"/>
          <w:lang w:val="id-ID"/>
        </w:rPr>
        <w:t>Korban Narkotika</w:t>
      </w:r>
      <w:bookmarkEnd w:id="135"/>
      <w:bookmarkEnd w:id="136"/>
      <w:bookmarkEnd w:id="137"/>
    </w:p>
    <w:tbl>
      <w:tblPr>
        <w:tblW w:w="7931" w:type="dxa"/>
        <w:tblInd w:w="589" w:type="dxa"/>
        <w:tblCellMar>
          <w:top w:w="7" w:type="dxa"/>
          <w:left w:w="107" w:type="dxa"/>
          <w:right w:w="115" w:type="dxa"/>
        </w:tblCellMar>
        <w:tblLook w:val="04A0" w:firstRow="1" w:lastRow="0" w:firstColumn="1" w:lastColumn="0" w:noHBand="0" w:noVBand="1"/>
      </w:tblPr>
      <w:tblGrid>
        <w:gridCol w:w="702"/>
        <w:gridCol w:w="2127"/>
        <w:gridCol w:w="1587"/>
        <w:gridCol w:w="1584"/>
        <w:gridCol w:w="1931"/>
      </w:tblGrid>
      <w:tr w:rsidR="007E37AF" w:rsidRPr="007E37AF" w14:paraId="2E83425B" w14:textId="77777777" w:rsidTr="00EA75A0">
        <w:trPr>
          <w:trHeight w:val="1936"/>
        </w:trPr>
        <w:tc>
          <w:tcPr>
            <w:tcW w:w="7931" w:type="dxa"/>
            <w:gridSpan w:val="5"/>
            <w:tcBorders>
              <w:top w:val="single" w:sz="4" w:space="0" w:color="000000"/>
              <w:left w:val="single" w:sz="4" w:space="0" w:color="000000"/>
              <w:bottom w:val="single" w:sz="4" w:space="0" w:color="000000"/>
              <w:right w:val="single" w:sz="4" w:space="0" w:color="000000"/>
            </w:tcBorders>
          </w:tcPr>
          <w:p w14:paraId="1369550E" w14:textId="537D7F25" w:rsidR="007E37AF" w:rsidRPr="00475CE3" w:rsidRDefault="007E37AF" w:rsidP="007E37AF">
            <w:pPr>
              <w:spacing w:after="120"/>
              <w:rPr>
                <w:rFonts w:ascii="Times New Roman" w:hAnsi="Times New Roman" w:cs="Times New Roman"/>
                <w:color w:val="000000"/>
                <w:sz w:val="24"/>
                <w:lang w:val="id-ID"/>
              </w:rPr>
            </w:pPr>
            <w:r w:rsidRPr="007E37AF">
              <w:rPr>
                <w:rFonts w:ascii="Times New Roman" w:hAnsi="Times New Roman" w:cs="Times New Roman"/>
                <w:color w:val="000000"/>
                <w:sz w:val="24"/>
              </w:rPr>
              <w:t xml:space="preserve">Nama Arus Data </w:t>
            </w:r>
            <w:r w:rsidR="00475CE3">
              <w:rPr>
                <w:rFonts w:ascii="Times New Roman" w:hAnsi="Times New Roman" w:cs="Times New Roman"/>
                <w:color w:val="000000"/>
                <w:sz w:val="24"/>
                <w:lang w:val="id-ID"/>
              </w:rPr>
              <w:t xml:space="preserve">      </w:t>
            </w:r>
            <w:r w:rsidRPr="007E37AF">
              <w:rPr>
                <w:rFonts w:ascii="Times New Roman" w:hAnsi="Times New Roman" w:cs="Times New Roman"/>
                <w:color w:val="000000"/>
                <w:sz w:val="24"/>
              </w:rPr>
              <w:t xml:space="preserve"> : </w:t>
            </w:r>
            <w:r w:rsidR="00475CE3">
              <w:rPr>
                <w:rFonts w:ascii="Times New Roman" w:hAnsi="Times New Roman" w:cs="Times New Roman"/>
                <w:color w:val="000000"/>
                <w:sz w:val="24"/>
                <w:lang w:val="id-ID"/>
              </w:rPr>
              <w:t>Korban Narkotika</w:t>
            </w:r>
          </w:p>
          <w:p w14:paraId="4AF0C8C3" w14:textId="77777777" w:rsidR="007E37AF" w:rsidRPr="007E37AF" w:rsidRDefault="007E37AF" w:rsidP="007E37AF">
            <w:pPr>
              <w:tabs>
                <w:tab w:val="center" w:pos="2650"/>
              </w:tabs>
              <w:spacing w:after="126"/>
              <w:rPr>
                <w:rFonts w:ascii="Times New Roman" w:hAnsi="Times New Roman" w:cs="Times New Roman"/>
                <w:color w:val="000000"/>
                <w:sz w:val="24"/>
              </w:rPr>
            </w:pPr>
            <w:r w:rsidRPr="007E37AF">
              <w:rPr>
                <w:rFonts w:ascii="Times New Roman" w:hAnsi="Times New Roman" w:cs="Times New Roman"/>
                <w:color w:val="000000"/>
                <w:sz w:val="24"/>
              </w:rPr>
              <w:t xml:space="preserve">Penjelasan   </w:t>
            </w:r>
            <w:r w:rsidRPr="007E37AF">
              <w:rPr>
                <w:rFonts w:ascii="Times New Roman" w:hAnsi="Times New Roman" w:cs="Times New Roman"/>
                <w:color w:val="000000"/>
                <w:sz w:val="24"/>
              </w:rPr>
              <w:tab/>
              <w:t xml:space="preserve">      : Input Dataset </w:t>
            </w:r>
          </w:p>
          <w:p w14:paraId="1252B00B" w14:textId="11F94383" w:rsidR="007E37AF" w:rsidRPr="00475CE3" w:rsidRDefault="007E37AF" w:rsidP="007E37AF">
            <w:pPr>
              <w:tabs>
                <w:tab w:val="center" w:pos="3746"/>
              </w:tabs>
              <w:spacing w:after="127"/>
              <w:rPr>
                <w:rFonts w:ascii="Times New Roman" w:hAnsi="Times New Roman" w:cs="Times New Roman"/>
                <w:color w:val="000000"/>
                <w:sz w:val="24"/>
                <w:lang w:val="id-ID"/>
              </w:rPr>
            </w:pPr>
            <w:r w:rsidRPr="007E37AF">
              <w:rPr>
                <w:rFonts w:ascii="Times New Roman" w:hAnsi="Times New Roman" w:cs="Times New Roman"/>
                <w:color w:val="000000"/>
                <w:sz w:val="24"/>
              </w:rPr>
              <w:t xml:space="preserve">Periode   </w:t>
            </w:r>
            <w:r w:rsidRPr="007E37AF">
              <w:rPr>
                <w:rFonts w:ascii="Times New Roman" w:hAnsi="Times New Roman" w:cs="Times New Roman"/>
                <w:color w:val="000000"/>
                <w:sz w:val="24"/>
              </w:rPr>
              <w:tab/>
              <w:t xml:space="preserve">     </w:t>
            </w:r>
            <w:r w:rsidR="00475CE3">
              <w:rPr>
                <w:rFonts w:ascii="Times New Roman" w:hAnsi="Times New Roman" w:cs="Times New Roman"/>
                <w:color w:val="000000"/>
                <w:sz w:val="24"/>
                <w:lang w:val="id-ID"/>
              </w:rPr>
              <w:t xml:space="preserve">              </w:t>
            </w:r>
            <w:r w:rsidRPr="007E37AF">
              <w:rPr>
                <w:rFonts w:ascii="Times New Roman" w:hAnsi="Times New Roman" w:cs="Times New Roman"/>
                <w:color w:val="000000"/>
                <w:sz w:val="24"/>
              </w:rPr>
              <w:t xml:space="preserve"> : Setiap ada penambahan data </w:t>
            </w:r>
            <w:r w:rsidR="00475CE3">
              <w:rPr>
                <w:rFonts w:ascii="Times New Roman" w:hAnsi="Times New Roman" w:cs="Times New Roman"/>
                <w:color w:val="000000"/>
                <w:sz w:val="24"/>
                <w:lang w:val="id-ID"/>
              </w:rPr>
              <w:t>Korban narkotika</w:t>
            </w:r>
          </w:p>
          <w:p w14:paraId="09384940" w14:textId="77777777" w:rsidR="007E37AF" w:rsidRPr="007E37AF" w:rsidRDefault="007E37AF" w:rsidP="007E37AF">
            <w:pPr>
              <w:tabs>
                <w:tab w:val="center" w:pos="2481"/>
              </w:tabs>
              <w:spacing w:after="138"/>
              <w:rPr>
                <w:rFonts w:ascii="Times New Roman" w:hAnsi="Times New Roman" w:cs="Times New Roman"/>
                <w:color w:val="000000"/>
                <w:sz w:val="24"/>
              </w:rPr>
            </w:pPr>
            <w:r w:rsidRPr="007E37AF">
              <w:rPr>
                <w:rFonts w:ascii="Times New Roman" w:hAnsi="Times New Roman" w:cs="Times New Roman"/>
                <w:color w:val="000000"/>
                <w:sz w:val="24"/>
              </w:rPr>
              <w:t xml:space="preserve">Bentuk Data  </w:t>
            </w:r>
            <w:r w:rsidRPr="007E37AF">
              <w:rPr>
                <w:rFonts w:ascii="Times New Roman" w:hAnsi="Times New Roman" w:cs="Times New Roman"/>
                <w:color w:val="000000"/>
                <w:sz w:val="24"/>
              </w:rPr>
              <w:tab/>
              <w:t xml:space="preserve">      : Dokumen </w:t>
            </w:r>
          </w:p>
          <w:p w14:paraId="4F5ED904" w14:textId="76648640" w:rsidR="00EA75A0" w:rsidRPr="007E37AF" w:rsidRDefault="007E37AF" w:rsidP="00EA75A0">
            <w:pPr>
              <w:tabs>
                <w:tab w:val="center" w:pos="4178"/>
              </w:tabs>
              <w:spacing w:after="127"/>
              <w:rPr>
                <w:rFonts w:ascii="Times New Roman" w:hAnsi="Times New Roman" w:cs="Times New Roman"/>
                <w:color w:val="000000"/>
                <w:sz w:val="24"/>
              </w:rPr>
            </w:pPr>
            <w:r w:rsidRPr="007E37AF">
              <w:rPr>
                <w:rFonts w:ascii="Times New Roman" w:hAnsi="Times New Roman" w:cs="Times New Roman"/>
                <w:color w:val="000000"/>
                <w:sz w:val="24"/>
              </w:rPr>
              <w:t xml:space="preserve">Arus Data      </w:t>
            </w:r>
            <w:r w:rsidRPr="007E37AF">
              <w:rPr>
                <w:rFonts w:ascii="Times New Roman" w:hAnsi="Times New Roman" w:cs="Times New Roman"/>
                <w:color w:val="000000"/>
                <w:sz w:val="24"/>
              </w:rPr>
              <w:tab/>
              <w:t xml:space="preserve">      :</w:t>
            </w:r>
          </w:p>
          <w:p w14:paraId="04B85436" w14:textId="05049960" w:rsidR="007E37AF" w:rsidRPr="007E37AF" w:rsidRDefault="007E37AF" w:rsidP="007E37AF">
            <w:pPr>
              <w:rPr>
                <w:rFonts w:ascii="Times New Roman" w:hAnsi="Times New Roman" w:cs="Times New Roman"/>
                <w:color w:val="000000"/>
                <w:sz w:val="24"/>
              </w:rPr>
            </w:pPr>
            <w:r w:rsidRPr="007E37AF">
              <w:rPr>
                <w:rFonts w:ascii="Times New Roman" w:hAnsi="Times New Roman" w:cs="Times New Roman"/>
                <w:color w:val="000000"/>
                <w:sz w:val="24"/>
              </w:rPr>
              <w:t xml:space="preserve"> </w:t>
            </w:r>
          </w:p>
        </w:tc>
      </w:tr>
      <w:tr w:rsidR="007E37AF" w:rsidRPr="007E37AF" w14:paraId="65EBB746" w14:textId="77777777" w:rsidTr="007E37AF">
        <w:trPr>
          <w:trHeight w:val="428"/>
        </w:trPr>
        <w:tc>
          <w:tcPr>
            <w:tcW w:w="702" w:type="dxa"/>
            <w:tcBorders>
              <w:top w:val="single" w:sz="4" w:space="0" w:color="000000"/>
              <w:left w:val="single" w:sz="4" w:space="0" w:color="000000"/>
              <w:bottom w:val="single" w:sz="4" w:space="0" w:color="000000"/>
              <w:right w:val="single" w:sz="4" w:space="0" w:color="000000"/>
            </w:tcBorders>
            <w:shd w:val="clear" w:color="auto" w:fill="DEEAF6"/>
          </w:tcPr>
          <w:p w14:paraId="7C95735F" w14:textId="77777777" w:rsidR="007E37AF" w:rsidRPr="007E37AF" w:rsidRDefault="007E37AF" w:rsidP="007E37AF">
            <w:pPr>
              <w:ind w:left="94"/>
              <w:rPr>
                <w:rFonts w:ascii="Times New Roman" w:hAnsi="Times New Roman" w:cs="Times New Roman"/>
                <w:color w:val="000000"/>
                <w:sz w:val="24"/>
              </w:rPr>
            </w:pPr>
            <w:r w:rsidRPr="007E37AF">
              <w:rPr>
                <w:rFonts w:ascii="Times New Roman" w:hAnsi="Times New Roman" w:cs="Times New Roman"/>
                <w:b/>
                <w:color w:val="000000"/>
                <w:sz w:val="24"/>
              </w:rPr>
              <w:t xml:space="preserve">No </w:t>
            </w:r>
          </w:p>
        </w:tc>
        <w:tc>
          <w:tcPr>
            <w:tcW w:w="2127" w:type="dxa"/>
            <w:tcBorders>
              <w:top w:val="single" w:sz="4" w:space="0" w:color="000000"/>
              <w:left w:val="single" w:sz="4" w:space="0" w:color="000000"/>
              <w:bottom w:val="single" w:sz="4" w:space="0" w:color="000000"/>
              <w:right w:val="single" w:sz="4" w:space="0" w:color="000000"/>
            </w:tcBorders>
            <w:shd w:val="clear" w:color="auto" w:fill="DEEAF6"/>
          </w:tcPr>
          <w:p w14:paraId="0C780D4F" w14:textId="77777777" w:rsidR="007E37AF" w:rsidRPr="007E37AF" w:rsidRDefault="007E37AF" w:rsidP="007E37AF">
            <w:pPr>
              <w:ind w:left="1"/>
              <w:jc w:val="center"/>
              <w:rPr>
                <w:rFonts w:ascii="Times New Roman" w:hAnsi="Times New Roman" w:cs="Times New Roman"/>
                <w:color w:val="000000"/>
                <w:sz w:val="24"/>
              </w:rPr>
            </w:pPr>
            <w:r w:rsidRPr="007E37AF">
              <w:rPr>
                <w:rFonts w:ascii="Times New Roman" w:hAnsi="Times New Roman" w:cs="Times New Roman"/>
                <w:b/>
                <w:color w:val="000000"/>
                <w:sz w:val="24"/>
              </w:rPr>
              <w:t xml:space="preserve">Field Name </w:t>
            </w:r>
          </w:p>
        </w:tc>
        <w:tc>
          <w:tcPr>
            <w:tcW w:w="1587" w:type="dxa"/>
            <w:tcBorders>
              <w:top w:val="single" w:sz="4" w:space="0" w:color="000000"/>
              <w:left w:val="single" w:sz="4" w:space="0" w:color="000000"/>
              <w:bottom w:val="single" w:sz="4" w:space="0" w:color="000000"/>
              <w:right w:val="single" w:sz="4" w:space="0" w:color="000000"/>
            </w:tcBorders>
            <w:shd w:val="clear" w:color="auto" w:fill="DEEAF6"/>
          </w:tcPr>
          <w:p w14:paraId="74A344AC" w14:textId="77777777" w:rsidR="007E37AF" w:rsidRPr="007E37AF" w:rsidRDefault="007E37AF" w:rsidP="007E37AF">
            <w:pPr>
              <w:ind w:right="1"/>
              <w:jc w:val="center"/>
              <w:rPr>
                <w:rFonts w:ascii="Times New Roman" w:hAnsi="Times New Roman" w:cs="Times New Roman"/>
                <w:color w:val="000000"/>
                <w:sz w:val="24"/>
              </w:rPr>
            </w:pPr>
            <w:r w:rsidRPr="007E37AF">
              <w:rPr>
                <w:rFonts w:ascii="Times New Roman" w:hAnsi="Times New Roman" w:cs="Times New Roman"/>
                <w:b/>
                <w:color w:val="000000"/>
                <w:sz w:val="24"/>
              </w:rPr>
              <w:t xml:space="preserve">Type </w:t>
            </w:r>
          </w:p>
        </w:tc>
        <w:tc>
          <w:tcPr>
            <w:tcW w:w="1584" w:type="dxa"/>
            <w:tcBorders>
              <w:top w:val="single" w:sz="4" w:space="0" w:color="000000"/>
              <w:left w:val="single" w:sz="4" w:space="0" w:color="000000"/>
              <w:bottom w:val="single" w:sz="4" w:space="0" w:color="000000"/>
              <w:right w:val="single" w:sz="4" w:space="0" w:color="000000"/>
            </w:tcBorders>
            <w:shd w:val="clear" w:color="auto" w:fill="DEEAF6"/>
          </w:tcPr>
          <w:p w14:paraId="368E646F" w14:textId="77777777" w:rsidR="007E37AF" w:rsidRPr="007E37AF" w:rsidRDefault="007E37AF" w:rsidP="007E37AF">
            <w:pPr>
              <w:ind w:left="5"/>
              <w:jc w:val="center"/>
              <w:rPr>
                <w:rFonts w:ascii="Times New Roman" w:hAnsi="Times New Roman" w:cs="Times New Roman"/>
                <w:color w:val="000000"/>
                <w:sz w:val="24"/>
              </w:rPr>
            </w:pPr>
            <w:r w:rsidRPr="007E37AF">
              <w:rPr>
                <w:rFonts w:ascii="Times New Roman" w:hAnsi="Times New Roman" w:cs="Times New Roman"/>
                <w:b/>
                <w:color w:val="000000"/>
                <w:sz w:val="24"/>
              </w:rPr>
              <w:t xml:space="preserve">Size </w:t>
            </w:r>
          </w:p>
        </w:tc>
        <w:tc>
          <w:tcPr>
            <w:tcW w:w="1931" w:type="dxa"/>
            <w:tcBorders>
              <w:top w:val="single" w:sz="4" w:space="0" w:color="000000"/>
              <w:left w:val="single" w:sz="4" w:space="0" w:color="000000"/>
              <w:bottom w:val="single" w:sz="4" w:space="0" w:color="000000"/>
              <w:right w:val="single" w:sz="4" w:space="0" w:color="000000"/>
            </w:tcBorders>
            <w:shd w:val="clear" w:color="auto" w:fill="DEEAF6"/>
          </w:tcPr>
          <w:p w14:paraId="0FAFCA2C" w14:textId="77777777" w:rsidR="007E37AF" w:rsidRPr="007E37AF" w:rsidRDefault="007E37AF" w:rsidP="007E37AF">
            <w:pPr>
              <w:ind w:left="3"/>
              <w:jc w:val="center"/>
              <w:rPr>
                <w:rFonts w:ascii="Times New Roman" w:hAnsi="Times New Roman" w:cs="Times New Roman"/>
                <w:color w:val="000000"/>
                <w:sz w:val="24"/>
              </w:rPr>
            </w:pPr>
            <w:r w:rsidRPr="007E37AF">
              <w:rPr>
                <w:rFonts w:ascii="Times New Roman" w:hAnsi="Times New Roman" w:cs="Times New Roman"/>
                <w:b/>
                <w:color w:val="000000"/>
                <w:sz w:val="24"/>
              </w:rPr>
              <w:t xml:space="preserve">Ket </w:t>
            </w:r>
          </w:p>
        </w:tc>
      </w:tr>
      <w:tr w:rsidR="007E37AF" w:rsidRPr="007E37AF" w14:paraId="4225A54D" w14:textId="77777777" w:rsidTr="007E37AF">
        <w:trPr>
          <w:trHeight w:val="349"/>
        </w:trPr>
        <w:tc>
          <w:tcPr>
            <w:tcW w:w="702" w:type="dxa"/>
            <w:tcBorders>
              <w:top w:val="single" w:sz="4" w:space="0" w:color="000000"/>
              <w:left w:val="single" w:sz="4" w:space="0" w:color="000000"/>
              <w:bottom w:val="single" w:sz="4" w:space="0" w:color="000000"/>
              <w:right w:val="single" w:sz="4" w:space="0" w:color="000000"/>
            </w:tcBorders>
          </w:tcPr>
          <w:p w14:paraId="1EE2E89A" w14:textId="77777777" w:rsidR="007E37AF" w:rsidRPr="007E37AF" w:rsidRDefault="007E37AF" w:rsidP="007E37AF">
            <w:pPr>
              <w:jc w:val="center"/>
              <w:rPr>
                <w:rFonts w:ascii="Times New Roman" w:hAnsi="Times New Roman" w:cs="Times New Roman"/>
                <w:color w:val="000000"/>
                <w:sz w:val="24"/>
              </w:rPr>
            </w:pPr>
            <w:r w:rsidRPr="007E37AF">
              <w:rPr>
                <w:rFonts w:ascii="Times New Roman" w:hAnsi="Times New Roman" w:cs="Times New Roman"/>
                <w:color w:val="000000"/>
                <w:sz w:val="24"/>
              </w:rPr>
              <w:t xml:space="preserve">1 </w:t>
            </w:r>
          </w:p>
        </w:tc>
        <w:tc>
          <w:tcPr>
            <w:tcW w:w="2127" w:type="dxa"/>
            <w:tcBorders>
              <w:top w:val="single" w:sz="4" w:space="0" w:color="000000"/>
              <w:left w:val="single" w:sz="4" w:space="0" w:color="000000"/>
              <w:bottom w:val="single" w:sz="4" w:space="0" w:color="000000"/>
              <w:right w:val="single" w:sz="4" w:space="0" w:color="000000"/>
            </w:tcBorders>
          </w:tcPr>
          <w:p w14:paraId="02020C34" w14:textId="3D257905" w:rsidR="007E37AF" w:rsidRPr="007E37AF" w:rsidRDefault="007E37AF" w:rsidP="007E37AF">
            <w:pPr>
              <w:jc w:val="center"/>
              <w:rPr>
                <w:rFonts w:ascii="Times New Roman" w:hAnsi="Times New Roman" w:cs="Times New Roman"/>
                <w:color w:val="000000"/>
                <w:sz w:val="24"/>
              </w:rPr>
            </w:pPr>
            <w:r w:rsidRPr="007E37AF">
              <w:rPr>
                <w:rFonts w:ascii="Times New Roman" w:hAnsi="Times New Roman" w:cs="Times New Roman"/>
                <w:color w:val="000000"/>
                <w:sz w:val="24"/>
              </w:rPr>
              <w:t>id_dat</w:t>
            </w:r>
            <w:r w:rsidR="00E66CC2">
              <w:rPr>
                <w:rFonts w:ascii="Times New Roman" w:hAnsi="Times New Roman" w:cs="Times New Roman"/>
                <w:color w:val="000000"/>
                <w:sz w:val="24"/>
                <w:lang w:val="id-ID"/>
              </w:rPr>
              <w:t>a</w:t>
            </w:r>
            <w:r w:rsidRPr="007E37AF">
              <w:rPr>
                <w:rFonts w:ascii="Times New Roman" w:hAnsi="Times New Roman" w:cs="Times New Roman"/>
                <w:color w:val="000000"/>
                <w:sz w:val="24"/>
              </w:rPr>
              <w:t xml:space="preserve"> </w:t>
            </w:r>
          </w:p>
        </w:tc>
        <w:tc>
          <w:tcPr>
            <w:tcW w:w="1587" w:type="dxa"/>
            <w:tcBorders>
              <w:top w:val="single" w:sz="4" w:space="0" w:color="000000"/>
              <w:left w:val="single" w:sz="4" w:space="0" w:color="000000"/>
              <w:bottom w:val="single" w:sz="4" w:space="0" w:color="000000"/>
              <w:right w:val="single" w:sz="4" w:space="0" w:color="000000"/>
            </w:tcBorders>
          </w:tcPr>
          <w:p w14:paraId="239AD978" w14:textId="77777777" w:rsidR="007E37AF" w:rsidRPr="007E37AF" w:rsidRDefault="007E37AF" w:rsidP="007E37AF">
            <w:pPr>
              <w:ind w:right="2"/>
              <w:jc w:val="center"/>
              <w:rPr>
                <w:rFonts w:ascii="Times New Roman" w:hAnsi="Times New Roman" w:cs="Times New Roman"/>
                <w:color w:val="000000"/>
                <w:sz w:val="24"/>
              </w:rPr>
            </w:pPr>
            <w:r w:rsidRPr="007E37AF">
              <w:rPr>
                <w:rFonts w:ascii="Times New Roman" w:hAnsi="Times New Roman" w:cs="Times New Roman"/>
                <w:color w:val="000000"/>
                <w:sz w:val="24"/>
              </w:rPr>
              <w:t xml:space="preserve">C </w:t>
            </w:r>
          </w:p>
        </w:tc>
        <w:tc>
          <w:tcPr>
            <w:tcW w:w="1584" w:type="dxa"/>
            <w:tcBorders>
              <w:top w:val="single" w:sz="4" w:space="0" w:color="000000"/>
              <w:left w:val="single" w:sz="4" w:space="0" w:color="000000"/>
              <w:bottom w:val="single" w:sz="4" w:space="0" w:color="000000"/>
              <w:right w:val="single" w:sz="4" w:space="0" w:color="000000"/>
            </w:tcBorders>
          </w:tcPr>
          <w:p w14:paraId="06959B61" w14:textId="77777777" w:rsidR="007E37AF" w:rsidRPr="007E37AF" w:rsidRDefault="007E37AF" w:rsidP="007E37AF">
            <w:pPr>
              <w:ind w:left="4"/>
              <w:jc w:val="center"/>
              <w:rPr>
                <w:rFonts w:ascii="Times New Roman" w:hAnsi="Times New Roman" w:cs="Times New Roman"/>
                <w:color w:val="000000"/>
                <w:sz w:val="24"/>
              </w:rPr>
            </w:pPr>
            <w:r w:rsidRPr="007E37AF">
              <w:rPr>
                <w:rFonts w:ascii="Times New Roman" w:hAnsi="Times New Roman" w:cs="Times New Roman"/>
                <w:color w:val="000000"/>
                <w:sz w:val="24"/>
              </w:rPr>
              <w:t xml:space="preserve">4 </w:t>
            </w:r>
          </w:p>
        </w:tc>
        <w:tc>
          <w:tcPr>
            <w:tcW w:w="1931" w:type="dxa"/>
            <w:tcBorders>
              <w:top w:val="single" w:sz="4" w:space="0" w:color="000000"/>
              <w:left w:val="single" w:sz="4" w:space="0" w:color="000000"/>
              <w:bottom w:val="single" w:sz="4" w:space="0" w:color="000000"/>
              <w:right w:val="single" w:sz="4" w:space="0" w:color="000000"/>
            </w:tcBorders>
          </w:tcPr>
          <w:p w14:paraId="347686FF" w14:textId="7A136CB6" w:rsidR="007E37AF" w:rsidRPr="007E37AF" w:rsidRDefault="00E66CC2" w:rsidP="007E37AF">
            <w:pPr>
              <w:ind w:right="1"/>
              <w:jc w:val="center"/>
              <w:rPr>
                <w:rFonts w:ascii="Times New Roman" w:hAnsi="Times New Roman" w:cs="Times New Roman"/>
                <w:color w:val="000000"/>
                <w:sz w:val="24"/>
              </w:rPr>
            </w:pPr>
            <w:r>
              <w:rPr>
                <w:rFonts w:ascii="Times New Roman" w:hAnsi="Times New Roman" w:cs="Times New Roman"/>
                <w:color w:val="000000"/>
                <w:sz w:val="24"/>
                <w:lang w:val="id-ID"/>
              </w:rPr>
              <w:t>Id Data</w:t>
            </w:r>
            <w:r w:rsidR="007E37AF" w:rsidRPr="007E37AF">
              <w:rPr>
                <w:rFonts w:ascii="Times New Roman" w:hAnsi="Times New Roman" w:cs="Times New Roman"/>
                <w:color w:val="000000"/>
                <w:sz w:val="24"/>
              </w:rPr>
              <w:t xml:space="preserve"> </w:t>
            </w:r>
          </w:p>
        </w:tc>
      </w:tr>
      <w:tr w:rsidR="007E37AF" w:rsidRPr="007E37AF" w14:paraId="6E6B9CA1" w14:textId="77777777" w:rsidTr="007E37AF">
        <w:trPr>
          <w:trHeight w:val="350"/>
        </w:trPr>
        <w:tc>
          <w:tcPr>
            <w:tcW w:w="702" w:type="dxa"/>
            <w:tcBorders>
              <w:top w:val="single" w:sz="4" w:space="0" w:color="000000"/>
              <w:left w:val="single" w:sz="4" w:space="0" w:color="000000"/>
              <w:bottom w:val="single" w:sz="4" w:space="0" w:color="000000"/>
              <w:right w:val="single" w:sz="4" w:space="0" w:color="000000"/>
            </w:tcBorders>
          </w:tcPr>
          <w:p w14:paraId="39434B72" w14:textId="77777777" w:rsidR="007E37AF" w:rsidRPr="007E37AF" w:rsidRDefault="007E37AF" w:rsidP="007E37AF">
            <w:pPr>
              <w:jc w:val="center"/>
              <w:rPr>
                <w:rFonts w:ascii="Times New Roman" w:hAnsi="Times New Roman" w:cs="Times New Roman"/>
                <w:color w:val="000000"/>
                <w:sz w:val="24"/>
              </w:rPr>
            </w:pPr>
            <w:r w:rsidRPr="007E37AF">
              <w:rPr>
                <w:rFonts w:ascii="Times New Roman" w:hAnsi="Times New Roman" w:cs="Times New Roman"/>
                <w:color w:val="000000"/>
                <w:sz w:val="24"/>
              </w:rPr>
              <w:t xml:space="preserve">2 </w:t>
            </w:r>
          </w:p>
        </w:tc>
        <w:tc>
          <w:tcPr>
            <w:tcW w:w="2127" w:type="dxa"/>
            <w:tcBorders>
              <w:top w:val="single" w:sz="4" w:space="0" w:color="000000"/>
              <w:left w:val="single" w:sz="4" w:space="0" w:color="000000"/>
              <w:bottom w:val="single" w:sz="4" w:space="0" w:color="000000"/>
              <w:right w:val="single" w:sz="4" w:space="0" w:color="000000"/>
            </w:tcBorders>
          </w:tcPr>
          <w:p w14:paraId="65B23166" w14:textId="77777777" w:rsidR="007E37AF" w:rsidRPr="007E37AF" w:rsidRDefault="007E37AF" w:rsidP="007E37AF">
            <w:pPr>
              <w:ind w:left="1"/>
              <w:jc w:val="center"/>
              <w:rPr>
                <w:rFonts w:ascii="Times New Roman" w:hAnsi="Times New Roman" w:cs="Times New Roman"/>
                <w:color w:val="000000"/>
                <w:sz w:val="24"/>
              </w:rPr>
            </w:pPr>
            <w:r w:rsidRPr="007E37AF">
              <w:rPr>
                <w:rFonts w:ascii="Times New Roman" w:hAnsi="Times New Roman" w:cs="Times New Roman"/>
                <w:color w:val="000000"/>
                <w:sz w:val="24"/>
              </w:rPr>
              <w:t xml:space="preserve">Tahun </w:t>
            </w:r>
          </w:p>
        </w:tc>
        <w:tc>
          <w:tcPr>
            <w:tcW w:w="1587" w:type="dxa"/>
            <w:tcBorders>
              <w:top w:val="single" w:sz="4" w:space="0" w:color="000000"/>
              <w:left w:val="single" w:sz="4" w:space="0" w:color="000000"/>
              <w:bottom w:val="single" w:sz="4" w:space="0" w:color="000000"/>
              <w:right w:val="single" w:sz="4" w:space="0" w:color="000000"/>
            </w:tcBorders>
          </w:tcPr>
          <w:p w14:paraId="001DFFDC" w14:textId="77777777" w:rsidR="007E37AF" w:rsidRPr="007E37AF" w:rsidRDefault="007E37AF" w:rsidP="007E37AF">
            <w:pPr>
              <w:ind w:right="2"/>
              <w:jc w:val="center"/>
              <w:rPr>
                <w:rFonts w:ascii="Times New Roman" w:hAnsi="Times New Roman" w:cs="Times New Roman"/>
                <w:color w:val="000000"/>
                <w:sz w:val="24"/>
              </w:rPr>
            </w:pPr>
            <w:r w:rsidRPr="007E37AF">
              <w:rPr>
                <w:rFonts w:ascii="Times New Roman" w:hAnsi="Times New Roman" w:cs="Times New Roman"/>
                <w:color w:val="000000"/>
                <w:sz w:val="24"/>
              </w:rPr>
              <w:t xml:space="preserve">C </w:t>
            </w:r>
          </w:p>
        </w:tc>
        <w:tc>
          <w:tcPr>
            <w:tcW w:w="1584" w:type="dxa"/>
            <w:tcBorders>
              <w:top w:val="single" w:sz="4" w:space="0" w:color="000000"/>
              <w:left w:val="single" w:sz="4" w:space="0" w:color="000000"/>
              <w:bottom w:val="single" w:sz="4" w:space="0" w:color="000000"/>
              <w:right w:val="single" w:sz="4" w:space="0" w:color="000000"/>
            </w:tcBorders>
          </w:tcPr>
          <w:p w14:paraId="19ED3A52" w14:textId="77777777" w:rsidR="007E37AF" w:rsidRPr="007E37AF" w:rsidRDefault="007E37AF" w:rsidP="007E37AF">
            <w:pPr>
              <w:ind w:left="4"/>
              <w:jc w:val="center"/>
              <w:rPr>
                <w:rFonts w:ascii="Times New Roman" w:hAnsi="Times New Roman" w:cs="Times New Roman"/>
                <w:color w:val="000000"/>
                <w:sz w:val="24"/>
              </w:rPr>
            </w:pPr>
            <w:r w:rsidRPr="007E37AF">
              <w:rPr>
                <w:rFonts w:ascii="Times New Roman" w:hAnsi="Times New Roman" w:cs="Times New Roman"/>
                <w:color w:val="000000"/>
                <w:sz w:val="24"/>
              </w:rPr>
              <w:t xml:space="preserve">4 </w:t>
            </w:r>
          </w:p>
        </w:tc>
        <w:tc>
          <w:tcPr>
            <w:tcW w:w="1931" w:type="dxa"/>
            <w:tcBorders>
              <w:top w:val="single" w:sz="4" w:space="0" w:color="000000"/>
              <w:left w:val="single" w:sz="4" w:space="0" w:color="000000"/>
              <w:bottom w:val="single" w:sz="4" w:space="0" w:color="000000"/>
              <w:right w:val="single" w:sz="4" w:space="0" w:color="000000"/>
            </w:tcBorders>
          </w:tcPr>
          <w:p w14:paraId="3CE31363" w14:textId="77777777" w:rsidR="007E37AF" w:rsidRPr="007E37AF" w:rsidRDefault="007E37AF" w:rsidP="007E37AF">
            <w:pPr>
              <w:ind w:left="4"/>
              <w:jc w:val="center"/>
              <w:rPr>
                <w:rFonts w:ascii="Times New Roman" w:hAnsi="Times New Roman" w:cs="Times New Roman"/>
                <w:color w:val="000000"/>
                <w:sz w:val="24"/>
              </w:rPr>
            </w:pPr>
            <w:r w:rsidRPr="007E37AF">
              <w:rPr>
                <w:rFonts w:ascii="Times New Roman" w:hAnsi="Times New Roman" w:cs="Times New Roman"/>
                <w:color w:val="000000"/>
                <w:sz w:val="24"/>
              </w:rPr>
              <w:t xml:space="preserve">Tahun </w:t>
            </w:r>
          </w:p>
        </w:tc>
      </w:tr>
      <w:tr w:rsidR="007E37AF" w:rsidRPr="007E37AF" w14:paraId="1BB22B98" w14:textId="77777777" w:rsidTr="007E37AF">
        <w:trPr>
          <w:trHeight w:val="350"/>
        </w:trPr>
        <w:tc>
          <w:tcPr>
            <w:tcW w:w="702" w:type="dxa"/>
            <w:tcBorders>
              <w:top w:val="single" w:sz="4" w:space="0" w:color="000000"/>
              <w:left w:val="single" w:sz="4" w:space="0" w:color="000000"/>
              <w:bottom w:val="single" w:sz="4" w:space="0" w:color="000000"/>
              <w:right w:val="single" w:sz="4" w:space="0" w:color="000000"/>
            </w:tcBorders>
          </w:tcPr>
          <w:p w14:paraId="42C49FC8" w14:textId="05F193AA" w:rsidR="007E37AF" w:rsidRPr="007E37AF" w:rsidRDefault="00E66CC2" w:rsidP="007E37AF">
            <w:pPr>
              <w:jc w:val="center"/>
              <w:rPr>
                <w:rFonts w:ascii="Times New Roman" w:hAnsi="Times New Roman" w:cs="Times New Roman"/>
                <w:color w:val="000000"/>
                <w:sz w:val="24"/>
              </w:rPr>
            </w:pPr>
            <w:r>
              <w:rPr>
                <w:rFonts w:ascii="Times New Roman" w:hAnsi="Times New Roman" w:cs="Times New Roman"/>
                <w:color w:val="000000"/>
                <w:sz w:val="24"/>
                <w:lang w:val="id-ID"/>
              </w:rPr>
              <w:lastRenderedPageBreak/>
              <w:t>3</w:t>
            </w:r>
            <w:r w:rsidR="007E37AF" w:rsidRPr="007E37AF">
              <w:rPr>
                <w:rFonts w:ascii="Times New Roman" w:hAnsi="Times New Roman" w:cs="Times New Roman"/>
                <w:color w:val="000000"/>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0C329C3E" w14:textId="4AEBB4AE" w:rsidR="007E37AF" w:rsidRPr="007E37AF" w:rsidRDefault="007E37AF" w:rsidP="007E37AF">
            <w:pPr>
              <w:ind w:left="4"/>
              <w:jc w:val="center"/>
              <w:rPr>
                <w:rFonts w:ascii="Times New Roman" w:hAnsi="Times New Roman" w:cs="Times New Roman"/>
                <w:color w:val="000000"/>
                <w:sz w:val="24"/>
              </w:rPr>
            </w:pPr>
            <w:r w:rsidRPr="007E37AF">
              <w:rPr>
                <w:rFonts w:ascii="Times New Roman" w:hAnsi="Times New Roman" w:cs="Times New Roman"/>
                <w:color w:val="000000"/>
                <w:sz w:val="24"/>
              </w:rPr>
              <w:t>Jml_</w:t>
            </w:r>
            <w:r w:rsidR="00E66CC2">
              <w:rPr>
                <w:rFonts w:ascii="Times New Roman" w:hAnsi="Times New Roman" w:cs="Times New Roman"/>
                <w:color w:val="000000"/>
                <w:sz w:val="24"/>
                <w:lang w:val="id-ID"/>
              </w:rPr>
              <w:t>korban</w:t>
            </w:r>
            <w:r w:rsidRPr="007E37AF">
              <w:rPr>
                <w:rFonts w:ascii="Times New Roman" w:hAnsi="Times New Roman" w:cs="Times New Roman"/>
                <w:color w:val="000000"/>
                <w:sz w:val="24"/>
              </w:rPr>
              <w:t xml:space="preserve"> </w:t>
            </w:r>
          </w:p>
        </w:tc>
        <w:tc>
          <w:tcPr>
            <w:tcW w:w="1587" w:type="dxa"/>
            <w:tcBorders>
              <w:top w:val="single" w:sz="4" w:space="0" w:color="000000"/>
              <w:left w:val="single" w:sz="4" w:space="0" w:color="000000"/>
              <w:bottom w:val="single" w:sz="4" w:space="0" w:color="000000"/>
              <w:right w:val="single" w:sz="4" w:space="0" w:color="000000"/>
            </w:tcBorders>
          </w:tcPr>
          <w:p w14:paraId="0CA0AF2C" w14:textId="77777777" w:rsidR="007E37AF" w:rsidRPr="007E37AF" w:rsidRDefault="007E37AF" w:rsidP="007E37AF">
            <w:pPr>
              <w:ind w:left="1"/>
              <w:jc w:val="center"/>
              <w:rPr>
                <w:rFonts w:ascii="Times New Roman" w:hAnsi="Times New Roman" w:cs="Times New Roman"/>
                <w:color w:val="000000"/>
                <w:sz w:val="24"/>
              </w:rPr>
            </w:pPr>
            <w:r w:rsidRPr="007E37AF">
              <w:rPr>
                <w:rFonts w:ascii="Times New Roman" w:hAnsi="Times New Roman" w:cs="Times New Roman"/>
                <w:color w:val="000000"/>
                <w:sz w:val="24"/>
              </w:rPr>
              <w:t xml:space="preserve">N </w:t>
            </w:r>
          </w:p>
        </w:tc>
        <w:tc>
          <w:tcPr>
            <w:tcW w:w="1584" w:type="dxa"/>
            <w:tcBorders>
              <w:top w:val="single" w:sz="4" w:space="0" w:color="000000"/>
              <w:left w:val="single" w:sz="4" w:space="0" w:color="000000"/>
              <w:bottom w:val="single" w:sz="4" w:space="0" w:color="000000"/>
              <w:right w:val="single" w:sz="4" w:space="0" w:color="000000"/>
            </w:tcBorders>
          </w:tcPr>
          <w:p w14:paraId="0B6CEAC0" w14:textId="77777777" w:rsidR="007E37AF" w:rsidRPr="007E37AF" w:rsidRDefault="007E37AF" w:rsidP="007E37AF">
            <w:pPr>
              <w:ind w:left="4"/>
              <w:jc w:val="center"/>
              <w:rPr>
                <w:rFonts w:ascii="Times New Roman" w:hAnsi="Times New Roman" w:cs="Times New Roman"/>
                <w:color w:val="000000"/>
                <w:sz w:val="24"/>
              </w:rPr>
            </w:pPr>
            <w:r w:rsidRPr="007E37AF">
              <w:rPr>
                <w:rFonts w:ascii="Times New Roman" w:hAnsi="Times New Roman" w:cs="Times New Roman"/>
                <w:color w:val="000000"/>
                <w:sz w:val="24"/>
              </w:rPr>
              <w:t xml:space="preserve">6 </w:t>
            </w:r>
          </w:p>
        </w:tc>
        <w:tc>
          <w:tcPr>
            <w:tcW w:w="1931" w:type="dxa"/>
            <w:tcBorders>
              <w:top w:val="single" w:sz="4" w:space="0" w:color="000000"/>
              <w:left w:val="single" w:sz="4" w:space="0" w:color="000000"/>
              <w:bottom w:val="single" w:sz="4" w:space="0" w:color="000000"/>
              <w:right w:val="single" w:sz="4" w:space="0" w:color="000000"/>
            </w:tcBorders>
          </w:tcPr>
          <w:p w14:paraId="6C769154" w14:textId="71E3D1CE" w:rsidR="007E37AF" w:rsidRPr="00E66CC2" w:rsidRDefault="007E37AF" w:rsidP="007E37AF">
            <w:pPr>
              <w:ind w:left="5"/>
              <w:jc w:val="center"/>
              <w:rPr>
                <w:rFonts w:ascii="Times New Roman" w:hAnsi="Times New Roman" w:cs="Times New Roman"/>
                <w:color w:val="000000"/>
                <w:sz w:val="24"/>
                <w:lang w:val="id-ID"/>
              </w:rPr>
            </w:pPr>
            <w:r w:rsidRPr="007E37AF">
              <w:rPr>
                <w:rFonts w:ascii="Times New Roman" w:hAnsi="Times New Roman" w:cs="Times New Roman"/>
                <w:color w:val="000000"/>
                <w:sz w:val="24"/>
              </w:rPr>
              <w:t xml:space="preserve">Jml </w:t>
            </w:r>
            <w:r w:rsidR="00E66CC2">
              <w:rPr>
                <w:rFonts w:ascii="Times New Roman" w:hAnsi="Times New Roman" w:cs="Times New Roman"/>
                <w:color w:val="000000"/>
                <w:sz w:val="24"/>
                <w:lang w:val="id-ID"/>
              </w:rPr>
              <w:t>Korban</w:t>
            </w:r>
          </w:p>
        </w:tc>
      </w:tr>
    </w:tbl>
    <w:p w14:paraId="5FEE621C" w14:textId="560A669A" w:rsidR="00A15655" w:rsidRPr="00A15655" w:rsidRDefault="00A15655" w:rsidP="00A15655">
      <w:pPr>
        <w:jc w:val="center"/>
      </w:pPr>
      <w:r>
        <w:rPr>
          <w:lang w:val="id-ID"/>
        </w:rPr>
        <w:br/>
      </w:r>
      <w:bookmarkStart w:id="138" w:name="_Toc89670118"/>
      <w:r w:rsidRPr="007E37AF">
        <w:rPr>
          <w:rFonts w:ascii="Times New Roman" w:eastAsia="Times New Roman" w:hAnsi="Times New Roman" w:cs="Times New Roman"/>
          <w:b/>
          <w:color w:val="000000"/>
          <w:sz w:val="24"/>
        </w:rPr>
        <w:t>Tabel 4.</w:t>
      </w:r>
      <w:r>
        <w:rPr>
          <w:rFonts w:ascii="Times New Roman" w:eastAsia="Times New Roman" w:hAnsi="Times New Roman" w:cs="Times New Roman"/>
          <w:b/>
          <w:color w:val="000000"/>
          <w:sz w:val="24"/>
        </w:rPr>
        <w:t>6</w:t>
      </w:r>
      <w:r w:rsidRPr="007E37AF">
        <w:rPr>
          <w:rFonts w:ascii="Times New Roman" w:eastAsia="Times New Roman" w:hAnsi="Times New Roman" w:cs="Times New Roman"/>
          <w:color w:val="000000"/>
          <w:sz w:val="24"/>
        </w:rPr>
        <w:t xml:space="preserve"> </w:t>
      </w:r>
      <w:bookmarkEnd w:id="138"/>
      <w:r w:rsidR="00DD5C64">
        <w:rPr>
          <w:rFonts w:ascii="Times New Roman" w:hAnsi="Times New Roman" w:cs="Times New Roman"/>
          <w:color w:val="000000"/>
          <w:sz w:val="24"/>
          <w:lang w:val="id-ID"/>
        </w:rPr>
        <w:t>Prediksi Korban Narkotika</w:t>
      </w:r>
    </w:p>
    <w:tbl>
      <w:tblPr>
        <w:tblW w:w="7931" w:type="dxa"/>
        <w:tblInd w:w="589" w:type="dxa"/>
        <w:tblCellMar>
          <w:top w:w="7" w:type="dxa"/>
          <w:left w:w="107" w:type="dxa"/>
          <w:right w:w="115" w:type="dxa"/>
        </w:tblCellMar>
        <w:tblLook w:val="04A0" w:firstRow="1" w:lastRow="0" w:firstColumn="1" w:lastColumn="0" w:noHBand="0" w:noVBand="1"/>
      </w:tblPr>
      <w:tblGrid>
        <w:gridCol w:w="702"/>
        <w:gridCol w:w="2127"/>
        <w:gridCol w:w="1587"/>
        <w:gridCol w:w="1584"/>
        <w:gridCol w:w="1931"/>
      </w:tblGrid>
      <w:tr w:rsidR="00E66CC2" w:rsidRPr="007E37AF" w14:paraId="36F9F9B5" w14:textId="77777777" w:rsidTr="00CA29C8">
        <w:trPr>
          <w:trHeight w:val="1936"/>
        </w:trPr>
        <w:tc>
          <w:tcPr>
            <w:tcW w:w="7931" w:type="dxa"/>
            <w:gridSpan w:val="5"/>
            <w:tcBorders>
              <w:top w:val="single" w:sz="4" w:space="0" w:color="000000"/>
              <w:left w:val="single" w:sz="4" w:space="0" w:color="000000"/>
              <w:bottom w:val="single" w:sz="4" w:space="0" w:color="000000"/>
              <w:right w:val="single" w:sz="4" w:space="0" w:color="000000"/>
            </w:tcBorders>
          </w:tcPr>
          <w:p w14:paraId="779061F8" w14:textId="7BF08EC5" w:rsidR="00E66CC2" w:rsidRPr="00475CE3" w:rsidRDefault="00E66CC2" w:rsidP="00CA29C8">
            <w:pPr>
              <w:spacing w:after="120"/>
              <w:rPr>
                <w:rFonts w:ascii="Times New Roman" w:hAnsi="Times New Roman" w:cs="Times New Roman"/>
                <w:color w:val="000000"/>
                <w:sz w:val="24"/>
                <w:lang w:val="id-ID"/>
              </w:rPr>
            </w:pPr>
            <w:r w:rsidRPr="007E37AF">
              <w:rPr>
                <w:rFonts w:ascii="Times New Roman" w:hAnsi="Times New Roman" w:cs="Times New Roman"/>
                <w:color w:val="000000"/>
                <w:sz w:val="24"/>
              </w:rPr>
              <w:t xml:space="preserve">Nama Arus Data </w:t>
            </w:r>
            <w:r>
              <w:rPr>
                <w:rFonts w:ascii="Times New Roman" w:hAnsi="Times New Roman" w:cs="Times New Roman"/>
                <w:color w:val="000000"/>
                <w:sz w:val="24"/>
                <w:lang w:val="id-ID"/>
              </w:rPr>
              <w:t xml:space="preserve">      </w:t>
            </w:r>
            <w:r w:rsidRPr="007E37AF">
              <w:rPr>
                <w:rFonts w:ascii="Times New Roman" w:hAnsi="Times New Roman" w:cs="Times New Roman"/>
                <w:color w:val="000000"/>
                <w:sz w:val="24"/>
              </w:rPr>
              <w:t xml:space="preserve"> : </w:t>
            </w:r>
            <w:r>
              <w:rPr>
                <w:rFonts w:ascii="Times New Roman" w:hAnsi="Times New Roman" w:cs="Times New Roman"/>
                <w:color w:val="000000"/>
                <w:sz w:val="24"/>
                <w:lang w:val="id-ID"/>
              </w:rPr>
              <w:t>Prediksi Korban Narkotika</w:t>
            </w:r>
          </w:p>
          <w:p w14:paraId="790B60C6" w14:textId="35C93F34" w:rsidR="00E66CC2" w:rsidRPr="007E37AF" w:rsidRDefault="00E66CC2" w:rsidP="00CA29C8">
            <w:pPr>
              <w:tabs>
                <w:tab w:val="center" w:pos="2650"/>
              </w:tabs>
              <w:spacing w:after="126"/>
              <w:rPr>
                <w:rFonts w:ascii="Times New Roman" w:hAnsi="Times New Roman" w:cs="Times New Roman"/>
                <w:color w:val="000000"/>
                <w:sz w:val="24"/>
              </w:rPr>
            </w:pPr>
            <w:r w:rsidRPr="007E37AF">
              <w:rPr>
                <w:rFonts w:ascii="Times New Roman" w:hAnsi="Times New Roman" w:cs="Times New Roman"/>
                <w:color w:val="000000"/>
                <w:sz w:val="24"/>
              </w:rPr>
              <w:t xml:space="preserve">Penjelasan   </w:t>
            </w:r>
            <w:r w:rsidRPr="007E37AF">
              <w:rPr>
                <w:rFonts w:ascii="Times New Roman" w:hAnsi="Times New Roman" w:cs="Times New Roman"/>
                <w:color w:val="000000"/>
                <w:sz w:val="24"/>
              </w:rPr>
              <w:tab/>
              <w:t xml:space="preserve">     </w:t>
            </w:r>
            <w:r>
              <w:rPr>
                <w:rFonts w:ascii="Times New Roman" w:hAnsi="Times New Roman" w:cs="Times New Roman"/>
                <w:color w:val="000000"/>
                <w:sz w:val="24"/>
                <w:lang w:val="id-ID"/>
              </w:rPr>
              <w:t xml:space="preserve">       </w:t>
            </w:r>
            <w:r w:rsidRPr="007E37AF">
              <w:rPr>
                <w:rFonts w:ascii="Times New Roman" w:hAnsi="Times New Roman" w:cs="Times New Roman"/>
                <w:color w:val="000000"/>
                <w:sz w:val="24"/>
              </w:rPr>
              <w:t xml:space="preserve"> : Input Data</w:t>
            </w:r>
            <w:r>
              <w:rPr>
                <w:rFonts w:ascii="Times New Roman" w:hAnsi="Times New Roman" w:cs="Times New Roman"/>
                <w:color w:val="000000"/>
                <w:sz w:val="24"/>
                <w:lang w:val="id-ID"/>
              </w:rPr>
              <w:t xml:space="preserve"> Prediksi</w:t>
            </w:r>
            <w:r w:rsidRPr="007E37AF">
              <w:rPr>
                <w:rFonts w:ascii="Times New Roman" w:hAnsi="Times New Roman" w:cs="Times New Roman"/>
                <w:color w:val="000000"/>
                <w:sz w:val="24"/>
              </w:rPr>
              <w:t xml:space="preserve"> </w:t>
            </w:r>
          </w:p>
          <w:p w14:paraId="448C8B88" w14:textId="43B4A893" w:rsidR="00E66CC2" w:rsidRPr="00475CE3" w:rsidRDefault="00E66CC2" w:rsidP="00CA29C8">
            <w:pPr>
              <w:tabs>
                <w:tab w:val="center" w:pos="3746"/>
              </w:tabs>
              <w:spacing w:after="127"/>
              <w:rPr>
                <w:rFonts w:ascii="Times New Roman" w:hAnsi="Times New Roman" w:cs="Times New Roman"/>
                <w:color w:val="000000"/>
                <w:sz w:val="24"/>
                <w:lang w:val="id-ID"/>
              </w:rPr>
            </w:pPr>
            <w:r w:rsidRPr="007E37AF">
              <w:rPr>
                <w:rFonts w:ascii="Times New Roman" w:hAnsi="Times New Roman" w:cs="Times New Roman"/>
                <w:color w:val="000000"/>
                <w:sz w:val="24"/>
              </w:rPr>
              <w:t xml:space="preserve">Periode   </w:t>
            </w:r>
            <w:r w:rsidRPr="007E37AF">
              <w:rPr>
                <w:rFonts w:ascii="Times New Roman" w:hAnsi="Times New Roman" w:cs="Times New Roman"/>
                <w:color w:val="000000"/>
                <w:sz w:val="24"/>
              </w:rPr>
              <w:tab/>
              <w:t xml:space="preserve">     </w:t>
            </w:r>
            <w:r>
              <w:rPr>
                <w:rFonts w:ascii="Times New Roman" w:hAnsi="Times New Roman" w:cs="Times New Roman"/>
                <w:color w:val="000000"/>
                <w:sz w:val="24"/>
                <w:lang w:val="id-ID"/>
              </w:rPr>
              <w:t xml:space="preserve">              </w:t>
            </w:r>
            <w:r w:rsidRPr="007E37AF">
              <w:rPr>
                <w:rFonts w:ascii="Times New Roman" w:hAnsi="Times New Roman" w:cs="Times New Roman"/>
                <w:color w:val="000000"/>
                <w:sz w:val="24"/>
              </w:rPr>
              <w:t xml:space="preserve"> : Setiap ada </w:t>
            </w:r>
            <w:r>
              <w:rPr>
                <w:rFonts w:ascii="Times New Roman" w:hAnsi="Times New Roman" w:cs="Times New Roman"/>
                <w:color w:val="000000"/>
                <w:sz w:val="24"/>
                <w:lang w:val="id-ID"/>
              </w:rPr>
              <w:t>Proses Prediksi</w:t>
            </w:r>
            <w:r w:rsidRPr="007E37AF">
              <w:rPr>
                <w:rFonts w:ascii="Times New Roman" w:hAnsi="Times New Roman" w:cs="Times New Roman"/>
                <w:color w:val="000000"/>
                <w:sz w:val="24"/>
              </w:rPr>
              <w:t xml:space="preserve"> data </w:t>
            </w:r>
            <w:r>
              <w:rPr>
                <w:rFonts w:ascii="Times New Roman" w:hAnsi="Times New Roman" w:cs="Times New Roman"/>
                <w:color w:val="000000"/>
                <w:sz w:val="24"/>
                <w:lang w:val="id-ID"/>
              </w:rPr>
              <w:t>Korban narkotika</w:t>
            </w:r>
          </w:p>
          <w:p w14:paraId="5ED1C722" w14:textId="77777777" w:rsidR="00E66CC2" w:rsidRPr="007E37AF" w:rsidRDefault="00E66CC2" w:rsidP="00CA29C8">
            <w:pPr>
              <w:tabs>
                <w:tab w:val="center" w:pos="2481"/>
              </w:tabs>
              <w:spacing w:after="138"/>
              <w:rPr>
                <w:rFonts w:ascii="Times New Roman" w:hAnsi="Times New Roman" w:cs="Times New Roman"/>
                <w:color w:val="000000"/>
                <w:sz w:val="24"/>
              </w:rPr>
            </w:pPr>
            <w:r w:rsidRPr="007E37AF">
              <w:rPr>
                <w:rFonts w:ascii="Times New Roman" w:hAnsi="Times New Roman" w:cs="Times New Roman"/>
                <w:color w:val="000000"/>
                <w:sz w:val="24"/>
              </w:rPr>
              <w:t xml:space="preserve">Bentuk Data  </w:t>
            </w:r>
            <w:r w:rsidRPr="007E37AF">
              <w:rPr>
                <w:rFonts w:ascii="Times New Roman" w:hAnsi="Times New Roman" w:cs="Times New Roman"/>
                <w:color w:val="000000"/>
                <w:sz w:val="24"/>
              </w:rPr>
              <w:tab/>
              <w:t xml:space="preserve">      : Dokumen </w:t>
            </w:r>
          </w:p>
          <w:p w14:paraId="30D13E51" w14:textId="77777777" w:rsidR="00E66CC2" w:rsidRPr="007E37AF" w:rsidRDefault="00E66CC2" w:rsidP="00CA29C8">
            <w:pPr>
              <w:tabs>
                <w:tab w:val="center" w:pos="4178"/>
              </w:tabs>
              <w:spacing w:after="127"/>
              <w:rPr>
                <w:rFonts w:ascii="Times New Roman" w:hAnsi="Times New Roman" w:cs="Times New Roman"/>
                <w:color w:val="000000"/>
                <w:sz w:val="24"/>
              </w:rPr>
            </w:pPr>
            <w:r w:rsidRPr="007E37AF">
              <w:rPr>
                <w:rFonts w:ascii="Times New Roman" w:hAnsi="Times New Roman" w:cs="Times New Roman"/>
                <w:color w:val="000000"/>
                <w:sz w:val="24"/>
              </w:rPr>
              <w:t xml:space="preserve">Arus Data      </w:t>
            </w:r>
            <w:r w:rsidRPr="007E37AF">
              <w:rPr>
                <w:rFonts w:ascii="Times New Roman" w:hAnsi="Times New Roman" w:cs="Times New Roman"/>
                <w:color w:val="000000"/>
                <w:sz w:val="24"/>
              </w:rPr>
              <w:tab/>
              <w:t xml:space="preserve">      :</w:t>
            </w:r>
          </w:p>
          <w:p w14:paraId="66507088" w14:textId="77777777" w:rsidR="00E66CC2" w:rsidRPr="007E37AF" w:rsidRDefault="00E66CC2" w:rsidP="00CA29C8">
            <w:pPr>
              <w:rPr>
                <w:rFonts w:ascii="Times New Roman" w:hAnsi="Times New Roman" w:cs="Times New Roman"/>
                <w:color w:val="000000"/>
                <w:sz w:val="24"/>
              </w:rPr>
            </w:pPr>
            <w:r w:rsidRPr="007E37AF">
              <w:rPr>
                <w:rFonts w:ascii="Times New Roman" w:hAnsi="Times New Roman" w:cs="Times New Roman"/>
                <w:color w:val="000000"/>
                <w:sz w:val="24"/>
              </w:rPr>
              <w:t xml:space="preserve"> </w:t>
            </w:r>
          </w:p>
        </w:tc>
      </w:tr>
      <w:tr w:rsidR="00E66CC2" w:rsidRPr="007E37AF" w14:paraId="4FBE0F48" w14:textId="77777777" w:rsidTr="00CA29C8">
        <w:trPr>
          <w:trHeight w:val="428"/>
        </w:trPr>
        <w:tc>
          <w:tcPr>
            <w:tcW w:w="702" w:type="dxa"/>
            <w:tcBorders>
              <w:top w:val="single" w:sz="4" w:space="0" w:color="000000"/>
              <w:left w:val="single" w:sz="4" w:space="0" w:color="000000"/>
              <w:bottom w:val="single" w:sz="4" w:space="0" w:color="000000"/>
              <w:right w:val="single" w:sz="4" w:space="0" w:color="000000"/>
            </w:tcBorders>
            <w:shd w:val="clear" w:color="auto" w:fill="DEEAF6"/>
          </w:tcPr>
          <w:p w14:paraId="2EED689A" w14:textId="77777777" w:rsidR="00E66CC2" w:rsidRPr="007E37AF" w:rsidRDefault="00E66CC2" w:rsidP="00CA29C8">
            <w:pPr>
              <w:ind w:left="94"/>
              <w:rPr>
                <w:rFonts w:ascii="Times New Roman" w:hAnsi="Times New Roman" w:cs="Times New Roman"/>
                <w:color w:val="000000"/>
                <w:sz w:val="24"/>
              </w:rPr>
            </w:pPr>
            <w:r w:rsidRPr="007E37AF">
              <w:rPr>
                <w:rFonts w:ascii="Times New Roman" w:hAnsi="Times New Roman" w:cs="Times New Roman"/>
                <w:b/>
                <w:color w:val="000000"/>
                <w:sz w:val="24"/>
              </w:rPr>
              <w:t xml:space="preserve">No </w:t>
            </w:r>
          </w:p>
        </w:tc>
        <w:tc>
          <w:tcPr>
            <w:tcW w:w="2127" w:type="dxa"/>
            <w:tcBorders>
              <w:top w:val="single" w:sz="4" w:space="0" w:color="000000"/>
              <w:left w:val="single" w:sz="4" w:space="0" w:color="000000"/>
              <w:bottom w:val="single" w:sz="4" w:space="0" w:color="000000"/>
              <w:right w:val="single" w:sz="4" w:space="0" w:color="000000"/>
            </w:tcBorders>
            <w:shd w:val="clear" w:color="auto" w:fill="DEEAF6"/>
          </w:tcPr>
          <w:p w14:paraId="64D2993C" w14:textId="77777777" w:rsidR="00E66CC2" w:rsidRPr="007E37AF" w:rsidRDefault="00E66CC2" w:rsidP="00CA29C8">
            <w:pPr>
              <w:ind w:left="1"/>
              <w:jc w:val="center"/>
              <w:rPr>
                <w:rFonts w:ascii="Times New Roman" w:hAnsi="Times New Roman" w:cs="Times New Roman"/>
                <w:color w:val="000000"/>
                <w:sz w:val="24"/>
              </w:rPr>
            </w:pPr>
            <w:r w:rsidRPr="007E37AF">
              <w:rPr>
                <w:rFonts w:ascii="Times New Roman" w:hAnsi="Times New Roman" w:cs="Times New Roman"/>
                <w:b/>
                <w:color w:val="000000"/>
                <w:sz w:val="24"/>
              </w:rPr>
              <w:t xml:space="preserve">Field Name </w:t>
            </w:r>
          </w:p>
        </w:tc>
        <w:tc>
          <w:tcPr>
            <w:tcW w:w="1587" w:type="dxa"/>
            <w:tcBorders>
              <w:top w:val="single" w:sz="4" w:space="0" w:color="000000"/>
              <w:left w:val="single" w:sz="4" w:space="0" w:color="000000"/>
              <w:bottom w:val="single" w:sz="4" w:space="0" w:color="000000"/>
              <w:right w:val="single" w:sz="4" w:space="0" w:color="000000"/>
            </w:tcBorders>
            <w:shd w:val="clear" w:color="auto" w:fill="DEEAF6"/>
          </w:tcPr>
          <w:p w14:paraId="7E4D82F6" w14:textId="77777777" w:rsidR="00E66CC2" w:rsidRPr="007E37AF" w:rsidRDefault="00E66CC2" w:rsidP="00CA29C8">
            <w:pPr>
              <w:ind w:right="1"/>
              <w:jc w:val="center"/>
              <w:rPr>
                <w:rFonts w:ascii="Times New Roman" w:hAnsi="Times New Roman" w:cs="Times New Roman"/>
                <w:color w:val="000000"/>
                <w:sz w:val="24"/>
              </w:rPr>
            </w:pPr>
            <w:r w:rsidRPr="007E37AF">
              <w:rPr>
                <w:rFonts w:ascii="Times New Roman" w:hAnsi="Times New Roman" w:cs="Times New Roman"/>
                <w:b/>
                <w:color w:val="000000"/>
                <w:sz w:val="24"/>
              </w:rPr>
              <w:t xml:space="preserve">Type </w:t>
            </w:r>
          </w:p>
        </w:tc>
        <w:tc>
          <w:tcPr>
            <w:tcW w:w="1584" w:type="dxa"/>
            <w:tcBorders>
              <w:top w:val="single" w:sz="4" w:space="0" w:color="000000"/>
              <w:left w:val="single" w:sz="4" w:space="0" w:color="000000"/>
              <w:bottom w:val="single" w:sz="4" w:space="0" w:color="000000"/>
              <w:right w:val="single" w:sz="4" w:space="0" w:color="000000"/>
            </w:tcBorders>
            <w:shd w:val="clear" w:color="auto" w:fill="DEEAF6"/>
          </w:tcPr>
          <w:p w14:paraId="7EA61458" w14:textId="77777777" w:rsidR="00E66CC2" w:rsidRPr="007E37AF" w:rsidRDefault="00E66CC2" w:rsidP="00CA29C8">
            <w:pPr>
              <w:ind w:left="5"/>
              <w:jc w:val="center"/>
              <w:rPr>
                <w:rFonts w:ascii="Times New Roman" w:hAnsi="Times New Roman" w:cs="Times New Roman"/>
                <w:color w:val="000000"/>
                <w:sz w:val="24"/>
              </w:rPr>
            </w:pPr>
            <w:r w:rsidRPr="007E37AF">
              <w:rPr>
                <w:rFonts w:ascii="Times New Roman" w:hAnsi="Times New Roman" w:cs="Times New Roman"/>
                <w:b/>
                <w:color w:val="000000"/>
                <w:sz w:val="24"/>
              </w:rPr>
              <w:t xml:space="preserve">Size </w:t>
            </w:r>
          </w:p>
        </w:tc>
        <w:tc>
          <w:tcPr>
            <w:tcW w:w="1931" w:type="dxa"/>
            <w:tcBorders>
              <w:top w:val="single" w:sz="4" w:space="0" w:color="000000"/>
              <w:left w:val="single" w:sz="4" w:space="0" w:color="000000"/>
              <w:bottom w:val="single" w:sz="4" w:space="0" w:color="000000"/>
              <w:right w:val="single" w:sz="4" w:space="0" w:color="000000"/>
            </w:tcBorders>
            <w:shd w:val="clear" w:color="auto" w:fill="DEEAF6"/>
          </w:tcPr>
          <w:p w14:paraId="44677346" w14:textId="77777777" w:rsidR="00E66CC2" w:rsidRPr="007E37AF" w:rsidRDefault="00E66CC2" w:rsidP="00CA29C8">
            <w:pPr>
              <w:ind w:left="3"/>
              <w:jc w:val="center"/>
              <w:rPr>
                <w:rFonts w:ascii="Times New Roman" w:hAnsi="Times New Roman" w:cs="Times New Roman"/>
                <w:color w:val="000000"/>
                <w:sz w:val="24"/>
              </w:rPr>
            </w:pPr>
            <w:r w:rsidRPr="007E37AF">
              <w:rPr>
                <w:rFonts w:ascii="Times New Roman" w:hAnsi="Times New Roman" w:cs="Times New Roman"/>
                <w:b/>
                <w:color w:val="000000"/>
                <w:sz w:val="24"/>
              </w:rPr>
              <w:t xml:space="preserve">Ket </w:t>
            </w:r>
          </w:p>
        </w:tc>
      </w:tr>
      <w:tr w:rsidR="00E66CC2" w:rsidRPr="007E37AF" w14:paraId="7B9EEE3D" w14:textId="77777777" w:rsidTr="00CA29C8">
        <w:trPr>
          <w:trHeight w:val="349"/>
        </w:trPr>
        <w:tc>
          <w:tcPr>
            <w:tcW w:w="702" w:type="dxa"/>
            <w:tcBorders>
              <w:top w:val="single" w:sz="4" w:space="0" w:color="000000"/>
              <w:left w:val="single" w:sz="4" w:space="0" w:color="000000"/>
              <w:bottom w:val="single" w:sz="4" w:space="0" w:color="000000"/>
              <w:right w:val="single" w:sz="4" w:space="0" w:color="000000"/>
            </w:tcBorders>
          </w:tcPr>
          <w:p w14:paraId="495D289A" w14:textId="77777777" w:rsidR="00E66CC2" w:rsidRPr="007E37AF" w:rsidRDefault="00E66CC2" w:rsidP="00CA29C8">
            <w:pPr>
              <w:jc w:val="center"/>
              <w:rPr>
                <w:rFonts w:ascii="Times New Roman" w:hAnsi="Times New Roman" w:cs="Times New Roman"/>
                <w:color w:val="000000"/>
                <w:sz w:val="24"/>
              </w:rPr>
            </w:pPr>
            <w:r w:rsidRPr="007E37AF">
              <w:rPr>
                <w:rFonts w:ascii="Times New Roman" w:hAnsi="Times New Roman" w:cs="Times New Roman"/>
                <w:color w:val="000000"/>
                <w:sz w:val="24"/>
              </w:rPr>
              <w:t xml:space="preserve">1 </w:t>
            </w:r>
          </w:p>
        </w:tc>
        <w:tc>
          <w:tcPr>
            <w:tcW w:w="2127" w:type="dxa"/>
            <w:tcBorders>
              <w:top w:val="single" w:sz="4" w:space="0" w:color="000000"/>
              <w:left w:val="single" w:sz="4" w:space="0" w:color="000000"/>
              <w:bottom w:val="single" w:sz="4" w:space="0" w:color="000000"/>
              <w:right w:val="single" w:sz="4" w:space="0" w:color="000000"/>
            </w:tcBorders>
          </w:tcPr>
          <w:p w14:paraId="15EB87EB" w14:textId="77777777" w:rsidR="00E66CC2" w:rsidRPr="007E37AF" w:rsidRDefault="00E66CC2" w:rsidP="00CA29C8">
            <w:pPr>
              <w:jc w:val="center"/>
              <w:rPr>
                <w:rFonts w:ascii="Times New Roman" w:hAnsi="Times New Roman" w:cs="Times New Roman"/>
                <w:color w:val="000000"/>
                <w:sz w:val="24"/>
              </w:rPr>
            </w:pPr>
            <w:r w:rsidRPr="007E37AF">
              <w:rPr>
                <w:rFonts w:ascii="Times New Roman" w:hAnsi="Times New Roman" w:cs="Times New Roman"/>
                <w:color w:val="000000"/>
                <w:sz w:val="24"/>
              </w:rPr>
              <w:t>id_dat</w:t>
            </w:r>
            <w:r>
              <w:rPr>
                <w:rFonts w:ascii="Times New Roman" w:hAnsi="Times New Roman" w:cs="Times New Roman"/>
                <w:color w:val="000000"/>
                <w:sz w:val="24"/>
                <w:lang w:val="id-ID"/>
              </w:rPr>
              <w:t>a</w:t>
            </w:r>
            <w:r w:rsidRPr="007E37AF">
              <w:rPr>
                <w:rFonts w:ascii="Times New Roman" w:hAnsi="Times New Roman" w:cs="Times New Roman"/>
                <w:color w:val="000000"/>
                <w:sz w:val="24"/>
              </w:rPr>
              <w:t xml:space="preserve"> </w:t>
            </w:r>
          </w:p>
        </w:tc>
        <w:tc>
          <w:tcPr>
            <w:tcW w:w="1587" w:type="dxa"/>
            <w:tcBorders>
              <w:top w:val="single" w:sz="4" w:space="0" w:color="000000"/>
              <w:left w:val="single" w:sz="4" w:space="0" w:color="000000"/>
              <w:bottom w:val="single" w:sz="4" w:space="0" w:color="000000"/>
              <w:right w:val="single" w:sz="4" w:space="0" w:color="000000"/>
            </w:tcBorders>
          </w:tcPr>
          <w:p w14:paraId="07CA1266" w14:textId="77777777" w:rsidR="00E66CC2" w:rsidRPr="007E37AF" w:rsidRDefault="00E66CC2" w:rsidP="00CA29C8">
            <w:pPr>
              <w:ind w:right="2"/>
              <w:jc w:val="center"/>
              <w:rPr>
                <w:rFonts w:ascii="Times New Roman" w:hAnsi="Times New Roman" w:cs="Times New Roman"/>
                <w:color w:val="000000"/>
                <w:sz w:val="24"/>
              </w:rPr>
            </w:pPr>
            <w:r w:rsidRPr="007E37AF">
              <w:rPr>
                <w:rFonts w:ascii="Times New Roman" w:hAnsi="Times New Roman" w:cs="Times New Roman"/>
                <w:color w:val="000000"/>
                <w:sz w:val="24"/>
              </w:rPr>
              <w:t xml:space="preserve">C </w:t>
            </w:r>
          </w:p>
        </w:tc>
        <w:tc>
          <w:tcPr>
            <w:tcW w:w="1584" w:type="dxa"/>
            <w:tcBorders>
              <w:top w:val="single" w:sz="4" w:space="0" w:color="000000"/>
              <w:left w:val="single" w:sz="4" w:space="0" w:color="000000"/>
              <w:bottom w:val="single" w:sz="4" w:space="0" w:color="000000"/>
              <w:right w:val="single" w:sz="4" w:space="0" w:color="000000"/>
            </w:tcBorders>
          </w:tcPr>
          <w:p w14:paraId="6E30863A" w14:textId="77777777" w:rsidR="00E66CC2" w:rsidRPr="007E37AF" w:rsidRDefault="00E66CC2" w:rsidP="00CA29C8">
            <w:pPr>
              <w:ind w:left="4"/>
              <w:jc w:val="center"/>
              <w:rPr>
                <w:rFonts w:ascii="Times New Roman" w:hAnsi="Times New Roman" w:cs="Times New Roman"/>
                <w:color w:val="000000"/>
                <w:sz w:val="24"/>
              </w:rPr>
            </w:pPr>
            <w:r w:rsidRPr="007E37AF">
              <w:rPr>
                <w:rFonts w:ascii="Times New Roman" w:hAnsi="Times New Roman" w:cs="Times New Roman"/>
                <w:color w:val="000000"/>
                <w:sz w:val="24"/>
              </w:rPr>
              <w:t xml:space="preserve">4 </w:t>
            </w:r>
          </w:p>
        </w:tc>
        <w:tc>
          <w:tcPr>
            <w:tcW w:w="1931" w:type="dxa"/>
            <w:tcBorders>
              <w:top w:val="single" w:sz="4" w:space="0" w:color="000000"/>
              <w:left w:val="single" w:sz="4" w:space="0" w:color="000000"/>
              <w:bottom w:val="single" w:sz="4" w:space="0" w:color="000000"/>
              <w:right w:val="single" w:sz="4" w:space="0" w:color="000000"/>
            </w:tcBorders>
          </w:tcPr>
          <w:p w14:paraId="569A6198" w14:textId="77777777" w:rsidR="00E66CC2" w:rsidRPr="007E37AF" w:rsidRDefault="00E66CC2" w:rsidP="00CA29C8">
            <w:pPr>
              <w:ind w:right="1"/>
              <w:jc w:val="center"/>
              <w:rPr>
                <w:rFonts w:ascii="Times New Roman" w:hAnsi="Times New Roman" w:cs="Times New Roman"/>
                <w:color w:val="000000"/>
                <w:sz w:val="24"/>
              </w:rPr>
            </w:pPr>
            <w:r>
              <w:rPr>
                <w:rFonts w:ascii="Times New Roman" w:hAnsi="Times New Roman" w:cs="Times New Roman"/>
                <w:color w:val="000000"/>
                <w:sz w:val="24"/>
                <w:lang w:val="id-ID"/>
              </w:rPr>
              <w:t>Id Data</w:t>
            </w:r>
            <w:r w:rsidRPr="007E37AF">
              <w:rPr>
                <w:rFonts w:ascii="Times New Roman" w:hAnsi="Times New Roman" w:cs="Times New Roman"/>
                <w:color w:val="000000"/>
                <w:sz w:val="24"/>
              </w:rPr>
              <w:t xml:space="preserve"> </w:t>
            </w:r>
          </w:p>
        </w:tc>
      </w:tr>
      <w:tr w:rsidR="00E66CC2" w:rsidRPr="007E37AF" w14:paraId="0B51B7D1" w14:textId="77777777" w:rsidTr="00CA29C8">
        <w:trPr>
          <w:trHeight w:val="350"/>
        </w:trPr>
        <w:tc>
          <w:tcPr>
            <w:tcW w:w="702" w:type="dxa"/>
            <w:tcBorders>
              <w:top w:val="single" w:sz="4" w:space="0" w:color="000000"/>
              <w:left w:val="single" w:sz="4" w:space="0" w:color="000000"/>
              <w:bottom w:val="single" w:sz="4" w:space="0" w:color="000000"/>
              <w:right w:val="single" w:sz="4" w:space="0" w:color="000000"/>
            </w:tcBorders>
          </w:tcPr>
          <w:p w14:paraId="1B269B30" w14:textId="77777777" w:rsidR="00E66CC2" w:rsidRPr="007E37AF" w:rsidRDefault="00E66CC2" w:rsidP="00CA29C8">
            <w:pPr>
              <w:jc w:val="center"/>
              <w:rPr>
                <w:rFonts w:ascii="Times New Roman" w:hAnsi="Times New Roman" w:cs="Times New Roman"/>
                <w:color w:val="000000"/>
                <w:sz w:val="24"/>
              </w:rPr>
            </w:pPr>
            <w:r w:rsidRPr="007E37AF">
              <w:rPr>
                <w:rFonts w:ascii="Times New Roman" w:hAnsi="Times New Roman" w:cs="Times New Roman"/>
                <w:color w:val="000000"/>
                <w:sz w:val="24"/>
              </w:rPr>
              <w:t xml:space="preserve">2 </w:t>
            </w:r>
          </w:p>
        </w:tc>
        <w:tc>
          <w:tcPr>
            <w:tcW w:w="2127" w:type="dxa"/>
            <w:tcBorders>
              <w:top w:val="single" w:sz="4" w:space="0" w:color="000000"/>
              <w:left w:val="single" w:sz="4" w:space="0" w:color="000000"/>
              <w:bottom w:val="single" w:sz="4" w:space="0" w:color="000000"/>
              <w:right w:val="single" w:sz="4" w:space="0" w:color="000000"/>
            </w:tcBorders>
          </w:tcPr>
          <w:p w14:paraId="331C522F" w14:textId="77777777" w:rsidR="00E66CC2" w:rsidRPr="007E37AF" w:rsidRDefault="00E66CC2" w:rsidP="00CA29C8">
            <w:pPr>
              <w:ind w:left="1"/>
              <w:jc w:val="center"/>
              <w:rPr>
                <w:rFonts w:ascii="Times New Roman" w:hAnsi="Times New Roman" w:cs="Times New Roman"/>
                <w:color w:val="000000"/>
                <w:sz w:val="24"/>
              </w:rPr>
            </w:pPr>
            <w:r w:rsidRPr="007E37AF">
              <w:rPr>
                <w:rFonts w:ascii="Times New Roman" w:hAnsi="Times New Roman" w:cs="Times New Roman"/>
                <w:color w:val="000000"/>
                <w:sz w:val="24"/>
              </w:rPr>
              <w:t xml:space="preserve">Tahun </w:t>
            </w:r>
          </w:p>
        </w:tc>
        <w:tc>
          <w:tcPr>
            <w:tcW w:w="1587" w:type="dxa"/>
            <w:tcBorders>
              <w:top w:val="single" w:sz="4" w:space="0" w:color="000000"/>
              <w:left w:val="single" w:sz="4" w:space="0" w:color="000000"/>
              <w:bottom w:val="single" w:sz="4" w:space="0" w:color="000000"/>
              <w:right w:val="single" w:sz="4" w:space="0" w:color="000000"/>
            </w:tcBorders>
          </w:tcPr>
          <w:p w14:paraId="6089B56E" w14:textId="77777777" w:rsidR="00E66CC2" w:rsidRPr="007E37AF" w:rsidRDefault="00E66CC2" w:rsidP="00CA29C8">
            <w:pPr>
              <w:ind w:right="2"/>
              <w:jc w:val="center"/>
              <w:rPr>
                <w:rFonts w:ascii="Times New Roman" w:hAnsi="Times New Roman" w:cs="Times New Roman"/>
                <w:color w:val="000000"/>
                <w:sz w:val="24"/>
              </w:rPr>
            </w:pPr>
            <w:r w:rsidRPr="007E37AF">
              <w:rPr>
                <w:rFonts w:ascii="Times New Roman" w:hAnsi="Times New Roman" w:cs="Times New Roman"/>
                <w:color w:val="000000"/>
                <w:sz w:val="24"/>
              </w:rPr>
              <w:t xml:space="preserve">C </w:t>
            </w:r>
          </w:p>
        </w:tc>
        <w:tc>
          <w:tcPr>
            <w:tcW w:w="1584" w:type="dxa"/>
            <w:tcBorders>
              <w:top w:val="single" w:sz="4" w:space="0" w:color="000000"/>
              <w:left w:val="single" w:sz="4" w:space="0" w:color="000000"/>
              <w:bottom w:val="single" w:sz="4" w:space="0" w:color="000000"/>
              <w:right w:val="single" w:sz="4" w:space="0" w:color="000000"/>
            </w:tcBorders>
          </w:tcPr>
          <w:p w14:paraId="1E022D6E" w14:textId="77777777" w:rsidR="00E66CC2" w:rsidRPr="007E37AF" w:rsidRDefault="00E66CC2" w:rsidP="00CA29C8">
            <w:pPr>
              <w:ind w:left="4"/>
              <w:jc w:val="center"/>
              <w:rPr>
                <w:rFonts w:ascii="Times New Roman" w:hAnsi="Times New Roman" w:cs="Times New Roman"/>
                <w:color w:val="000000"/>
                <w:sz w:val="24"/>
              </w:rPr>
            </w:pPr>
            <w:r w:rsidRPr="007E37AF">
              <w:rPr>
                <w:rFonts w:ascii="Times New Roman" w:hAnsi="Times New Roman" w:cs="Times New Roman"/>
                <w:color w:val="000000"/>
                <w:sz w:val="24"/>
              </w:rPr>
              <w:t xml:space="preserve">4 </w:t>
            </w:r>
          </w:p>
        </w:tc>
        <w:tc>
          <w:tcPr>
            <w:tcW w:w="1931" w:type="dxa"/>
            <w:tcBorders>
              <w:top w:val="single" w:sz="4" w:space="0" w:color="000000"/>
              <w:left w:val="single" w:sz="4" w:space="0" w:color="000000"/>
              <w:bottom w:val="single" w:sz="4" w:space="0" w:color="000000"/>
              <w:right w:val="single" w:sz="4" w:space="0" w:color="000000"/>
            </w:tcBorders>
          </w:tcPr>
          <w:p w14:paraId="5495A116" w14:textId="77777777" w:rsidR="00E66CC2" w:rsidRPr="007E37AF" w:rsidRDefault="00E66CC2" w:rsidP="00CA29C8">
            <w:pPr>
              <w:ind w:left="4"/>
              <w:jc w:val="center"/>
              <w:rPr>
                <w:rFonts w:ascii="Times New Roman" w:hAnsi="Times New Roman" w:cs="Times New Roman"/>
                <w:color w:val="000000"/>
                <w:sz w:val="24"/>
              </w:rPr>
            </w:pPr>
            <w:r w:rsidRPr="007E37AF">
              <w:rPr>
                <w:rFonts w:ascii="Times New Roman" w:hAnsi="Times New Roman" w:cs="Times New Roman"/>
                <w:color w:val="000000"/>
                <w:sz w:val="24"/>
              </w:rPr>
              <w:t xml:space="preserve">Tahun </w:t>
            </w:r>
          </w:p>
        </w:tc>
      </w:tr>
      <w:tr w:rsidR="00E66CC2" w:rsidRPr="007E37AF" w14:paraId="0E742A4C" w14:textId="77777777" w:rsidTr="00CA29C8">
        <w:trPr>
          <w:trHeight w:val="350"/>
        </w:trPr>
        <w:tc>
          <w:tcPr>
            <w:tcW w:w="702" w:type="dxa"/>
            <w:tcBorders>
              <w:top w:val="single" w:sz="4" w:space="0" w:color="000000"/>
              <w:left w:val="single" w:sz="4" w:space="0" w:color="000000"/>
              <w:bottom w:val="single" w:sz="4" w:space="0" w:color="000000"/>
              <w:right w:val="single" w:sz="4" w:space="0" w:color="000000"/>
            </w:tcBorders>
          </w:tcPr>
          <w:p w14:paraId="590572D7" w14:textId="77777777" w:rsidR="00E66CC2" w:rsidRPr="007E37AF" w:rsidRDefault="00E66CC2" w:rsidP="00CA29C8">
            <w:pPr>
              <w:jc w:val="center"/>
              <w:rPr>
                <w:rFonts w:ascii="Times New Roman" w:hAnsi="Times New Roman" w:cs="Times New Roman"/>
                <w:color w:val="000000"/>
                <w:sz w:val="24"/>
              </w:rPr>
            </w:pPr>
            <w:r>
              <w:rPr>
                <w:rFonts w:ascii="Times New Roman" w:hAnsi="Times New Roman" w:cs="Times New Roman"/>
                <w:color w:val="000000"/>
                <w:sz w:val="24"/>
                <w:lang w:val="id-ID"/>
              </w:rPr>
              <w:t>3</w:t>
            </w:r>
            <w:r w:rsidRPr="007E37AF">
              <w:rPr>
                <w:rFonts w:ascii="Times New Roman" w:hAnsi="Times New Roman" w:cs="Times New Roman"/>
                <w:color w:val="000000"/>
                <w:sz w:val="24"/>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41137880" w14:textId="77777777" w:rsidR="00E66CC2" w:rsidRPr="007E37AF" w:rsidRDefault="00E66CC2" w:rsidP="00CA29C8">
            <w:pPr>
              <w:ind w:left="4"/>
              <w:jc w:val="center"/>
              <w:rPr>
                <w:rFonts w:ascii="Times New Roman" w:hAnsi="Times New Roman" w:cs="Times New Roman"/>
                <w:color w:val="000000"/>
                <w:sz w:val="24"/>
              </w:rPr>
            </w:pPr>
            <w:r w:rsidRPr="007E37AF">
              <w:rPr>
                <w:rFonts w:ascii="Times New Roman" w:hAnsi="Times New Roman" w:cs="Times New Roman"/>
                <w:color w:val="000000"/>
                <w:sz w:val="24"/>
              </w:rPr>
              <w:t>Jml_</w:t>
            </w:r>
            <w:r>
              <w:rPr>
                <w:rFonts w:ascii="Times New Roman" w:hAnsi="Times New Roman" w:cs="Times New Roman"/>
                <w:color w:val="000000"/>
                <w:sz w:val="24"/>
                <w:lang w:val="id-ID"/>
              </w:rPr>
              <w:t>korban</w:t>
            </w:r>
            <w:r w:rsidRPr="007E37AF">
              <w:rPr>
                <w:rFonts w:ascii="Times New Roman" w:hAnsi="Times New Roman" w:cs="Times New Roman"/>
                <w:color w:val="000000"/>
                <w:sz w:val="24"/>
              </w:rPr>
              <w:t xml:space="preserve"> </w:t>
            </w:r>
          </w:p>
        </w:tc>
        <w:tc>
          <w:tcPr>
            <w:tcW w:w="1587" w:type="dxa"/>
            <w:tcBorders>
              <w:top w:val="single" w:sz="4" w:space="0" w:color="000000"/>
              <w:left w:val="single" w:sz="4" w:space="0" w:color="000000"/>
              <w:bottom w:val="single" w:sz="4" w:space="0" w:color="000000"/>
              <w:right w:val="single" w:sz="4" w:space="0" w:color="000000"/>
            </w:tcBorders>
          </w:tcPr>
          <w:p w14:paraId="23028A89" w14:textId="77777777" w:rsidR="00E66CC2" w:rsidRPr="007E37AF" w:rsidRDefault="00E66CC2" w:rsidP="00CA29C8">
            <w:pPr>
              <w:ind w:left="1"/>
              <w:jc w:val="center"/>
              <w:rPr>
                <w:rFonts w:ascii="Times New Roman" w:hAnsi="Times New Roman" w:cs="Times New Roman"/>
                <w:color w:val="000000"/>
                <w:sz w:val="24"/>
              </w:rPr>
            </w:pPr>
            <w:r w:rsidRPr="007E37AF">
              <w:rPr>
                <w:rFonts w:ascii="Times New Roman" w:hAnsi="Times New Roman" w:cs="Times New Roman"/>
                <w:color w:val="000000"/>
                <w:sz w:val="24"/>
              </w:rPr>
              <w:t xml:space="preserve">N </w:t>
            </w:r>
          </w:p>
        </w:tc>
        <w:tc>
          <w:tcPr>
            <w:tcW w:w="1584" w:type="dxa"/>
            <w:tcBorders>
              <w:top w:val="single" w:sz="4" w:space="0" w:color="000000"/>
              <w:left w:val="single" w:sz="4" w:space="0" w:color="000000"/>
              <w:bottom w:val="single" w:sz="4" w:space="0" w:color="000000"/>
              <w:right w:val="single" w:sz="4" w:space="0" w:color="000000"/>
            </w:tcBorders>
          </w:tcPr>
          <w:p w14:paraId="338980EA" w14:textId="77777777" w:rsidR="00E66CC2" w:rsidRPr="007E37AF" w:rsidRDefault="00E66CC2" w:rsidP="00CA29C8">
            <w:pPr>
              <w:ind w:left="4"/>
              <w:jc w:val="center"/>
              <w:rPr>
                <w:rFonts w:ascii="Times New Roman" w:hAnsi="Times New Roman" w:cs="Times New Roman"/>
                <w:color w:val="000000"/>
                <w:sz w:val="24"/>
              </w:rPr>
            </w:pPr>
            <w:r w:rsidRPr="007E37AF">
              <w:rPr>
                <w:rFonts w:ascii="Times New Roman" w:hAnsi="Times New Roman" w:cs="Times New Roman"/>
                <w:color w:val="000000"/>
                <w:sz w:val="24"/>
              </w:rPr>
              <w:t xml:space="preserve">6 </w:t>
            </w:r>
          </w:p>
        </w:tc>
        <w:tc>
          <w:tcPr>
            <w:tcW w:w="1931" w:type="dxa"/>
            <w:tcBorders>
              <w:top w:val="single" w:sz="4" w:space="0" w:color="000000"/>
              <w:left w:val="single" w:sz="4" w:space="0" w:color="000000"/>
              <w:bottom w:val="single" w:sz="4" w:space="0" w:color="000000"/>
              <w:right w:val="single" w:sz="4" w:space="0" w:color="000000"/>
            </w:tcBorders>
          </w:tcPr>
          <w:p w14:paraId="3D234E00" w14:textId="77777777" w:rsidR="00E66CC2" w:rsidRPr="00E66CC2" w:rsidRDefault="00E66CC2" w:rsidP="00CA29C8">
            <w:pPr>
              <w:ind w:left="5"/>
              <w:jc w:val="center"/>
              <w:rPr>
                <w:rFonts w:ascii="Times New Roman" w:hAnsi="Times New Roman" w:cs="Times New Roman"/>
                <w:color w:val="000000"/>
                <w:sz w:val="24"/>
                <w:lang w:val="id-ID"/>
              </w:rPr>
            </w:pPr>
            <w:r w:rsidRPr="007E37AF">
              <w:rPr>
                <w:rFonts w:ascii="Times New Roman" w:hAnsi="Times New Roman" w:cs="Times New Roman"/>
                <w:color w:val="000000"/>
                <w:sz w:val="24"/>
              </w:rPr>
              <w:t xml:space="preserve">Jml </w:t>
            </w:r>
            <w:r>
              <w:rPr>
                <w:rFonts w:ascii="Times New Roman" w:hAnsi="Times New Roman" w:cs="Times New Roman"/>
                <w:color w:val="000000"/>
                <w:sz w:val="24"/>
                <w:lang w:val="id-ID"/>
              </w:rPr>
              <w:t>Korban</w:t>
            </w:r>
          </w:p>
        </w:tc>
      </w:tr>
    </w:tbl>
    <w:p w14:paraId="28365839" w14:textId="77777777" w:rsidR="00E66CC2" w:rsidRPr="008C7793" w:rsidRDefault="00E66CC2" w:rsidP="008C7793"/>
    <w:p w14:paraId="42C6B547" w14:textId="20D88B76" w:rsidR="00F25088" w:rsidRPr="00A15655" w:rsidRDefault="00DD5C64" w:rsidP="00DD5C64">
      <w:pPr>
        <w:jc w:val="center"/>
      </w:pPr>
      <w:r w:rsidRPr="007E37AF">
        <w:rPr>
          <w:rFonts w:ascii="Times New Roman" w:eastAsia="Times New Roman" w:hAnsi="Times New Roman" w:cs="Times New Roman"/>
          <w:b/>
          <w:color w:val="000000"/>
          <w:sz w:val="24"/>
        </w:rPr>
        <w:t>Tabel 4.</w:t>
      </w:r>
      <w:r>
        <w:rPr>
          <w:rFonts w:ascii="Times New Roman" w:eastAsia="Times New Roman" w:hAnsi="Times New Roman" w:cs="Times New Roman"/>
          <w:b/>
          <w:color w:val="000000"/>
          <w:sz w:val="24"/>
        </w:rPr>
        <w:t>7</w:t>
      </w:r>
      <w:r w:rsidRPr="007E37AF">
        <w:rPr>
          <w:rFonts w:ascii="Times New Roman" w:eastAsia="Times New Roman" w:hAnsi="Times New Roman" w:cs="Times New Roman"/>
          <w:color w:val="000000"/>
          <w:sz w:val="24"/>
        </w:rPr>
        <w:t xml:space="preserve"> Kamus</w:t>
      </w:r>
      <w:r>
        <w:rPr>
          <w:rFonts w:ascii="Times New Roman" w:eastAsia="Times New Roman" w:hAnsi="Times New Roman" w:cs="Times New Roman"/>
          <w:color w:val="000000"/>
          <w:sz w:val="24"/>
          <w:lang w:val="id-ID"/>
        </w:rPr>
        <w:t xml:space="preserve"> Data Hasil</w:t>
      </w:r>
      <w:r w:rsidRPr="007E37AF">
        <w:rPr>
          <w:rFonts w:ascii="Times New Roman" w:eastAsia="Times New Roman" w:hAnsi="Times New Roman" w:cs="Times New Roman"/>
          <w:color w:val="000000"/>
          <w:sz w:val="24"/>
        </w:rPr>
        <w:t xml:space="preserve"> Prediksi</w:t>
      </w:r>
    </w:p>
    <w:tbl>
      <w:tblPr>
        <w:tblW w:w="7931" w:type="dxa"/>
        <w:tblInd w:w="589" w:type="dxa"/>
        <w:tblCellMar>
          <w:top w:w="7" w:type="dxa"/>
          <w:left w:w="107" w:type="dxa"/>
          <w:right w:w="115" w:type="dxa"/>
        </w:tblCellMar>
        <w:tblLook w:val="04A0" w:firstRow="1" w:lastRow="0" w:firstColumn="1" w:lastColumn="0" w:noHBand="0" w:noVBand="1"/>
      </w:tblPr>
      <w:tblGrid>
        <w:gridCol w:w="702"/>
        <w:gridCol w:w="2127"/>
        <w:gridCol w:w="1587"/>
        <w:gridCol w:w="1584"/>
        <w:gridCol w:w="1931"/>
      </w:tblGrid>
      <w:tr w:rsidR="00F25088" w:rsidRPr="007E37AF" w14:paraId="1EC46233" w14:textId="77777777" w:rsidTr="00CA29C8">
        <w:trPr>
          <w:trHeight w:val="2111"/>
        </w:trPr>
        <w:tc>
          <w:tcPr>
            <w:tcW w:w="7931" w:type="dxa"/>
            <w:gridSpan w:val="5"/>
            <w:tcBorders>
              <w:top w:val="single" w:sz="4" w:space="0" w:color="000000"/>
              <w:left w:val="single" w:sz="4" w:space="0" w:color="000000"/>
              <w:bottom w:val="single" w:sz="4" w:space="0" w:color="000000"/>
              <w:right w:val="single" w:sz="4" w:space="0" w:color="000000"/>
            </w:tcBorders>
          </w:tcPr>
          <w:p w14:paraId="1E7B8086" w14:textId="77777777" w:rsidR="00F25088" w:rsidRPr="00F25088" w:rsidRDefault="00F25088" w:rsidP="00CA29C8">
            <w:pPr>
              <w:spacing w:after="120"/>
              <w:rPr>
                <w:rFonts w:ascii="Times New Roman" w:hAnsi="Times New Roman" w:cs="Times New Roman"/>
                <w:color w:val="000000"/>
                <w:sz w:val="24"/>
                <w:lang w:val="id-ID"/>
              </w:rPr>
            </w:pPr>
            <w:r w:rsidRPr="007E37AF">
              <w:rPr>
                <w:rFonts w:ascii="Times New Roman" w:hAnsi="Times New Roman" w:cs="Times New Roman"/>
                <w:color w:val="000000"/>
                <w:sz w:val="24"/>
              </w:rPr>
              <w:t xml:space="preserve">Nama Arus Data  : </w:t>
            </w:r>
            <w:r>
              <w:rPr>
                <w:rFonts w:ascii="Times New Roman" w:hAnsi="Times New Roman" w:cs="Times New Roman"/>
                <w:color w:val="000000"/>
                <w:sz w:val="24"/>
                <w:lang w:val="id-ID"/>
              </w:rPr>
              <w:t>hasil_prediksi</w:t>
            </w:r>
          </w:p>
          <w:p w14:paraId="02FE4AB5" w14:textId="77777777" w:rsidR="00F25088" w:rsidRPr="007E37AF" w:rsidRDefault="00F25088" w:rsidP="00CA29C8">
            <w:pPr>
              <w:tabs>
                <w:tab w:val="center" w:pos="2503"/>
              </w:tabs>
              <w:spacing w:after="126"/>
              <w:rPr>
                <w:rFonts w:ascii="Times New Roman" w:hAnsi="Times New Roman" w:cs="Times New Roman"/>
                <w:color w:val="000000"/>
                <w:sz w:val="24"/>
              </w:rPr>
            </w:pPr>
            <w:r w:rsidRPr="007E37AF">
              <w:rPr>
                <w:rFonts w:ascii="Times New Roman" w:hAnsi="Times New Roman" w:cs="Times New Roman"/>
                <w:color w:val="000000"/>
                <w:sz w:val="24"/>
              </w:rPr>
              <w:t xml:space="preserve">Penjelasan   </w:t>
            </w:r>
            <w:r w:rsidRPr="007E37AF">
              <w:rPr>
                <w:rFonts w:ascii="Times New Roman" w:hAnsi="Times New Roman" w:cs="Times New Roman"/>
                <w:color w:val="000000"/>
                <w:sz w:val="24"/>
              </w:rPr>
              <w:tab/>
              <w:t xml:space="preserve">: </w:t>
            </w:r>
            <w:r>
              <w:rPr>
                <w:rFonts w:ascii="Times New Roman" w:hAnsi="Times New Roman" w:cs="Times New Roman"/>
                <w:color w:val="000000"/>
                <w:sz w:val="24"/>
                <w:lang w:val="id-ID"/>
              </w:rPr>
              <w:t>hasil Prediksi</w:t>
            </w:r>
            <w:r w:rsidRPr="007E37AF">
              <w:rPr>
                <w:rFonts w:ascii="Times New Roman" w:hAnsi="Times New Roman" w:cs="Times New Roman"/>
                <w:color w:val="000000"/>
                <w:sz w:val="24"/>
              </w:rPr>
              <w:t xml:space="preserve"> </w:t>
            </w:r>
          </w:p>
          <w:p w14:paraId="7084B3CE" w14:textId="77777777" w:rsidR="00F25088" w:rsidRPr="007E37AF" w:rsidRDefault="00F25088" w:rsidP="00CA29C8">
            <w:pPr>
              <w:tabs>
                <w:tab w:val="center" w:pos="3446"/>
              </w:tabs>
              <w:spacing w:after="126"/>
              <w:rPr>
                <w:rFonts w:ascii="Times New Roman" w:hAnsi="Times New Roman" w:cs="Times New Roman"/>
                <w:color w:val="000000"/>
                <w:sz w:val="24"/>
              </w:rPr>
            </w:pPr>
            <w:r w:rsidRPr="007E37AF">
              <w:rPr>
                <w:rFonts w:ascii="Times New Roman" w:hAnsi="Times New Roman" w:cs="Times New Roman"/>
                <w:color w:val="000000"/>
                <w:sz w:val="24"/>
              </w:rPr>
              <w:t xml:space="preserve">Periode   </w:t>
            </w:r>
            <w:r>
              <w:rPr>
                <w:rFonts w:ascii="Times New Roman" w:hAnsi="Times New Roman" w:cs="Times New Roman"/>
                <w:color w:val="000000"/>
                <w:sz w:val="24"/>
                <w:lang w:val="id-ID"/>
              </w:rPr>
              <w:t xml:space="preserve">               </w:t>
            </w:r>
            <w:r w:rsidRPr="007E37AF">
              <w:rPr>
                <w:rFonts w:ascii="Times New Roman" w:hAnsi="Times New Roman" w:cs="Times New Roman"/>
                <w:color w:val="000000"/>
                <w:sz w:val="24"/>
              </w:rPr>
              <w:t xml:space="preserve">: Setiap ada </w:t>
            </w:r>
            <w:r>
              <w:rPr>
                <w:rFonts w:ascii="Times New Roman" w:hAnsi="Times New Roman" w:cs="Times New Roman"/>
                <w:color w:val="000000"/>
                <w:sz w:val="24"/>
                <w:lang w:val="id-ID"/>
              </w:rPr>
              <w:t>proses prediksi</w:t>
            </w:r>
            <w:r w:rsidRPr="007E37AF">
              <w:rPr>
                <w:rFonts w:ascii="Times New Roman" w:hAnsi="Times New Roman" w:cs="Times New Roman"/>
                <w:color w:val="000000"/>
                <w:sz w:val="24"/>
              </w:rPr>
              <w:t xml:space="preserve"> </w:t>
            </w:r>
          </w:p>
          <w:p w14:paraId="2DF2CC91" w14:textId="77777777" w:rsidR="00F25088" w:rsidRPr="007E37AF" w:rsidRDefault="00F25088" w:rsidP="00CA29C8">
            <w:pPr>
              <w:tabs>
                <w:tab w:val="center" w:pos="2301"/>
              </w:tabs>
              <w:spacing w:after="126"/>
              <w:rPr>
                <w:rFonts w:ascii="Times New Roman" w:hAnsi="Times New Roman" w:cs="Times New Roman"/>
                <w:color w:val="000000"/>
                <w:sz w:val="24"/>
              </w:rPr>
            </w:pPr>
            <w:r w:rsidRPr="007E37AF">
              <w:rPr>
                <w:rFonts w:ascii="Times New Roman" w:hAnsi="Times New Roman" w:cs="Times New Roman"/>
                <w:color w:val="000000"/>
                <w:sz w:val="24"/>
              </w:rPr>
              <w:t xml:space="preserve">Bentuk Data  </w:t>
            </w:r>
            <w:r w:rsidRPr="007E37AF">
              <w:rPr>
                <w:rFonts w:ascii="Times New Roman" w:hAnsi="Times New Roman" w:cs="Times New Roman"/>
                <w:color w:val="000000"/>
                <w:sz w:val="24"/>
              </w:rPr>
              <w:tab/>
              <w:t xml:space="preserve">: Dokumen </w:t>
            </w:r>
          </w:p>
          <w:p w14:paraId="569EA247" w14:textId="77777777" w:rsidR="00F25088" w:rsidRPr="007E37AF" w:rsidRDefault="00F25088" w:rsidP="00CA29C8">
            <w:pPr>
              <w:tabs>
                <w:tab w:val="center" w:pos="4216"/>
              </w:tabs>
              <w:rPr>
                <w:rFonts w:ascii="Times New Roman" w:hAnsi="Times New Roman" w:cs="Times New Roman"/>
                <w:color w:val="000000"/>
                <w:sz w:val="24"/>
              </w:rPr>
            </w:pPr>
            <w:r w:rsidRPr="007E37AF">
              <w:rPr>
                <w:rFonts w:ascii="Times New Roman" w:hAnsi="Times New Roman" w:cs="Times New Roman"/>
                <w:color w:val="000000"/>
                <w:sz w:val="24"/>
              </w:rPr>
              <w:t xml:space="preserve">Arus Data     </w:t>
            </w:r>
            <w:r w:rsidRPr="007E37AF">
              <w:rPr>
                <w:rFonts w:ascii="Times New Roman" w:hAnsi="Times New Roman" w:cs="Times New Roman"/>
                <w:color w:val="000000"/>
                <w:sz w:val="24"/>
              </w:rPr>
              <w:tab/>
              <w:t xml:space="preserve">: </w:t>
            </w:r>
          </w:p>
        </w:tc>
      </w:tr>
      <w:tr w:rsidR="00F25088" w:rsidRPr="007E37AF" w14:paraId="24696CFE" w14:textId="77777777" w:rsidTr="00CA29C8">
        <w:trPr>
          <w:trHeight w:val="428"/>
        </w:trPr>
        <w:tc>
          <w:tcPr>
            <w:tcW w:w="702" w:type="dxa"/>
            <w:tcBorders>
              <w:top w:val="single" w:sz="4" w:space="0" w:color="000000"/>
              <w:left w:val="single" w:sz="4" w:space="0" w:color="000000"/>
              <w:bottom w:val="single" w:sz="4" w:space="0" w:color="000000"/>
              <w:right w:val="single" w:sz="4" w:space="0" w:color="000000"/>
            </w:tcBorders>
            <w:shd w:val="clear" w:color="auto" w:fill="DEEAF6"/>
          </w:tcPr>
          <w:p w14:paraId="6EF80149" w14:textId="77777777" w:rsidR="00F25088" w:rsidRPr="007E37AF" w:rsidRDefault="00F25088" w:rsidP="00CA29C8">
            <w:pPr>
              <w:ind w:left="94"/>
              <w:rPr>
                <w:rFonts w:ascii="Times New Roman" w:hAnsi="Times New Roman" w:cs="Times New Roman"/>
                <w:color w:val="000000"/>
                <w:sz w:val="24"/>
              </w:rPr>
            </w:pPr>
            <w:r w:rsidRPr="007E37AF">
              <w:rPr>
                <w:rFonts w:ascii="Times New Roman" w:hAnsi="Times New Roman" w:cs="Times New Roman"/>
                <w:b/>
                <w:color w:val="000000"/>
                <w:sz w:val="24"/>
              </w:rPr>
              <w:t xml:space="preserve">No </w:t>
            </w:r>
          </w:p>
        </w:tc>
        <w:tc>
          <w:tcPr>
            <w:tcW w:w="2127" w:type="dxa"/>
            <w:tcBorders>
              <w:top w:val="single" w:sz="4" w:space="0" w:color="000000"/>
              <w:left w:val="single" w:sz="4" w:space="0" w:color="000000"/>
              <w:bottom w:val="single" w:sz="4" w:space="0" w:color="000000"/>
              <w:right w:val="single" w:sz="4" w:space="0" w:color="000000"/>
            </w:tcBorders>
            <w:shd w:val="clear" w:color="auto" w:fill="DEEAF6"/>
          </w:tcPr>
          <w:p w14:paraId="3B5647A7" w14:textId="77777777" w:rsidR="00F25088" w:rsidRPr="007E37AF" w:rsidRDefault="00F25088" w:rsidP="00CA29C8">
            <w:pPr>
              <w:ind w:left="1"/>
              <w:jc w:val="center"/>
              <w:rPr>
                <w:rFonts w:ascii="Times New Roman" w:hAnsi="Times New Roman" w:cs="Times New Roman"/>
                <w:color w:val="000000"/>
                <w:sz w:val="24"/>
              </w:rPr>
            </w:pPr>
            <w:r w:rsidRPr="007E37AF">
              <w:rPr>
                <w:rFonts w:ascii="Times New Roman" w:hAnsi="Times New Roman" w:cs="Times New Roman"/>
                <w:b/>
                <w:color w:val="000000"/>
                <w:sz w:val="24"/>
              </w:rPr>
              <w:t xml:space="preserve">Field Name </w:t>
            </w:r>
          </w:p>
        </w:tc>
        <w:tc>
          <w:tcPr>
            <w:tcW w:w="1587" w:type="dxa"/>
            <w:tcBorders>
              <w:top w:val="single" w:sz="4" w:space="0" w:color="000000"/>
              <w:left w:val="single" w:sz="4" w:space="0" w:color="000000"/>
              <w:bottom w:val="single" w:sz="4" w:space="0" w:color="000000"/>
              <w:right w:val="single" w:sz="4" w:space="0" w:color="000000"/>
            </w:tcBorders>
            <w:shd w:val="clear" w:color="auto" w:fill="DEEAF6"/>
          </w:tcPr>
          <w:p w14:paraId="7807AE80" w14:textId="77777777" w:rsidR="00F25088" w:rsidRPr="007E37AF" w:rsidRDefault="00F25088" w:rsidP="00CA29C8">
            <w:pPr>
              <w:ind w:right="1"/>
              <w:jc w:val="center"/>
              <w:rPr>
                <w:rFonts w:ascii="Times New Roman" w:hAnsi="Times New Roman" w:cs="Times New Roman"/>
                <w:color w:val="000000"/>
                <w:sz w:val="24"/>
              </w:rPr>
            </w:pPr>
            <w:r w:rsidRPr="007E37AF">
              <w:rPr>
                <w:rFonts w:ascii="Times New Roman" w:hAnsi="Times New Roman" w:cs="Times New Roman"/>
                <w:b/>
                <w:color w:val="000000"/>
                <w:sz w:val="24"/>
              </w:rPr>
              <w:t xml:space="preserve">Type </w:t>
            </w:r>
          </w:p>
        </w:tc>
        <w:tc>
          <w:tcPr>
            <w:tcW w:w="1584" w:type="dxa"/>
            <w:tcBorders>
              <w:top w:val="single" w:sz="4" w:space="0" w:color="000000"/>
              <w:left w:val="single" w:sz="4" w:space="0" w:color="000000"/>
              <w:bottom w:val="single" w:sz="4" w:space="0" w:color="000000"/>
              <w:right w:val="single" w:sz="4" w:space="0" w:color="000000"/>
            </w:tcBorders>
            <w:shd w:val="clear" w:color="auto" w:fill="DEEAF6"/>
          </w:tcPr>
          <w:p w14:paraId="59BE66B9" w14:textId="77777777" w:rsidR="00F25088" w:rsidRPr="007E37AF" w:rsidRDefault="00F25088" w:rsidP="00CA29C8">
            <w:pPr>
              <w:ind w:left="5"/>
              <w:jc w:val="center"/>
              <w:rPr>
                <w:rFonts w:ascii="Times New Roman" w:hAnsi="Times New Roman" w:cs="Times New Roman"/>
                <w:color w:val="000000"/>
                <w:sz w:val="24"/>
              </w:rPr>
            </w:pPr>
            <w:r w:rsidRPr="007E37AF">
              <w:rPr>
                <w:rFonts w:ascii="Times New Roman" w:hAnsi="Times New Roman" w:cs="Times New Roman"/>
                <w:b/>
                <w:color w:val="000000"/>
                <w:sz w:val="24"/>
              </w:rPr>
              <w:t xml:space="preserve">Size </w:t>
            </w:r>
          </w:p>
        </w:tc>
        <w:tc>
          <w:tcPr>
            <w:tcW w:w="1931" w:type="dxa"/>
            <w:tcBorders>
              <w:top w:val="single" w:sz="4" w:space="0" w:color="000000"/>
              <w:left w:val="single" w:sz="4" w:space="0" w:color="000000"/>
              <w:bottom w:val="single" w:sz="4" w:space="0" w:color="000000"/>
              <w:right w:val="single" w:sz="4" w:space="0" w:color="000000"/>
            </w:tcBorders>
            <w:shd w:val="clear" w:color="auto" w:fill="DEEAF6"/>
          </w:tcPr>
          <w:p w14:paraId="7877BBB8" w14:textId="77777777" w:rsidR="00F25088" w:rsidRPr="007E37AF" w:rsidRDefault="00F25088" w:rsidP="00CA29C8">
            <w:pPr>
              <w:ind w:left="3"/>
              <w:jc w:val="center"/>
              <w:rPr>
                <w:rFonts w:ascii="Times New Roman" w:hAnsi="Times New Roman" w:cs="Times New Roman"/>
                <w:color w:val="000000"/>
                <w:sz w:val="24"/>
              </w:rPr>
            </w:pPr>
            <w:r w:rsidRPr="007E37AF">
              <w:rPr>
                <w:rFonts w:ascii="Times New Roman" w:hAnsi="Times New Roman" w:cs="Times New Roman"/>
                <w:b/>
                <w:color w:val="000000"/>
                <w:sz w:val="24"/>
              </w:rPr>
              <w:t xml:space="preserve">Ket </w:t>
            </w:r>
          </w:p>
        </w:tc>
      </w:tr>
      <w:tr w:rsidR="00F25088" w:rsidRPr="007E37AF" w14:paraId="11AA760E" w14:textId="77777777" w:rsidTr="00CA29C8">
        <w:trPr>
          <w:trHeight w:val="431"/>
        </w:trPr>
        <w:tc>
          <w:tcPr>
            <w:tcW w:w="702" w:type="dxa"/>
            <w:tcBorders>
              <w:top w:val="single" w:sz="4" w:space="0" w:color="000000"/>
              <w:left w:val="single" w:sz="4" w:space="0" w:color="000000"/>
              <w:bottom w:val="single" w:sz="4" w:space="0" w:color="000000"/>
              <w:right w:val="single" w:sz="4" w:space="0" w:color="000000"/>
            </w:tcBorders>
          </w:tcPr>
          <w:p w14:paraId="7B871C85" w14:textId="77777777" w:rsidR="00F25088" w:rsidRPr="007E37AF" w:rsidRDefault="00F25088" w:rsidP="00CA29C8">
            <w:pPr>
              <w:jc w:val="center"/>
              <w:rPr>
                <w:rFonts w:ascii="Times New Roman" w:hAnsi="Times New Roman" w:cs="Times New Roman"/>
                <w:color w:val="000000"/>
                <w:sz w:val="24"/>
              </w:rPr>
            </w:pPr>
            <w:r w:rsidRPr="007E37AF">
              <w:rPr>
                <w:rFonts w:ascii="Times New Roman" w:hAnsi="Times New Roman" w:cs="Times New Roman"/>
                <w:color w:val="000000"/>
                <w:sz w:val="24"/>
              </w:rPr>
              <w:t xml:space="preserve">1 </w:t>
            </w:r>
          </w:p>
        </w:tc>
        <w:tc>
          <w:tcPr>
            <w:tcW w:w="2127" w:type="dxa"/>
            <w:tcBorders>
              <w:top w:val="single" w:sz="4" w:space="0" w:color="000000"/>
              <w:left w:val="single" w:sz="4" w:space="0" w:color="000000"/>
              <w:bottom w:val="single" w:sz="4" w:space="0" w:color="000000"/>
              <w:right w:val="single" w:sz="4" w:space="0" w:color="000000"/>
            </w:tcBorders>
          </w:tcPr>
          <w:p w14:paraId="095E08C4" w14:textId="77777777" w:rsidR="00F25088" w:rsidRPr="00F25088" w:rsidRDefault="00F25088" w:rsidP="00CA29C8">
            <w:pPr>
              <w:ind w:right="3"/>
              <w:jc w:val="center"/>
              <w:rPr>
                <w:rFonts w:ascii="Times New Roman" w:hAnsi="Times New Roman" w:cs="Times New Roman"/>
                <w:color w:val="000000"/>
                <w:sz w:val="24"/>
                <w:lang w:val="id-ID"/>
              </w:rPr>
            </w:pPr>
            <w:r w:rsidRPr="007E37AF">
              <w:rPr>
                <w:rFonts w:ascii="Times New Roman" w:hAnsi="Times New Roman" w:cs="Times New Roman"/>
                <w:color w:val="000000"/>
                <w:sz w:val="24"/>
              </w:rPr>
              <w:t>Id_</w:t>
            </w:r>
            <w:r>
              <w:rPr>
                <w:rFonts w:ascii="Times New Roman" w:hAnsi="Times New Roman" w:cs="Times New Roman"/>
                <w:color w:val="000000"/>
                <w:sz w:val="24"/>
                <w:lang w:val="id-ID"/>
              </w:rPr>
              <w:t>prediksi</w:t>
            </w:r>
          </w:p>
        </w:tc>
        <w:tc>
          <w:tcPr>
            <w:tcW w:w="1587" w:type="dxa"/>
            <w:tcBorders>
              <w:top w:val="single" w:sz="4" w:space="0" w:color="000000"/>
              <w:left w:val="single" w:sz="4" w:space="0" w:color="000000"/>
              <w:bottom w:val="single" w:sz="4" w:space="0" w:color="000000"/>
              <w:right w:val="single" w:sz="4" w:space="0" w:color="000000"/>
            </w:tcBorders>
          </w:tcPr>
          <w:p w14:paraId="7782F0C9" w14:textId="77777777" w:rsidR="00F25088" w:rsidRPr="007E37AF" w:rsidRDefault="00F25088" w:rsidP="00CA29C8">
            <w:pPr>
              <w:ind w:right="2"/>
              <w:jc w:val="center"/>
              <w:rPr>
                <w:rFonts w:ascii="Times New Roman" w:hAnsi="Times New Roman" w:cs="Times New Roman"/>
                <w:color w:val="000000"/>
                <w:sz w:val="24"/>
              </w:rPr>
            </w:pPr>
            <w:r w:rsidRPr="007E37AF">
              <w:rPr>
                <w:rFonts w:ascii="Times New Roman" w:hAnsi="Times New Roman" w:cs="Times New Roman"/>
                <w:color w:val="000000"/>
                <w:sz w:val="24"/>
              </w:rPr>
              <w:t xml:space="preserve">C </w:t>
            </w:r>
          </w:p>
        </w:tc>
        <w:tc>
          <w:tcPr>
            <w:tcW w:w="1584" w:type="dxa"/>
            <w:tcBorders>
              <w:top w:val="single" w:sz="4" w:space="0" w:color="000000"/>
              <w:left w:val="single" w:sz="4" w:space="0" w:color="000000"/>
              <w:bottom w:val="single" w:sz="4" w:space="0" w:color="000000"/>
              <w:right w:val="single" w:sz="4" w:space="0" w:color="000000"/>
            </w:tcBorders>
          </w:tcPr>
          <w:p w14:paraId="755C47F3" w14:textId="77777777" w:rsidR="00F25088" w:rsidRPr="007E37AF" w:rsidRDefault="00F25088" w:rsidP="00CA29C8">
            <w:pPr>
              <w:ind w:left="4"/>
              <w:jc w:val="center"/>
              <w:rPr>
                <w:rFonts w:ascii="Times New Roman" w:hAnsi="Times New Roman" w:cs="Times New Roman"/>
                <w:color w:val="000000"/>
                <w:sz w:val="24"/>
              </w:rPr>
            </w:pPr>
            <w:r w:rsidRPr="007E37AF">
              <w:rPr>
                <w:rFonts w:ascii="Times New Roman" w:hAnsi="Times New Roman" w:cs="Times New Roman"/>
                <w:color w:val="000000"/>
                <w:sz w:val="24"/>
              </w:rPr>
              <w:t xml:space="preserve">4 </w:t>
            </w:r>
          </w:p>
        </w:tc>
        <w:tc>
          <w:tcPr>
            <w:tcW w:w="1931" w:type="dxa"/>
            <w:tcBorders>
              <w:top w:val="single" w:sz="4" w:space="0" w:color="000000"/>
              <w:left w:val="single" w:sz="4" w:space="0" w:color="000000"/>
              <w:bottom w:val="single" w:sz="4" w:space="0" w:color="000000"/>
              <w:right w:val="single" w:sz="4" w:space="0" w:color="000000"/>
            </w:tcBorders>
          </w:tcPr>
          <w:p w14:paraId="70413C12" w14:textId="77777777" w:rsidR="00F25088" w:rsidRPr="007E37AF" w:rsidRDefault="00F25088" w:rsidP="00CA29C8">
            <w:pPr>
              <w:ind w:right="1"/>
              <w:jc w:val="center"/>
              <w:rPr>
                <w:rFonts w:ascii="Times New Roman" w:hAnsi="Times New Roman" w:cs="Times New Roman"/>
                <w:color w:val="000000"/>
                <w:sz w:val="24"/>
              </w:rPr>
            </w:pPr>
            <w:r w:rsidRPr="007E37AF">
              <w:rPr>
                <w:rFonts w:ascii="Times New Roman" w:hAnsi="Times New Roman" w:cs="Times New Roman"/>
                <w:color w:val="000000"/>
                <w:sz w:val="24"/>
              </w:rPr>
              <w:t xml:space="preserve">Id Dataset </w:t>
            </w:r>
          </w:p>
        </w:tc>
      </w:tr>
      <w:tr w:rsidR="00F25088" w:rsidRPr="007E37AF" w14:paraId="3028F9CA" w14:textId="77777777" w:rsidTr="00CA29C8">
        <w:trPr>
          <w:trHeight w:val="432"/>
        </w:trPr>
        <w:tc>
          <w:tcPr>
            <w:tcW w:w="702" w:type="dxa"/>
            <w:tcBorders>
              <w:top w:val="single" w:sz="4" w:space="0" w:color="000000"/>
              <w:left w:val="single" w:sz="4" w:space="0" w:color="000000"/>
              <w:bottom w:val="single" w:sz="4" w:space="0" w:color="000000"/>
              <w:right w:val="single" w:sz="4" w:space="0" w:color="000000"/>
            </w:tcBorders>
          </w:tcPr>
          <w:p w14:paraId="537F9FC5" w14:textId="77777777" w:rsidR="00F25088" w:rsidRPr="007E37AF" w:rsidRDefault="00F25088" w:rsidP="00CA29C8">
            <w:pPr>
              <w:jc w:val="center"/>
              <w:rPr>
                <w:rFonts w:ascii="Times New Roman" w:hAnsi="Times New Roman" w:cs="Times New Roman"/>
                <w:color w:val="000000"/>
                <w:sz w:val="24"/>
              </w:rPr>
            </w:pPr>
            <w:r>
              <w:rPr>
                <w:rFonts w:ascii="Times New Roman" w:hAnsi="Times New Roman"/>
                <w:sz w:val="24"/>
                <w:szCs w:val="24"/>
                <w:lang w:val="id-ID"/>
              </w:rPr>
              <w:t>2</w:t>
            </w:r>
          </w:p>
        </w:tc>
        <w:tc>
          <w:tcPr>
            <w:tcW w:w="2127" w:type="dxa"/>
            <w:tcBorders>
              <w:top w:val="single" w:sz="4" w:space="0" w:color="000000"/>
              <w:left w:val="single" w:sz="4" w:space="0" w:color="000000"/>
              <w:bottom w:val="single" w:sz="4" w:space="0" w:color="000000"/>
              <w:right w:val="single" w:sz="4" w:space="0" w:color="000000"/>
            </w:tcBorders>
          </w:tcPr>
          <w:p w14:paraId="62213A9B" w14:textId="77777777" w:rsidR="00F25088" w:rsidRPr="007E37AF" w:rsidRDefault="00F25088" w:rsidP="00CA29C8">
            <w:pPr>
              <w:ind w:left="1"/>
              <w:jc w:val="center"/>
              <w:rPr>
                <w:rFonts w:ascii="Times New Roman" w:hAnsi="Times New Roman" w:cs="Times New Roman"/>
                <w:color w:val="000000"/>
                <w:sz w:val="24"/>
              </w:rPr>
            </w:pPr>
            <w:r>
              <w:rPr>
                <w:rFonts w:ascii="Times New Roman" w:hAnsi="Times New Roman"/>
                <w:sz w:val="24"/>
                <w:szCs w:val="24"/>
              </w:rPr>
              <w:t>Hasil_prediksi</w:t>
            </w:r>
          </w:p>
        </w:tc>
        <w:tc>
          <w:tcPr>
            <w:tcW w:w="1587" w:type="dxa"/>
            <w:tcBorders>
              <w:top w:val="single" w:sz="4" w:space="0" w:color="000000"/>
              <w:left w:val="single" w:sz="4" w:space="0" w:color="000000"/>
              <w:bottom w:val="single" w:sz="4" w:space="0" w:color="000000"/>
              <w:right w:val="single" w:sz="4" w:space="0" w:color="000000"/>
            </w:tcBorders>
          </w:tcPr>
          <w:p w14:paraId="2FD237AF" w14:textId="77777777" w:rsidR="00F25088" w:rsidRPr="007E37AF" w:rsidRDefault="00F25088" w:rsidP="00CA29C8">
            <w:pPr>
              <w:ind w:right="2"/>
              <w:jc w:val="center"/>
              <w:rPr>
                <w:rFonts w:ascii="Times New Roman" w:hAnsi="Times New Roman" w:cs="Times New Roman"/>
                <w:color w:val="000000"/>
                <w:sz w:val="24"/>
              </w:rPr>
            </w:pPr>
            <w:r>
              <w:rPr>
                <w:rFonts w:ascii="Times New Roman" w:hAnsi="Times New Roman"/>
                <w:sz w:val="24"/>
                <w:szCs w:val="24"/>
              </w:rPr>
              <w:t>N</w:t>
            </w:r>
          </w:p>
        </w:tc>
        <w:tc>
          <w:tcPr>
            <w:tcW w:w="1584" w:type="dxa"/>
            <w:tcBorders>
              <w:top w:val="single" w:sz="4" w:space="0" w:color="000000"/>
              <w:left w:val="single" w:sz="4" w:space="0" w:color="000000"/>
              <w:bottom w:val="single" w:sz="4" w:space="0" w:color="000000"/>
              <w:right w:val="single" w:sz="4" w:space="0" w:color="000000"/>
            </w:tcBorders>
          </w:tcPr>
          <w:p w14:paraId="2EAEF337" w14:textId="77777777" w:rsidR="00F25088" w:rsidRPr="007E37AF" w:rsidRDefault="00F25088" w:rsidP="00CA29C8">
            <w:pPr>
              <w:ind w:left="4"/>
              <w:jc w:val="center"/>
              <w:rPr>
                <w:rFonts w:ascii="Times New Roman" w:hAnsi="Times New Roman" w:cs="Times New Roman"/>
                <w:color w:val="000000"/>
                <w:sz w:val="24"/>
              </w:rPr>
            </w:pPr>
            <w:r>
              <w:rPr>
                <w:rFonts w:ascii="Times New Roman" w:hAnsi="Times New Roman"/>
                <w:sz w:val="24"/>
                <w:szCs w:val="24"/>
              </w:rPr>
              <w:t>5</w:t>
            </w:r>
          </w:p>
        </w:tc>
        <w:tc>
          <w:tcPr>
            <w:tcW w:w="1931" w:type="dxa"/>
            <w:tcBorders>
              <w:top w:val="single" w:sz="4" w:space="0" w:color="000000"/>
              <w:left w:val="single" w:sz="4" w:space="0" w:color="000000"/>
              <w:bottom w:val="single" w:sz="4" w:space="0" w:color="000000"/>
              <w:right w:val="single" w:sz="4" w:space="0" w:color="000000"/>
            </w:tcBorders>
          </w:tcPr>
          <w:p w14:paraId="08B55921" w14:textId="77777777" w:rsidR="00F25088" w:rsidRPr="007E37AF" w:rsidRDefault="00F25088" w:rsidP="00CA29C8">
            <w:pPr>
              <w:ind w:left="4"/>
              <w:jc w:val="center"/>
              <w:rPr>
                <w:rFonts w:ascii="Times New Roman" w:hAnsi="Times New Roman" w:cs="Times New Roman"/>
                <w:color w:val="000000"/>
                <w:sz w:val="24"/>
              </w:rPr>
            </w:pPr>
            <w:r>
              <w:rPr>
                <w:rFonts w:ascii="Times New Roman" w:hAnsi="Times New Roman"/>
                <w:sz w:val="24"/>
                <w:szCs w:val="24"/>
              </w:rPr>
              <w:t>Hasil prediksi periode berikutnya</w:t>
            </w:r>
          </w:p>
        </w:tc>
      </w:tr>
    </w:tbl>
    <w:p w14:paraId="37597909" w14:textId="10E0A306" w:rsidR="00EF5A3F" w:rsidRDefault="00F25088" w:rsidP="00770F82">
      <w:pPr>
        <w:spacing w:after="120"/>
        <w:ind w:left="696"/>
        <w:rPr>
          <w:rFonts w:ascii="Times New Roman" w:eastAsia="Times New Roman" w:hAnsi="Times New Roman" w:cs="Times New Roman"/>
          <w:b/>
          <w:color w:val="000000"/>
          <w:sz w:val="24"/>
        </w:rPr>
      </w:pPr>
      <w:r w:rsidRPr="007E37AF">
        <w:rPr>
          <w:rFonts w:ascii="Times New Roman" w:eastAsia="Times New Roman" w:hAnsi="Times New Roman" w:cs="Times New Roman"/>
          <w:b/>
          <w:color w:val="000000"/>
          <w:sz w:val="24"/>
        </w:rPr>
        <w:t xml:space="preserve"> </w:t>
      </w:r>
      <w:bookmarkStart w:id="139" w:name="_Toc179576"/>
    </w:p>
    <w:p w14:paraId="0AEB2879" w14:textId="77777777" w:rsidR="00DD5C64" w:rsidRDefault="00DD5C64" w:rsidP="00770F82">
      <w:pPr>
        <w:spacing w:after="120"/>
        <w:ind w:left="696"/>
        <w:rPr>
          <w:rFonts w:ascii="Times New Roman" w:eastAsia="Times New Roman" w:hAnsi="Times New Roman" w:cs="Times New Roman"/>
          <w:b/>
          <w:color w:val="000000"/>
          <w:sz w:val="24"/>
        </w:rPr>
      </w:pPr>
    </w:p>
    <w:p w14:paraId="77AFFC42" w14:textId="77777777" w:rsidR="00DD5C64" w:rsidRDefault="00DD5C64" w:rsidP="00770F82">
      <w:pPr>
        <w:spacing w:after="120"/>
        <w:ind w:left="696"/>
        <w:rPr>
          <w:rFonts w:ascii="Times New Roman" w:eastAsia="Times New Roman" w:hAnsi="Times New Roman" w:cs="Times New Roman"/>
          <w:b/>
          <w:color w:val="000000"/>
          <w:sz w:val="24"/>
        </w:rPr>
      </w:pPr>
    </w:p>
    <w:p w14:paraId="356D6C6F" w14:textId="77777777" w:rsidR="00DD5C64" w:rsidRDefault="00DD5C64" w:rsidP="00770F82">
      <w:pPr>
        <w:spacing w:after="120"/>
        <w:ind w:left="696"/>
        <w:rPr>
          <w:rFonts w:ascii="Times New Roman" w:eastAsia="Times New Roman" w:hAnsi="Times New Roman" w:cs="Times New Roman"/>
          <w:b/>
          <w:color w:val="000000"/>
          <w:sz w:val="24"/>
        </w:rPr>
      </w:pPr>
    </w:p>
    <w:p w14:paraId="41E5ACED" w14:textId="77777777" w:rsidR="00DD5C64" w:rsidRDefault="00DD5C64" w:rsidP="00770F82">
      <w:pPr>
        <w:spacing w:after="120"/>
        <w:ind w:left="696"/>
        <w:rPr>
          <w:rFonts w:ascii="Times New Roman" w:eastAsia="Times New Roman" w:hAnsi="Times New Roman" w:cs="Times New Roman"/>
          <w:b/>
          <w:color w:val="000000"/>
          <w:sz w:val="24"/>
        </w:rPr>
      </w:pPr>
    </w:p>
    <w:p w14:paraId="2327C855" w14:textId="77777777" w:rsidR="00DD5C64" w:rsidRDefault="00DD5C64" w:rsidP="00770F82">
      <w:pPr>
        <w:spacing w:after="120"/>
        <w:ind w:left="696"/>
        <w:rPr>
          <w:rFonts w:ascii="Times New Roman" w:eastAsia="Times New Roman" w:hAnsi="Times New Roman" w:cs="Times New Roman"/>
          <w:b/>
          <w:color w:val="000000"/>
          <w:sz w:val="24"/>
        </w:rPr>
      </w:pPr>
    </w:p>
    <w:p w14:paraId="66E52B8F" w14:textId="59B7AC13" w:rsidR="007E37AF" w:rsidRDefault="007E37AF" w:rsidP="00951375">
      <w:pPr>
        <w:spacing w:after="117"/>
        <w:ind w:left="632"/>
        <w:jc w:val="center"/>
        <w:rPr>
          <w:rFonts w:ascii="Times New Roman" w:eastAsia="Times New Roman" w:hAnsi="Times New Roman" w:cs="Times New Roman"/>
          <w:b/>
          <w:color w:val="000000"/>
          <w:sz w:val="24"/>
        </w:rPr>
      </w:pPr>
      <w:r w:rsidRPr="007E37AF">
        <w:rPr>
          <w:rFonts w:ascii="Times New Roman" w:eastAsia="Times New Roman" w:hAnsi="Times New Roman" w:cs="Times New Roman"/>
          <w:b/>
          <w:color w:val="000000"/>
          <w:sz w:val="24"/>
        </w:rPr>
        <w:lastRenderedPageBreak/>
        <w:t>Tabel 4.</w:t>
      </w:r>
      <w:r w:rsidR="00DD5C64">
        <w:rPr>
          <w:rFonts w:ascii="Times New Roman" w:eastAsia="Times New Roman" w:hAnsi="Times New Roman" w:cs="Times New Roman"/>
          <w:b/>
          <w:color w:val="000000"/>
          <w:sz w:val="24"/>
        </w:rPr>
        <w:t>8</w:t>
      </w:r>
      <w:r w:rsidRPr="007E37AF">
        <w:rPr>
          <w:rFonts w:ascii="Times New Roman" w:eastAsia="Times New Roman" w:hAnsi="Times New Roman" w:cs="Times New Roman"/>
          <w:color w:val="000000"/>
          <w:sz w:val="24"/>
        </w:rPr>
        <w:t xml:space="preserve"> Kamus</w:t>
      </w:r>
      <w:r w:rsidR="00F25088">
        <w:rPr>
          <w:rFonts w:ascii="Times New Roman" w:eastAsia="Times New Roman" w:hAnsi="Times New Roman" w:cs="Times New Roman"/>
          <w:color w:val="000000"/>
          <w:sz w:val="24"/>
          <w:lang w:val="id-ID"/>
        </w:rPr>
        <w:t xml:space="preserve"> Data </w:t>
      </w:r>
      <w:bookmarkEnd w:id="139"/>
      <w:r w:rsidR="00C85DAB">
        <w:rPr>
          <w:rFonts w:ascii="Times New Roman" w:eastAsia="Times New Roman" w:hAnsi="Times New Roman" w:cs="Times New Roman"/>
          <w:color w:val="000000"/>
          <w:sz w:val="24"/>
          <w:lang w:val="id-ID"/>
        </w:rPr>
        <w:t>Regresi</w:t>
      </w:r>
    </w:p>
    <w:tbl>
      <w:tblPr>
        <w:tblW w:w="7931" w:type="dxa"/>
        <w:tblInd w:w="589" w:type="dxa"/>
        <w:tblCellMar>
          <w:top w:w="7" w:type="dxa"/>
          <w:left w:w="107" w:type="dxa"/>
          <w:right w:w="115" w:type="dxa"/>
        </w:tblCellMar>
        <w:tblLook w:val="04A0" w:firstRow="1" w:lastRow="0" w:firstColumn="1" w:lastColumn="0" w:noHBand="0" w:noVBand="1"/>
      </w:tblPr>
      <w:tblGrid>
        <w:gridCol w:w="702"/>
        <w:gridCol w:w="2127"/>
        <w:gridCol w:w="1587"/>
        <w:gridCol w:w="1584"/>
        <w:gridCol w:w="1931"/>
      </w:tblGrid>
      <w:tr w:rsidR="007E37AF" w:rsidRPr="007E37AF" w14:paraId="5D303290" w14:textId="77777777" w:rsidTr="007E37AF">
        <w:trPr>
          <w:trHeight w:val="2111"/>
        </w:trPr>
        <w:tc>
          <w:tcPr>
            <w:tcW w:w="7931" w:type="dxa"/>
            <w:gridSpan w:val="5"/>
            <w:tcBorders>
              <w:top w:val="single" w:sz="4" w:space="0" w:color="000000"/>
              <w:left w:val="single" w:sz="4" w:space="0" w:color="000000"/>
              <w:bottom w:val="single" w:sz="4" w:space="0" w:color="000000"/>
              <w:right w:val="single" w:sz="4" w:space="0" w:color="000000"/>
            </w:tcBorders>
          </w:tcPr>
          <w:p w14:paraId="00C4EE96" w14:textId="1CAFC85C" w:rsidR="007E37AF" w:rsidRPr="00F25088" w:rsidRDefault="007E37AF" w:rsidP="007E37AF">
            <w:pPr>
              <w:spacing w:after="120"/>
              <w:rPr>
                <w:rFonts w:ascii="Times New Roman" w:hAnsi="Times New Roman" w:cs="Times New Roman"/>
                <w:color w:val="000000"/>
                <w:sz w:val="24"/>
                <w:lang w:val="id-ID"/>
              </w:rPr>
            </w:pPr>
            <w:r w:rsidRPr="007E37AF">
              <w:rPr>
                <w:rFonts w:ascii="Times New Roman" w:hAnsi="Times New Roman" w:cs="Times New Roman"/>
                <w:color w:val="000000"/>
                <w:sz w:val="24"/>
              </w:rPr>
              <w:t xml:space="preserve">Nama Arus Data  </w:t>
            </w:r>
            <w:r w:rsidR="00C85DAB">
              <w:rPr>
                <w:rFonts w:ascii="Times New Roman" w:hAnsi="Times New Roman" w:cs="Times New Roman"/>
                <w:color w:val="000000"/>
                <w:sz w:val="24"/>
                <w:lang w:val="id-ID"/>
              </w:rPr>
              <w:t xml:space="preserve"> </w:t>
            </w:r>
            <w:r w:rsidRPr="007E37AF">
              <w:rPr>
                <w:rFonts w:ascii="Times New Roman" w:hAnsi="Times New Roman" w:cs="Times New Roman"/>
                <w:color w:val="000000"/>
                <w:sz w:val="24"/>
              </w:rPr>
              <w:t xml:space="preserve">: </w:t>
            </w:r>
            <w:r w:rsidR="00C85DAB">
              <w:rPr>
                <w:rFonts w:ascii="Times New Roman" w:hAnsi="Times New Roman" w:cs="Times New Roman"/>
                <w:color w:val="000000"/>
                <w:sz w:val="24"/>
                <w:lang w:val="id-ID"/>
              </w:rPr>
              <w:t>Regresi</w:t>
            </w:r>
          </w:p>
          <w:p w14:paraId="1E01979B" w14:textId="0E10887F" w:rsidR="007E37AF" w:rsidRPr="007E37AF" w:rsidRDefault="007E37AF" w:rsidP="007E37AF">
            <w:pPr>
              <w:tabs>
                <w:tab w:val="center" w:pos="2503"/>
              </w:tabs>
              <w:spacing w:after="126"/>
              <w:rPr>
                <w:rFonts w:ascii="Times New Roman" w:hAnsi="Times New Roman" w:cs="Times New Roman"/>
                <w:color w:val="000000"/>
                <w:sz w:val="24"/>
              </w:rPr>
            </w:pPr>
            <w:r w:rsidRPr="007E37AF">
              <w:rPr>
                <w:rFonts w:ascii="Times New Roman" w:hAnsi="Times New Roman" w:cs="Times New Roman"/>
                <w:color w:val="000000"/>
                <w:sz w:val="24"/>
              </w:rPr>
              <w:t xml:space="preserve">Penjelasan   </w:t>
            </w:r>
            <w:r w:rsidRPr="007E37AF">
              <w:rPr>
                <w:rFonts w:ascii="Times New Roman" w:hAnsi="Times New Roman" w:cs="Times New Roman"/>
                <w:color w:val="000000"/>
                <w:sz w:val="24"/>
              </w:rPr>
              <w:tab/>
            </w:r>
            <w:r w:rsidR="00C85DAB">
              <w:rPr>
                <w:rFonts w:ascii="Times New Roman" w:hAnsi="Times New Roman" w:cs="Times New Roman"/>
                <w:color w:val="000000"/>
                <w:sz w:val="24"/>
                <w:lang w:val="id-ID"/>
              </w:rPr>
              <w:t xml:space="preserve">          </w:t>
            </w:r>
            <w:r w:rsidRPr="007E37AF">
              <w:rPr>
                <w:rFonts w:ascii="Times New Roman" w:hAnsi="Times New Roman" w:cs="Times New Roman"/>
                <w:color w:val="000000"/>
                <w:sz w:val="24"/>
              </w:rPr>
              <w:t xml:space="preserve">: </w:t>
            </w:r>
            <w:r w:rsidR="00C85DAB">
              <w:rPr>
                <w:rFonts w:ascii="Times New Roman" w:hAnsi="Times New Roman" w:cs="Times New Roman"/>
                <w:color w:val="000000"/>
                <w:sz w:val="24"/>
                <w:lang w:val="id-ID"/>
              </w:rPr>
              <w:t>proses linear regresi</w:t>
            </w:r>
            <w:r w:rsidRPr="007E37AF">
              <w:rPr>
                <w:rFonts w:ascii="Times New Roman" w:hAnsi="Times New Roman" w:cs="Times New Roman"/>
                <w:color w:val="000000"/>
                <w:sz w:val="24"/>
              </w:rPr>
              <w:t xml:space="preserve"> </w:t>
            </w:r>
          </w:p>
          <w:p w14:paraId="3E21E81B" w14:textId="0B1F8D7F" w:rsidR="007E37AF" w:rsidRPr="007E37AF" w:rsidRDefault="007E37AF" w:rsidP="007E37AF">
            <w:pPr>
              <w:tabs>
                <w:tab w:val="center" w:pos="3446"/>
              </w:tabs>
              <w:spacing w:after="126"/>
              <w:rPr>
                <w:rFonts w:ascii="Times New Roman" w:hAnsi="Times New Roman" w:cs="Times New Roman"/>
                <w:color w:val="000000"/>
                <w:sz w:val="24"/>
              </w:rPr>
            </w:pPr>
            <w:r w:rsidRPr="007E37AF">
              <w:rPr>
                <w:rFonts w:ascii="Times New Roman" w:hAnsi="Times New Roman" w:cs="Times New Roman"/>
                <w:color w:val="000000"/>
                <w:sz w:val="24"/>
              </w:rPr>
              <w:t xml:space="preserve">Periode   </w:t>
            </w:r>
            <w:r w:rsidR="00F25088">
              <w:rPr>
                <w:rFonts w:ascii="Times New Roman" w:hAnsi="Times New Roman" w:cs="Times New Roman"/>
                <w:color w:val="000000"/>
                <w:sz w:val="24"/>
                <w:lang w:val="id-ID"/>
              </w:rPr>
              <w:t xml:space="preserve">               </w:t>
            </w:r>
            <w:r w:rsidRPr="007E37AF">
              <w:rPr>
                <w:rFonts w:ascii="Times New Roman" w:hAnsi="Times New Roman" w:cs="Times New Roman"/>
                <w:color w:val="000000"/>
                <w:sz w:val="24"/>
              </w:rPr>
              <w:t xml:space="preserve">: Setiap ada </w:t>
            </w:r>
            <w:r w:rsidR="00F25088">
              <w:rPr>
                <w:rFonts w:ascii="Times New Roman" w:hAnsi="Times New Roman" w:cs="Times New Roman"/>
                <w:color w:val="000000"/>
                <w:sz w:val="24"/>
                <w:lang w:val="id-ID"/>
              </w:rPr>
              <w:t>proses prediksi</w:t>
            </w:r>
            <w:r w:rsidRPr="007E37AF">
              <w:rPr>
                <w:rFonts w:ascii="Times New Roman" w:hAnsi="Times New Roman" w:cs="Times New Roman"/>
                <w:color w:val="000000"/>
                <w:sz w:val="24"/>
              </w:rPr>
              <w:t xml:space="preserve"> </w:t>
            </w:r>
          </w:p>
          <w:p w14:paraId="35D22E23" w14:textId="77777777" w:rsidR="007E37AF" w:rsidRPr="007E37AF" w:rsidRDefault="007E37AF" w:rsidP="007E37AF">
            <w:pPr>
              <w:tabs>
                <w:tab w:val="center" w:pos="2301"/>
              </w:tabs>
              <w:spacing w:after="126"/>
              <w:rPr>
                <w:rFonts w:ascii="Times New Roman" w:hAnsi="Times New Roman" w:cs="Times New Roman"/>
                <w:color w:val="000000"/>
                <w:sz w:val="24"/>
              </w:rPr>
            </w:pPr>
            <w:r w:rsidRPr="007E37AF">
              <w:rPr>
                <w:rFonts w:ascii="Times New Roman" w:hAnsi="Times New Roman" w:cs="Times New Roman"/>
                <w:color w:val="000000"/>
                <w:sz w:val="24"/>
              </w:rPr>
              <w:t xml:space="preserve">Bentuk Data  </w:t>
            </w:r>
            <w:r w:rsidRPr="007E37AF">
              <w:rPr>
                <w:rFonts w:ascii="Times New Roman" w:hAnsi="Times New Roman" w:cs="Times New Roman"/>
                <w:color w:val="000000"/>
                <w:sz w:val="24"/>
              </w:rPr>
              <w:tab/>
              <w:t xml:space="preserve">: Dokumen </w:t>
            </w:r>
          </w:p>
          <w:p w14:paraId="5B40BA19" w14:textId="30253362" w:rsidR="007E37AF" w:rsidRPr="007E37AF" w:rsidRDefault="007E37AF" w:rsidP="007E37AF">
            <w:pPr>
              <w:tabs>
                <w:tab w:val="center" w:pos="4216"/>
              </w:tabs>
              <w:rPr>
                <w:rFonts w:ascii="Times New Roman" w:hAnsi="Times New Roman" w:cs="Times New Roman"/>
                <w:color w:val="000000"/>
                <w:sz w:val="24"/>
              </w:rPr>
            </w:pPr>
            <w:r w:rsidRPr="007E37AF">
              <w:rPr>
                <w:rFonts w:ascii="Times New Roman" w:hAnsi="Times New Roman" w:cs="Times New Roman"/>
                <w:color w:val="000000"/>
                <w:sz w:val="24"/>
              </w:rPr>
              <w:t xml:space="preserve">Arus Data     </w:t>
            </w:r>
            <w:r w:rsidRPr="007E37AF">
              <w:rPr>
                <w:rFonts w:ascii="Times New Roman" w:hAnsi="Times New Roman" w:cs="Times New Roman"/>
                <w:color w:val="000000"/>
                <w:sz w:val="24"/>
              </w:rPr>
              <w:tab/>
              <w:t xml:space="preserve">: </w:t>
            </w:r>
          </w:p>
        </w:tc>
      </w:tr>
      <w:tr w:rsidR="007E37AF" w:rsidRPr="007E37AF" w14:paraId="4F47890C" w14:textId="77777777" w:rsidTr="007E37AF">
        <w:trPr>
          <w:trHeight w:val="428"/>
        </w:trPr>
        <w:tc>
          <w:tcPr>
            <w:tcW w:w="702" w:type="dxa"/>
            <w:tcBorders>
              <w:top w:val="single" w:sz="4" w:space="0" w:color="000000"/>
              <w:left w:val="single" w:sz="4" w:space="0" w:color="000000"/>
              <w:bottom w:val="single" w:sz="4" w:space="0" w:color="000000"/>
              <w:right w:val="single" w:sz="4" w:space="0" w:color="000000"/>
            </w:tcBorders>
            <w:shd w:val="clear" w:color="auto" w:fill="DEEAF6"/>
          </w:tcPr>
          <w:p w14:paraId="1D10A438" w14:textId="77777777" w:rsidR="007E37AF" w:rsidRPr="007E37AF" w:rsidRDefault="007E37AF" w:rsidP="007E37AF">
            <w:pPr>
              <w:ind w:left="94"/>
              <w:rPr>
                <w:rFonts w:ascii="Times New Roman" w:hAnsi="Times New Roman" w:cs="Times New Roman"/>
                <w:color w:val="000000"/>
                <w:sz w:val="24"/>
              </w:rPr>
            </w:pPr>
            <w:r w:rsidRPr="007E37AF">
              <w:rPr>
                <w:rFonts w:ascii="Times New Roman" w:hAnsi="Times New Roman" w:cs="Times New Roman"/>
                <w:b/>
                <w:color w:val="000000"/>
                <w:sz w:val="24"/>
              </w:rPr>
              <w:t xml:space="preserve">No </w:t>
            </w:r>
          </w:p>
        </w:tc>
        <w:tc>
          <w:tcPr>
            <w:tcW w:w="2127" w:type="dxa"/>
            <w:tcBorders>
              <w:top w:val="single" w:sz="4" w:space="0" w:color="000000"/>
              <w:left w:val="single" w:sz="4" w:space="0" w:color="000000"/>
              <w:bottom w:val="single" w:sz="4" w:space="0" w:color="000000"/>
              <w:right w:val="single" w:sz="4" w:space="0" w:color="000000"/>
            </w:tcBorders>
            <w:shd w:val="clear" w:color="auto" w:fill="DEEAF6"/>
          </w:tcPr>
          <w:p w14:paraId="2278AD05" w14:textId="77777777" w:rsidR="007E37AF" w:rsidRPr="007E37AF" w:rsidRDefault="007E37AF" w:rsidP="007E37AF">
            <w:pPr>
              <w:ind w:left="1"/>
              <w:jc w:val="center"/>
              <w:rPr>
                <w:rFonts w:ascii="Times New Roman" w:hAnsi="Times New Roman" w:cs="Times New Roman"/>
                <w:color w:val="000000"/>
                <w:sz w:val="24"/>
              </w:rPr>
            </w:pPr>
            <w:r w:rsidRPr="007E37AF">
              <w:rPr>
                <w:rFonts w:ascii="Times New Roman" w:hAnsi="Times New Roman" w:cs="Times New Roman"/>
                <w:b/>
                <w:color w:val="000000"/>
                <w:sz w:val="24"/>
              </w:rPr>
              <w:t xml:space="preserve">Field Name </w:t>
            </w:r>
          </w:p>
        </w:tc>
        <w:tc>
          <w:tcPr>
            <w:tcW w:w="1587" w:type="dxa"/>
            <w:tcBorders>
              <w:top w:val="single" w:sz="4" w:space="0" w:color="000000"/>
              <w:left w:val="single" w:sz="4" w:space="0" w:color="000000"/>
              <w:bottom w:val="single" w:sz="4" w:space="0" w:color="000000"/>
              <w:right w:val="single" w:sz="4" w:space="0" w:color="000000"/>
            </w:tcBorders>
            <w:shd w:val="clear" w:color="auto" w:fill="DEEAF6"/>
          </w:tcPr>
          <w:p w14:paraId="0A9266E5" w14:textId="77777777" w:rsidR="007E37AF" w:rsidRPr="007E37AF" w:rsidRDefault="007E37AF" w:rsidP="007E37AF">
            <w:pPr>
              <w:ind w:right="1"/>
              <w:jc w:val="center"/>
              <w:rPr>
                <w:rFonts w:ascii="Times New Roman" w:hAnsi="Times New Roman" w:cs="Times New Roman"/>
                <w:color w:val="000000"/>
                <w:sz w:val="24"/>
              </w:rPr>
            </w:pPr>
            <w:r w:rsidRPr="007E37AF">
              <w:rPr>
                <w:rFonts w:ascii="Times New Roman" w:hAnsi="Times New Roman" w:cs="Times New Roman"/>
                <w:b/>
                <w:color w:val="000000"/>
                <w:sz w:val="24"/>
              </w:rPr>
              <w:t xml:space="preserve">Type </w:t>
            </w:r>
          </w:p>
        </w:tc>
        <w:tc>
          <w:tcPr>
            <w:tcW w:w="1584" w:type="dxa"/>
            <w:tcBorders>
              <w:top w:val="single" w:sz="4" w:space="0" w:color="000000"/>
              <w:left w:val="single" w:sz="4" w:space="0" w:color="000000"/>
              <w:bottom w:val="single" w:sz="4" w:space="0" w:color="000000"/>
              <w:right w:val="single" w:sz="4" w:space="0" w:color="000000"/>
            </w:tcBorders>
            <w:shd w:val="clear" w:color="auto" w:fill="DEEAF6"/>
          </w:tcPr>
          <w:p w14:paraId="2D821D02" w14:textId="77777777" w:rsidR="007E37AF" w:rsidRPr="007E37AF" w:rsidRDefault="007E37AF" w:rsidP="007E37AF">
            <w:pPr>
              <w:ind w:left="5"/>
              <w:jc w:val="center"/>
              <w:rPr>
                <w:rFonts w:ascii="Times New Roman" w:hAnsi="Times New Roman" w:cs="Times New Roman"/>
                <w:color w:val="000000"/>
                <w:sz w:val="24"/>
              </w:rPr>
            </w:pPr>
            <w:r w:rsidRPr="007E37AF">
              <w:rPr>
                <w:rFonts w:ascii="Times New Roman" w:hAnsi="Times New Roman" w:cs="Times New Roman"/>
                <w:b/>
                <w:color w:val="000000"/>
                <w:sz w:val="24"/>
              </w:rPr>
              <w:t xml:space="preserve">Size </w:t>
            </w:r>
          </w:p>
        </w:tc>
        <w:tc>
          <w:tcPr>
            <w:tcW w:w="1931" w:type="dxa"/>
            <w:tcBorders>
              <w:top w:val="single" w:sz="4" w:space="0" w:color="000000"/>
              <w:left w:val="single" w:sz="4" w:space="0" w:color="000000"/>
              <w:bottom w:val="single" w:sz="4" w:space="0" w:color="000000"/>
              <w:right w:val="single" w:sz="4" w:space="0" w:color="000000"/>
            </w:tcBorders>
            <w:shd w:val="clear" w:color="auto" w:fill="DEEAF6"/>
          </w:tcPr>
          <w:p w14:paraId="739FA9F1" w14:textId="77777777" w:rsidR="007E37AF" w:rsidRPr="007E37AF" w:rsidRDefault="007E37AF" w:rsidP="007E37AF">
            <w:pPr>
              <w:ind w:left="3"/>
              <w:jc w:val="center"/>
              <w:rPr>
                <w:rFonts w:ascii="Times New Roman" w:hAnsi="Times New Roman" w:cs="Times New Roman"/>
                <w:color w:val="000000"/>
                <w:sz w:val="24"/>
              </w:rPr>
            </w:pPr>
            <w:r w:rsidRPr="007E37AF">
              <w:rPr>
                <w:rFonts w:ascii="Times New Roman" w:hAnsi="Times New Roman" w:cs="Times New Roman"/>
                <w:b/>
                <w:color w:val="000000"/>
                <w:sz w:val="24"/>
              </w:rPr>
              <w:t xml:space="preserve">Ket </w:t>
            </w:r>
          </w:p>
        </w:tc>
      </w:tr>
      <w:tr w:rsidR="007E37AF" w:rsidRPr="007E37AF" w14:paraId="6985ECF9" w14:textId="77777777" w:rsidTr="007E37AF">
        <w:trPr>
          <w:trHeight w:val="431"/>
        </w:trPr>
        <w:tc>
          <w:tcPr>
            <w:tcW w:w="702" w:type="dxa"/>
            <w:tcBorders>
              <w:top w:val="single" w:sz="4" w:space="0" w:color="000000"/>
              <w:left w:val="single" w:sz="4" w:space="0" w:color="000000"/>
              <w:bottom w:val="single" w:sz="4" w:space="0" w:color="000000"/>
              <w:right w:val="single" w:sz="4" w:space="0" w:color="000000"/>
            </w:tcBorders>
          </w:tcPr>
          <w:p w14:paraId="06616D00" w14:textId="77777777" w:rsidR="007E37AF" w:rsidRPr="007E37AF" w:rsidRDefault="007E37AF" w:rsidP="007E37AF">
            <w:pPr>
              <w:jc w:val="center"/>
              <w:rPr>
                <w:rFonts w:ascii="Times New Roman" w:hAnsi="Times New Roman" w:cs="Times New Roman"/>
                <w:color w:val="000000"/>
                <w:sz w:val="24"/>
              </w:rPr>
            </w:pPr>
            <w:r w:rsidRPr="007E37AF">
              <w:rPr>
                <w:rFonts w:ascii="Times New Roman" w:hAnsi="Times New Roman" w:cs="Times New Roman"/>
                <w:color w:val="000000"/>
                <w:sz w:val="24"/>
              </w:rPr>
              <w:t xml:space="preserve">1 </w:t>
            </w:r>
          </w:p>
        </w:tc>
        <w:tc>
          <w:tcPr>
            <w:tcW w:w="2127" w:type="dxa"/>
            <w:tcBorders>
              <w:top w:val="single" w:sz="4" w:space="0" w:color="000000"/>
              <w:left w:val="single" w:sz="4" w:space="0" w:color="000000"/>
              <w:bottom w:val="single" w:sz="4" w:space="0" w:color="000000"/>
              <w:right w:val="single" w:sz="4" w:space="0" w:color="000000"/>
            </w:tcBorders>
          </w:tcPr>
          <w:p w14:paraId="629F5218" w14:textId="72D8561B" w:rsidR="007E37AF" w:rsidRPr="00951375" w:rsidRDefault="007E37AF" w:rsidP="007E37AF">
            <w:pPr>
              <w:ind w:right="3"/>
              <w:jc w:val="center"/>
              <w:rPr>
                <w:rFonts w:ascii="Times New Roman" w:hAnsi="Times New Roman" w:cs="Times New Roman"/>
                <w:color w:val="000000"/>
                <w:sz w:val="24"/>
                <w:lang w:val="id-ID"/>
              </w:rPr>
            </w:pPr>
            <w:r w:rsidRPr="007E37AF">
              <w:rPr>
                <w:rFonts w:ascii="Times New Roman" w:hAnsi="Times New Roman" w:cs="Times New Roman"/>
                <w:color w:val="000000"/>
                <w:sz w:val="24"/>
              </w:rPr>
              <w:t>Id</w:t>
            </w:r>
          </w:p>
        </w:tc>
        <w:tc>
          <w:tcPr>
            <w:tcW w:w="1587" w:type="dxa"/>
            <w:tcBorders>
              <w:top w:val="single" w:sz="4" w:space="0" w:color="000000"/>
              <w:left w:val="single" w:sz="4" w:space="0" w:color="000000"/>
              <w:bottom w:val="single" w:sz="4" w:space="0" w:color="000000"/>
              <w:right w:val="single" w:sz="4" w:space="0" w:color="000000"/>
            </w:tcBorders>
          </w:tcPr>
          <w:p w14:paraId="151D4C4C" w14:textId="77777777" w:rsidR="007E37AF" w:rsidRPr="007E37AF" w:rsidRDefault="007E37AF" w:rsidP="007E37AF">
            <w:pPr>
              <w:ind w:right="2"/>
              <w:jc w:val="center"/>
              <w:rPr>
                <w:rFonts w:ascii="Times New Roman" w:hAnsi="Times New Roman" w:cs="Times New Roman"/>
                <w:color w:val="000000"/>
                <w:sz w:val="24"/>
              </w:rPr>
            </w:pPr>
            <w:r w:rsidRPr="007E37AF">
              <w:rPr>
                <w:rFonts w:ascii="Times New Roman" w:hAnsi="Times New Roman" w:cs="Times New Roman"/>
                <w:color w:val="000000"/>
                <w:sz w:val="24"/>
              </w:rPr>
              <w:t xml:space="preserve">C </w:t>
            </w:r>
          </w:p>
        </w:tc>
        <w:tc>
          <w:tcPr>
            <w:tcW w:w="1584" w:type="dxa"/>
            <w:tcBorders>
              <w:top w:val="single" w:sz="4" w:space="0" w:color="000000"/>
              <w:left w:val="single" w:sz="4" w:space="0" w:color="000000"/>
              <w:bottom w:val="single" w:sz="4" w:space="0" w:color="000000"/>
              <w:right w:val="single" w:sz="4" w:space="0" w:color="000000"/>
            </w:tcBorders>
          </w:tcPr>
          <w:p w14:paraId="2004B077" w14:textId="77777777" w:rsidR="007E37AF" w:rsidRPr="007E37AF" w:rsidRDefault="007E37AF" w:rsidP="007E37AF">
            <w:pPr>
              <w:ind w:left="4"/>
              <w:jc w:val="center"/>
              <w:rPr>
                <w:rFonts w:ascii="Times New Roman" w:hAnsi="Times New Roman" w:cs="Times New Roman"/>
                <w:color w:val="000000"/>
                <w:sz w:val="24"/>
              </w:rPr>
            </w:pPr>
            <w:r w:rsidRPr="007E37AF">
              <w:rPr>
                <w:rFonts w:ascii="Times New Roman" w:hAnsi="Times New Roman" w:cs="Times New Roman"/>
                <w:color w:val="000000"/>
                <w:sz w:val="24"/>
              </w:rPr>
              <w:t xml:space="preserve">4 </w:t>
            </w:r>
          </w:p>
        </w:tc>
        <w:tc>
          <w:tcPr>
            <w:tcW w:w="1931" w:type="dxa"/>
            <w:tcBorders>
              <w:top w:val="single" w:sz="4" w:space="0" w:color="000000"/>
              <w:left w:val="single" w:sz="4" w:space="0" w:color="000000"/>
              <w:bottom w:val="single" w:sz="4" w:space="0" w:color="000000"/>
              <w:right w:val="single" w:sz="4" w:space="0" w:color="000000"/>
            </w:tcBorders>
          </w:tcPr>
          <w:p w14:paraId="6EF28930" w14:textId="5C4F6537" w:rsidR="007E37AF" w:rsidRPr="00951375" w:rsidRDefault="00951375" w:rsidP="007E37AF">
            <w:pPr>
              <w:ind w:right="1"/>
              <w:jc w:val="center"/>
              <w:rPr>
                <w:rFonts w:ascii="Times New Roman" w:hAnsi="Times New Roman" w:cs="Times New Roman"/>
                <w:color w:val="000000"/>
                <w:sz w:val="24"/>
                <w:lang w:val="id-ID"/>
              </w:rPr>
            </w:pPr>
            <w:r>
              <w:rPr>
                <w:rFonts w:ascii="Times New Roman" w:hAnsi="Times New Roman" w:cs="Times New Roman"/>
                <w:color w:val="000000"/>
                <w:sz w:val="24"/>
                <w:lang w:val="id-ID"/>
              </w:rPr>
              <w:t>No Id</w:t>
            </w:r>
          </w:p>
        </w:tc>
      </w:tr>
      <w:tr w:rsidR="00951375" w:rsidRPr="007E37AF" w14:paraId="30D91026" w14:textId="77777777" w:rsidTr="007E37AF">
        <w:trPr>
          <w:trHeight w:val="432"/>
        </w:trPr>
        <w:tc>
          <w:tcPr>
            <w:tcW w:w="702" w:type="dxa"/>
            <w:tcBorders>
              <w:top w:val="single" w:sz="4" w:space="0" w:color="000000"/>
              <w:left w:val="single" w:sz="4" w:space="0" w:color="000000"/>
              <w:bottom w:val="single" w:sz="4" w:space="0" w:color="000000"/>
              <w:right w:val="single" w:sz="4" w:space="0" w:color="000000"/>
            </w:tcBorders>
          </w:tcPr>
          <w:p w14:paraId="51E0F415" w14:textId="3536FB64" w:rsidR="00951375" w:rsidRPr="007E37AF" w:rsidRDefault="00951375" w:rsidP="00951375">
            <w:pPr>
              <w:jc w:val="center"/>
              <w:rPr>
                <w:rFonts w:ascii="Times New Roman" w:hAnsi="Times New Roman" w:cs="Times New Roman"/>
                <w:color w:val="000000"/>
                <w:sz w:val="24"/>
              </w:rPr>
            </w:pPr>
            <w:r>
              <w:rPr>
                <w:rFonts w:ascii="Times New Roman" w:hAnsi="Times New Roman"/>
                <w:sz w:val="24"/>
                <w:szCs w:val="24"/>
                <w:lang w:val="id-ID"/>
              </w:rPr>
              <w:t>2</w:t>
            </w:r>
          </w:p>
        </w:tc>
        <w:tc>
          <w:tcPr>
            <w:tcW w:w="2127" w:type="dxa"/>
            <w:tcBorders>
              <w:top w:val="single" w:sz="4" w:space="0" w:color="000000"/>
              <w:left w:val="single" w:sz="4" w:space="0" w:color="000000"/>
              <w:bottom w:val="single" w:sz="4" w:space="0" w:color="000000"/>
              <w:right w:val="single" w:sz="4" w:space="0" w:color="000000"/>
            </w:tcBorders>
          </w:tcPr>
          <w:p w14:paraId="3E00AB7C" w14:textId="63E24303" w:rsidR="00951375" w:rsidRPr="00951375" w:rsidRDefault="00951375" w:rsidP="00951375">
            <w:pPr>
              <w:ind w:left="1"/>
              <w:jc w:val="center"/>
              <w:rPr>
                <w:rFonts w:ascii="Times New Roman" w:hAnsi="Times New Roman" w:cs="Times New Roman"/>
                <w:color w:val="000000"/>
                <w:sz w:val="24"/>
                <w:lang w:val="id-ID"/>
              </w:rPr>
            </w:pPr>
            <w:r>
              <w:rPr>
                <w:rFonts w:ascii="Times New Roman" w:hAnsi="Times New Roman"/>
                <w:sz w:val="24"/>
                <w:szCs w:val="24"/>
                <w:lang w:val="id-ID"/>
              </w:rPr>
              <w:t>Id_data</w:t>
            </w:r>
          </w:p>
        </w:tc>
        <w:tc>
          <w:tcPr>
            <w:tcW w:w="1587" w:type="dxa"/>
            <w:tcBorders>
              <w:top w:val="single" w:sz="4" w:space="0" w:color="000000"/>
              <w:left w:val="single" w:sz="4" w:space="0" w:color="000000"/>
              <w:bottom w:val="single" w:sz="4" w:space="0" w:color="000000"/>
              <w:right w:val="single" w:sz="4" w:space="0" w:color="000000"/>
            </w:tcBorders>
          </w:tcPr>
          <w:p w14:paraId="3ABF966E" w14:textId="45082F19" w:rsidR="00951375" w:rsidRPr="007E37AF" w:rsidRDefault="00951375" w:rsidP="00951375">
            <w:pPr>
              <w:ind w:right="2"/>
              <w:jc w:val="center"/>
              <w:rPr>
                <w:rFonts w:ascii="Times New Roman" w:hAnsi="Times New Roman" w:cs="Times New Roman"/>
                <w:color w:val="000000"/>
                <w:sz w:val="24"/>
              </w:rPr>
            </w:pPr>
            <w:r>
              <w:rPr>
                <w:rFonts w:ascii="Times New Roman" w:hAnsi="Times New Roman"/>
                <w:sz w:val="24"/>
                <w:szCs w:val="24"/>
              </w:rPr>
              <w:t>N</w:t>
            </w:r>
          </w:p>
        </w:tc>
        <w:tc>
          <w:tcPr>
            <w:tcW w:w="1584" w:type="dxa"/>
            <w:tcBorders>
              <w:top w:val="single" w:sz="4" w:space="0" w:color="000000"/>
              <w:left w:val="single" w:sz="4" w:space="0" w:color="000000"/>
              <w:bottom w:val="single" w:sz="4" w:space="0" w:color="000000"/>
              <w:right w:val="single" w:sz="4" w:space="0" w:color="000000"/>
            </w:tcBorders>
          </w:tcPr>
          <w:p w14:paraId="62FAC064" w14:textId="3773FC8F" w:rsidR="00951375" w:rsidRPr="007E37AF" w:rsidRDefault="00951375" w:rsidP="00951375">
            <w:pPr>
              <w:ind w:left="4"/>
              <w:jc w:val="center"/>
              <w:rPr>
                <w:rFonts w:ascii="Times New Roman" w:hAnsi="Times New Roman" w:cs="Times New Roman"/>
                <w:color w:val="000000"/>
                <w:sz w:val="24"/>
              </w:rPr>
            </w:pPr>
            <w:r>
              <w:rPr>
                <w:rFonts w:ascii="Times New Roman" w:hAnsi="Times New Roman"/>
                <w:sz w:val="24"/>
                <w:szCs w:val="24"/>
              </w:rPr>
              <w:t>5</w:t>
            </w:r>
          </w:p>
        </w:tc>
        <w:tc>
          <w:tcPr>
            <w:tcW w:w="1931" w:type="dxa"/>
            <w:tcBorders>
              <w:top w:val="single" w:sz="4" w:space="0" w:color="000000"/>
              <w:left w:val="single" w:sz="4" w:space="0" w:color="000000"/>
              <w:bottom w:val="single" w:sz="4" w:space="0" w:color="000000"/>
              <w:right w:val="single" w:sz="4" w:space="0" w:color="000000"/>
            </w:tcBorders>
          </w:tcPr>
          <w:p w14:paraId="48B3B2A4" w14:textId="382DB38A" w:rsidR="00951375" w:rsidRPr="007E37AF" w:rsidRDefault="00951375" w:rsidP="00951375">
            <w:pPr>
              <w:ind w:left="4"/>
              <w:jc w:val="center"/>
              <w:rPr>
                <w:rFonts w:ascii="Times New Roman" w:hAnsi="Times New Roman" w:cs="Times New Roman"/>
                <w:color w:val="000000"/>
                <w:sz w:val="24"/>
              </w:rPr>
            </w:pPr>
            <w:r w:rsidRPr="007E37AF">
              <w:rPr>
                <w:rFonts w:ascii="Times New Roman" w:hAnsi="Times New Roman" w:cs="Times New Roman"/>
                <w:color w:val="000000"/>
                <w:sz w:val="24"/>
              </w:rPr>
              <w:t xml:space="preserve">Id Dataset </w:t>
            </w:r>
          </w:p>
        </w:tc>
      </w:tr>
      <w:tr w:rsidR="00951375" w:rsidRPr="007E37AF" w14:paraId="00A06A36" w14:textId="77777777" w:rsidTr="007E37AF">
        <w:trPr>
          <w:trHeight w:val="432"/>
        </w:trPr>
        <w:tc>
          <w:tcPr>
            <w:tcW w:w="702" w:type="dxa"/>
            <w:tcBorders>
              <w:top w:val="single" w:sz="4" w:space="0" w:color="000000"/>
              <w:left w:val="single" w:sz="4" w:space="0" w:color="000000"/>
              <w:bottom w:val="single" w:sz="4" w:space="0" w:color="000000"/>
              <w:right w:val="single" w:sz="4" w:space="0" w:color="000000"/>
            </w:tcBorders>
          </w:tcPr>
          <w:p w14:paraId="7FCD0131" w14:textId="25174201" w:rsidR="00951375" w:rsidRDefault="00951375" w:rsidP="00951375">
            <w:pPr>
              <w:jc w:val="center"/>
              <w:rPr>
                <w:rFonts w:ascii="Times New Roman" w:hAnsi="Times New Roman"/>
                <w:sz w:val="24"/>
                <w:szCs w:val="24"/>
                <w:lang w:val="id-ID"/>
              </w:rPr>
            </w:pPr>
            <w:r>
              <w:rPr>
                <w:rFonts w:ascii="Times New Roman" w:hAnsi="Times New Roman"/>
                <w:sz w:val="24"/>
                <w:szCs w:val="24"/>
                <w:lang w:val="id-ID"/>
              </w:rPr>
              <w:t>3</w:t>
            </w:r>
          </w:p>
        </w:tc>
        <w:tc>
          <w:tcPr>
            <w:tcW w:w="2127" w:type="dxa"/>
            <w:tcBorders>
              <w:top w:val="single" w:sz="4" w:space="0" w:color="000000"/>
              <w:left w:val="single" w:sz="4" w:space="0" w:color="000000"/>
              <w:bottom w:val="single" w:sz="4" w:space="0" w:color="000000"/>
              <w:right w:val="single" w:sz="4" w:space="0" w:color="000000"/>
            </w:tcBorders>
          </w:tcPr>
          <w:p w14:paraId="76B3B0A7" w14:textId="019AE2DD" w:rsidR="00951375" w:rsidRDefault="00951375" w:rsidP="00951375">
            <w:pPr>
              <w:ind w:left="1"/>
              <w:jc w:val="center"/>
              <w:rPr>
                <w:rFonts w:ascii="Times New Roman" w:hAnsi="Times New Roman"/>
                <w:sz w:val="24"/>
                <w:szCs w:val="24"/>
                <w:lang w:val="id-ID"/>
              </w:rPr>
            </w:pPr>
            <w:r>
              <w:rPr>
                <w:rFonts w:ascii="Times New Roman" w:hAnsi="Times New Roman"/>
                <w:sz w:val="24"/>
                <w:szCs w:val="24"/>
                <w:lang w:val="id-ID"/>
              </w:rPr>
              <w:t>Xy</w:t>
            </w:r>
          </w:p>
        </w:tc>
        <w:tc>
          <w:tcPr>
            <w:tcW w:w="1587" w:type="dxa"/>
            <w:tcBorders>
              <w:top w:val="single" w:sz="4" w:space="0" w:color="000000"/>
              <w:left w:val="single" w:sz="4" w:space="0" w:color="000000"/>
              <w:bottom w:val="single" w:sz="4" w:space="0" w:color="000000"/>
              <w:right w:val="single" w:sz="4" w:space="0" w:color="000000"/>
            </w:tcBorders>
          </w:tcPr>
          <w:p w14:paraId="668D009C" w14:textId="3C3EF14B" w:rsidR="00951375" w:rsidRPr="00951375" w:rsidRDefault="00951375" w:rsidP="00951375">
            <w:pPr>
              <w:ind w:right="2"/>
              <w:jc w:val="center"/>
              <w:rPr>
                <w:rFonts w:ascii="Times New Roman" w:hAnsi="Times New Roman"/>
                <w:sz w:val="24"/>
                <w:szCs w:val="24"/>
                <w:lang w:val="id-ID"/>
              </w:rPr>
            </w:pPr>
            <w:r>
              <w:rPr>
                <w:rFonts w:ascii="Times New Roman" w:hAnsi="Times New Roman"/>
                <w:sz w:val="24"/>
                <w:szCs w:val="24"/>
                <w:lang w:val="id-ID"/>
              </w:rPr>
              <w:t>N</w:t>
            </w:r>
          </w:p>
        </w:tc>
        <w:tc>
          <w:tcPr>
            <w:tcW w:w="1584" w:type="dxa"/>
            <w:tcBorders>
              <w:top w:val="single" w:sz="4" w:space="0" w:color="000000"/>
              <w:left w:val="single" w:sz="4" w:space="0" w:color="000000"/>
              <w:bottom w:val="single" w:sz="4" w:space="0" w:color="000000"/>
              <w:right w:val="single" w:sz="4" w:space="0" w:color="000000"/>
            </w:tcBorders>
          </w:tcPr>
          <w:p w14:paraId="4A5D49F2" w14:textId="55BBAE9D" w:rsidR="00951375" w:rsidRPr="00951375" w:rsidRDefault="00951375" w:rsidP="00951375">
            <w:pPr>
              <w:ind w:left="4"/>
              <w:jc w:val="center"/>
              <w:rPr>
                <w:rFonts w:ascii="Times New Roman" w:hAnsi="Times New Roman"/>
                <w:sz w:val="24"/>
                <w:szCs w:val="24"/>
                <w:lang w:val="id-ID"/>
              </w:rPr>
            </w:pPr>
            <w:r>
              <w:rPr>
                <w:rFonts w:ascii="Times New Roman" w:hAnsi="Times New Roman"/>
                <w:sz w:val="24"/>
                <w:szCs w:val="24"/>
                <w:lang w:val="id-ID"/>
              </w:rPr>
              <w:t>5</w:t>
            </w:r>
          </w:p>
        </w:tc>
        <w:tc>
          <w:tcPr>
            <w:tcW w:w="1931" w:type="dxa"/>
            <w:tcBorders>
              <w:top w:val="single" w:sz="4" w:space="0" w:color="000000"/>
              <w:left w:val="single" w:sz="4" w:space="0" w:color="000000"/>
              <w:bottom w:val="single" w:sz="4" w:space="0" w:color="000000"/>
              <w:right w:val="single" w:sz="4" w:space="0" w:color="000000"/>
            </w:tcBorders>
          </w:tcPr>
          <w:p w14:paraId="77EAAA9E" w14:textId="2AB6030C" w:rsidR="00951375" w:rsidRPr="00951375" w:rsidRDefault="00951375" w:rsidP="00951375">
            <w:pPr>
              <w:ind w:left="4"/>
              <w:jc w:val="center"/>
              <w:rPr>
                <w:rFonts w:ascii="Times New Roman" w:hAnsi="Times New Roman"/>
                <w:sz w:val="24"/>
                <w:szCs w:val="24"/>
                <w:lang w:val="id-ID"/>
              </w:rPr>
            </w:pPr>
            <w:r>
              <w:rPr>
                <w:rFonts w:ascii="Times New Roman" w:hAnsi="Times New Roman"/>
                <w:sz w:val="24"/>
                <w:szCs w:val="24"/>
                <w:lang w:val="id-ID"/>
              </w:rPr>
              <w:t>Nilai X.Y</w:t>
            </w:r>
          </w:p>
        </w:tc>
      </w:tr>
      <w:tr w:rsidR="00951375" w:rsidRPr="007E37AF" w14:paraId="7796C9A5" w14:textId="77777777" w:rsidTr="007E37AF">
        <w:trPr>
          <w:trHeight w:val="432"/>
        </w:trPr>
        <w:tc>
          <w:tcPr>
            <w:tcW w:w="702" w:type="dxa"/>
            <w:tcBorders>
              <w:top w:val="single" w:sz="4" w:space="0" w:color="000000"/>
              <w:left w:val="single" w:sz="4" w:space="0" w:color="000000"/>
              <w:bottom w:val="single" w:sz="4" w:space="0" w:color="000000"/>
              <w:right w:val="single" w:sz="4" w:space="0" w:color="000000"/>
            </w:tcBorders>
          </w:tcPr>
          <w:p w14:paraId="4C099393" w14:textId="6EC2AFC8" w:rsidR="00951375" w:rsidRDefault="00951375" w:rsidP="00951375">
            <w:pPr>
              <w:jc w:val="center"/>
              <w:rPr>
                <w:rFonts w:ascii="Times New Roman" w:hAnsi="Times New Roman"/>
                <w:sz w:val="24"/>
                <w:szCs w:val="24"/>
                <w:lang w:val="id-ID"/>
              </w:rPr>
            </w:pPr>
            <w:r>
              <w:rPr>
                <w:rFonts w:ascii="Times New Roman" w:hAnsi="Times New Roman"/>
                <w:sz w:val="24"/>
                <w:szCs w:val="24"/>
                <w:lang w:val="id-ID"/>
              </w:rPr>
              <w:t>4</w:t>
            </w:r>
          </w:p>
        </w:tc>
        <w:tc>
          <w:tcPr>
            <w:tcW w:w="2127" w:type="dxa"/>
            <w:tcBorders>
              <w:top w:val="single" w:sz="4" w:space="0" w:color="000000"/>
              <w:left w:val="single" w:sz="4" w:space="0" w:color="000000"/>
              <w:bottom w:val="single" w:sz="4" w:space="0" w:color="000000"/>
              <w:right w:val="single" w:sz="4" w:space="0" w:color="000000"/>
            </w:tcBorders>
          </w:tcPr>
          <w:p w14:paraId="266F4A57" w14:textId="1B18E628" w:rsidR="00951375" w:rsidRDefault="00951375" w:rsidP="00951375">
            <w:pPr>
              <w:ind w:left="1"/>
              <w:jc w:val="center"/>
              <w:rPr>
                <w:rFonts w:ascii="Times New Roman" w:hAnsi="Times New Roman"/>
                <w:sz w:val="24"/>
                <w:szCs w:val="24"/>
                <w:lang w:val="id-ID"/>
              </w:rPr>
            </w:pPr>
            <w:r>
              <w:rPr>
                <w:rFonts w:ascii="Times New Roman" w:hAnsi="Times New Roman"/>
                <w:sz w:val="24"/>
                <w:szCs w:val="24"/>
                <w:lang w:val="id-ID"/>
              </w:rPr>
              <w:t>XQ</w:t>
            </w:r>
          </w:p>
        </w:tc>
        <w:tc>
          <w:tcPr>
            <w:tcW w:w="1587" w:type="dxa"/>
            <w:tcBorders>
              <w:top w:val="single" w:sz="4" w:space="0" w:color="000000"/>
              <w:left w:val="single" w:sz="4" w:space="0" w:color="000000"/>
              <w:bottom w:val="single" w:sz="4" w:space="0" w:color="000000"/>
              <w:right w:val="single" w:sz="4" w:space="0" w:color="000000"/>
            </w:tcBorders>
          </w:tcPr>
          <w:p w14:paraId="1683C094" w14:textId="25425969" w:rsidR="00951375" w:rsidRDefault="00951375" w:rsidP="00951375">
            <w:pPr>
              <w:ind w:right="2"/>
              <w:jc w:val="center"/>
              <w:rPr>
                <w:rFonts w:ascii="Times New Roman" w:hAnsi="Times New Roman"/>
                <w:sz w:val="24"/>
                <w:szCs w:val="24"/>
                <w:lang w:val="id-ID"/>
              </w:rPr>
            </w:pPr>
            <w:r>
              <w:rPr>
                <w:rFonts w:ascii="Times New Roman" w:hAnsi="Times New Roman"/>
                <w:sz w:val="24"/>
                <w:szCs w:val="24"/>
                <w:lang w:val="id-ID"/>
              </w:rPr>
              <w:t>N</w:t>
            </w:r>
          </w:p>
        </w:tc>
        <w:tc>
          <w:tcPr>
            <w:tcW w:w="1584" w:type="dxa"/>
            <w:tcBorders>
              <w:top w:val="single" w:sz="4" w:space="0" w:color="000000"/>
              <w:left w:val="single" w:sz="4" w:space="0" w:color="000000"/>
              <w:bottom w:val="single" w:sz="4" w:space="0" w:color="000000"/>
              <w:right w:val="single" w:sz="4" w:space="0" w:color="000000"/>
            </w:tcBorders>
          </w:tcPr>
          <w:p w14:paraId="577FA07E" w14:textId="7D6CD28E" w:rsidR="00951375" w:rsidRDefault="00951375" w:rsidP="00951375">
            <w:pPr>
              <w:ind w:left="4"/>
              <w:jc w:val="center"/>
              <w:rPr>
                <w:rFonts w:ascii="Times New Roman" w:hAnsi="Times New Roman"/>
                <w:sz w:val="24"/>
                <w:szCs w:val="24"/>
                <w:lang w:val="id-ID"/>
              </w:rPr>
            </w:pPr>
            <w:r>
              <w:rPr>
                <w:rFonts w:ascii="Times New Roman" w:hAnsi="Times New Roman"/>
                <w:sz w:val="24"/>
                <w:szCs w:val="24"/>
                <w:lang w:val="id-ID"/>
              </w:rPr>
              <w:t>5</w:t>
            </w:r>
          </w:p>
        </w:tc>
        <w:tc>
          <w:tcPr>
            <w:tcW w:w="1931" w:type="dxa"/>
            <w:tcBorders>
              <w:top w:val="single" w:sz="4" w:space="0" w:color="000000"/>
              <w:left w:val="single" w:sz="4" w:space="0" w:color="000000"/>
              <w:bottom w:val="single" w:sz="4" w:space="0" w:color="000000"/>
              <w:right w:val="single" w:sz="4" w:space="0" w:color="000000"/>
            </w:tcBorders>
          </w:tcPr>
          <w:p w14:paraId="563CDA7D" w14:textId="3C3BFF20" w:rsidR="00951375" w:rsidRDefault="00951375" w:rsidP="00951375">
            <w:pPr>
              <w:ind w:left="4"/>
              <w:jc w:val="center"/>
              <w:rPr>
                <w:rFonts w:ascii="Times New Roman" w:hAnsi="Times New Roman"/>
                <w:sz w:val="24"/>
                <w:szCs w:val="24"/>
                <w:lang w:val="id-ID"/>
              </w:rPr>
            </w:pPr>
            <w:r>
              <w:rPr>
                <w:rFonts w:ascii="Times New Roman" w:hAnsi="Times New Roman"/>
                <w:sz w:val="24"/>
                <w:szCs w:val="24"/>
                <w:lang w:val="id-ID"/>
              </w:rPr>
              <w:t>Nilai Quadrat X</w:t>
            </w:r>
          </w:p>
        </w:tc>
      </w:tr>
    </w:tbl>
    <w:p w14:paraId="35253AFE" w14:textId="37CA92AF" w:rsidR="00F25088" w:rsidRPr="007E37AF" w:rsidRDefault="007E37AF" w:rsidP="007E37AF">
      <w:pPr>
        <w:spacing w:after="120"/>
        <w:ind w:left="696"/>
        <w:rPr>
          <w:rFonts w:ascii="Times New Roman" w:eastAsia="Times New Roman" w:hAnsi="Times New Roman" w:cs="Times New Roman"/>
          <w:color w:val="000000"/>
          <w:sz w:val="24"/>
        </w:rPr>
      </w:pPr>
      <w:r w:rsidRPr="007E37AF">
        <w:rPr>
          <w:rFonts w:ascii="Times New Roman" w:eastAsia="Times New Roman" w:hAnsi="Times New Roman" w:cs="Times New Roman"/>
          <w:b/>
          <w:color w:val="000000"/>
          <w:sz w:val="24"/>
        </w:rPr>
        <w:t xml:space="preserve"> </w:t>
      </w:r>
    </w:p>
    <w:p w14:paraId="2F8B8930" w14:textId="2366E19A" w:rsidR="00F25088" w:rsidRPr="008C7793" w:rsidRDefault="007E37AF" w:rsidP="001B653A">
      <w:pPr>
        <w:keepNext/>
        <w:keepLines/>
        <w:spacing w:after="1" w:line="265" w:lineRule="auto"/>
        <w:ind w:left="10" w:right="2821" w:hanging="10"/>
        <w:jc w:val="right"/>
        <w:outlineLvl w:val="0"/>
      </w:pPr>
      <w:r w:rsidRPr="007E37AF">
        <w:rPr>
          <w:rFonts w:ascii="Times New Roman" w:eastAsia="Times New Roman" w:hAnsi="Times New Roman" w:cs="Times New Roman"/>
          <w:b/>
          <w:color w:val="000000"/>
          <w:sz w:val="24"/>
        </w:rPr>
        <w:t xml:space="preserve"> </w:t>
      </w:r>
      <w:bookmarkStart w:id="140" w:name="_Toc89670119"/>
      <w:bookmarkStart w:id="141" w:name="_Toc90044192"/>
      <w:bookmarkStart w:id="142" w:name="_Toc90514045"/>
      <w:r w:rsidR="00F25088" w:rsidRPr="007E37AF">
        <w:rPr>
          <w:rFonts w:ascii="Times New Roman" w:eastAsia="Times New Roman" w:hAnsi="Times New Roman" w:cs="Times New Roman"/>
          <w:b/>
          <w:color w:val="000000"/>
          <w:sz w:val="24"/>
        </w:rPr>
        <w:t>Tabel 4.</w:t>
      </w:r>
      <w:r w:rsidR="00DD5C64">
        <w:rPr>
          <w:rFonts w:ascii="Times New Roman" w:eastAsia="Times New Roman" w:hAnsi="Times New Roman" w:cs="Times New Roman"/>
          <w:b/>
          <w:color w:val="000000"/>
          <w:sz w:val="24"/>
        </w:rPr>
        <w:t>9</w:t>
      </w:r>
      <w:r w:rsidR="00F25088" w:rsidRPr="007E37AF">
        <w:rPr>
          <w:rFonts w:ascii="Times New Roman" w:eastAsia="Times New Roman" w:hAnsi="Times New Roman" w:cs="Times New Roman"/>
          <w:color w:val="000000"/>
          <w:sz w:val="24"/>
        </w:rPr>
        <w:t xml:space="preserve"> Kamus </w:t>
      </w:r>
      <w:r w:rsidR="00F25088">
        <w:rPr>
          <w:rFonts w:ascii="Times New Roman" w:eastAsia="Times New Roman" w:hAnsi="Times New Roman" w:cs="Times New Roman"/>
          <w:color w:val="000000"/>
          <w:sz w:val="24"/>
          <w:lang w:val="id-ID"/>
        </w:rPr>
        <w:t>MAPE</w:t>
      </w:r>
      <w:bookmarkEnd w:id="140"/>
      <w:bookmarkEnd w:id="141"/>
      <w:bookmarkEnd w:id="142"/>
      <w:r w:rsidR="00F25088" w:rsidRPr="007E37AF">
        <w:rPr>
          <w:rFonts w:ascii="Times New Roman" w:eastAsia="Times New Roman" w:hAnsi="Times New Roman" w:cs="Times New Roman"/>
          <w:b/>
          <w:color w:val="000000"/>
          <w:sz w:val="24"/>
        </w:rPr>
        <w:t xml:space="preserve"> </w:t>
      </w:r>
    </w:p>
    <w:tbl>
      <w:tblPr>
        <w:tblW w:w="7931" w:type="dxa"/>
        <w:tblInd w:w="589" w:type="dxa"/>
        <w:tblCellMar>
          <w:top w:w="7" w:type="dxa"/>
          <w:left w:w="107" w:type="dxa"/>
          <w:right w:w="115" w:type="dxa"/>
        </w:tblCellMar>
        <w:tblLook w:val="04A0" w:firstRow="1" w:lastRow="0" w:firstColumn="1" w:lastColumn="0" w:noHBand="0" w:noVBand="1"/>
      </w:tblPr>
      <w:tblGrid>
        <w:gridCol w:w="702"/>
        <w:gridCol w:w="2127"/>
        <w:gridCol w:w="1587"/>
        <w:gridCol w:w="1584"/>
        <w:gridCol w:w="1931"/>
      </w:tblGrid>
      <w:tr w:rsidR="00F25088" w:rsidRPr="007E37AF" w14:paraId="0E8F76DA" w14:textId="77777777" w:rsidTr="00CA29C8">
        <w:trPr>
          <w:trHeight w:val="2111"/>
        </w:trPr>
        <w:tc>
          <w:tcPr>
            <w:tcW w:w="7931" w:type="dxa"/>
            <w:gridSpan w:val="5"/>
            <w:tcBorders>
              <w:top w:val="single" w:sz="4" w:space="0" w:color="000000"/>
              <w:left w:val="single" w:sz="4" w:space="0" w:color="000000"/>
              <w:bottom w:val="single" w:sz="4" w:space="0" w:color="000000"/>
              <w:right w:val="single" w:sz="4" w:space="0" w:color="000000"/>
            </w:tcBorders>
          </w:tcPr>
          <w:p w14:paraId="171AB262" w14:textId="77777777" w:rsidR="00F25088" w:rsidRPr="007E37AF" w:rsidRDefault="00F25088" w:rsidP="00CA29C8">
            <w:pPr>
              <w:spacing w:after="120"/>
              <w:rPr>
                <w:rFonts w:ascii="Times New Roman" w:hAnsi="Times New Roman" w:cs="Times New Roman"/>
                <w:color w:val="000000"/>
                <w:sz w:val="24"/>
              </w:rPr>
            </w:pPr>
            <w:r w:rsidRPr="007E37AF">
              <w:rPr>
                <w:rFonts w:ascii="Times New Roman" w:hAnsi="Times New Roman" w:cs="Times New Roman"/>
                <w:color w:val="000000"/>
                <w:sz w:val="24"/>
              </w:rPr>
              <w:t xml:space="preserve">Nama Arus Data  : Prediksi </w:t>
            </w:r>
          </w:p>
          <w:p w14:paraId="763A1910" w14:textId="05C32D97" w:rsidR="00F25088" w:rsidRPr="007E37AF" w:rsidRDefault="00F25088" w:rsidP="00CA29C8">
            <w:pPr>
              <w:tabs>
                <w:tab w:val="center" w:pos="2503"/>
              </w:tabs>
              <w:spacing w:after="126"/>
              <w:rPr>
                <w:rFonts w:ascii="Times New Roman" w:hAnsi="Times New Roman" w:cs="Times New Roman"/>
                <w:color w:val="000000"/>
                <w:sz w:val="24"/>
              </w:rPr>
            </w:pPr>
            <w:r w:rsidRPr="007E37AF">
              <w:rPr>
                <w:rFonts w:ascii="Times New Roman" w:hAnsi="Times New Roman" w:cs="Times New Roman"/>
                <w:color w:val="000000"/>
                <w:sz w:val="24"/>
              </w:rPr>
              <w:t xml:space="preserve">Penjelasan   </w:t>
            </w:r>
            <w:r w:rsidRPr="007E37AF">
              <w:rPr>
                <w:rFonts w:ascii="Times New Roman" w:hAnsi="Times New Roman" w:cs="Times New Roman"/>
                <w:color w:val="000000"/>
                <w:sz w:val="24"/>
              </w:rPr>
              <w:tab/>
            </w:r>
            <w:r>
              <w:rPr>
                <w:rFonts w:ascii="Times New Roman" w:hAnsi="Times New Roman" w:cs="Times New Roman"/>
                <w:color w:val="000000"/>
                <w:sz w:val="24"/>
                <w:lang w:val="id-ID"/>
              </w:rPr>
              <w:t xml:space="preserve">          </w:t>
            </w:r>
            <w:r w:rsidRPr="007E37AF">
              <w:rPr>
                <w:rFonts w:ascii="Times New Roman" w:hAnsi="Times New Roman" w:cs="Times New Roman"/>
                <w:color w:val="000000"/>
                <w:sz w:val="24"/>
              </w:rPr>
              <w:t xml:space="preserve">: </w:t>
            </w:r>
            <w:r>
              <w:rPr>
                <w:rFonts w:ascii="Times New Roman" w:hAnsi="Times New Roman" w:cs="Times New Roman"/>
                <w:color w:val="000000"/>
                <w:sz w:val="24"/>
                <w:lang w:val="id-ID"/>
              </w:rPr>
              <w:t>Hasil Perhitungan Mape</w:t>
            </w:r>
            <w:r w:rsidRPr="007E37AF">
              <w:rPr>
                <w:rFonts w:ascii="Times New Roman" w:hAnsi="Times New Roman" w:cs="Times New Roman"/>
                <w:color w:val="000000"/>
                <w:sz w:val="24"/>
              </w:rPr>
              <w:t xml:space="preserve"> </w:t>
            </w:r>
          </w:p>
          <w:p w14:paraId="2DE0753F" w14:textId="2DB2EAAD" w:rsidR="00F25088" w:rsidRPr="007E37AF" w:rsidRDefault="00F25088" w:rsidP="00CA29C8">
            <w:pPr>
              <w:tabs>
                <w:tab w:val="center" w:pos="3446"/>
              </w:tabs>
              <w:spacing w:after="126"/>
              <w:rPr>
                <w:rFonts w:ascii="Times New Roman" w:hAnsi="Times New Roman" w:cs="Times New Roman"/>
                <w:color w:val="000000"/>
                <w:sz w:val="24"/>
              </w:rPr>
            </w:pPr>
            <w:r w:rsidRPr="007E37AF">
              <w:rPr>
                <w:rFonts w:ascii="Times New Roman" w:hAnsi="Times New Roman" w:cs="Times New Roman"/>
                <w:color w:val="000000"/>
                <w:sz w:val="24"/>
              </w:rPr>
              <w:t xml:space="preserve">Periode   </w:t>
            </w:r>
            <w:r>
              <w:rPr>
                <w:rFonts w:ascii="Times New Roman" w:hAnsi="Times New Roman" w:cs="Times New Roman"/>
                <w:color w:val="000000"/>
                <w:sz w:val="24"/>
                <w:lang w:val="id-ID"/>
              </w:rPr>
              <w:t xml:space="preserve">               </w:t>
            </w:r>
            <w:r w:rsidRPr="007E37AF">
              <w:rPr>
                <w:rFonts w:ascii="Times New Roman" w:hAnsi="Times New Roman" w:cs="Times New Roman"/>
                <w:color w:val="000000"/>
                <w:sz w:val="24"/>
              </w:rPr>
              <w:t xml:space="preserve">: Setiap ada </w:t>
            </w:r>
            <w:r>
              <w:rPr>
                <w:rFonts w:ascii="Times New Roman" w:hAnsi="Times New Roman" w:cs="Times New Roman"/>
                <w:color w:val="000000"/>
                <w:sz w:val="24"/>
                <w:lang w:val="id-ID"/>
              </w:rPr>
              <w:t>Perubahan Data</w:t>
            </w:r>
            <w:r w:rsidRPr="007E37AF">
              <w:rPr>
                <w:rFonts w:ascii="Times New Roman" w:hAnsi="Times New Roman" w:cs="Times New Roman"/>
                <w:color w:val="000000"/>
                <w:sz w:val="24"/>
              </w:rPr>
              <w:t xml:space="preserve"> </w:t>
            </w:r>
          </w:p>
          <w:p w14:paraId="16FEC43C" w14:textId="77777777" w:rsidR="00F25088" w:rsidRPr="007E37AF" w:rsidRDefault="00F25088" w:rsidP="00CA29C8">
            <w:pPr>
              <w:tabs>
                <w:tab w:val="center" w:pos="2301"/>
              </w:tabs>
              <w:spacing w:after="126"/>
              <w:rPr>
                <w:rFonts w:ascii="Times New Roman" w:hAnsi="Times New Roman" w:cs="Times New Roman"/>
                <w:color w:val="000000"/>
                <w:sz w:val="24"/>
              </w:rPr>
            </w:pPr>
            <w:r w:rsidRPr="007E37AF">
              <w:rPr>
                <w:rFonts w:ascii="Times New Roman" w:hAnsi="Times New Roman" w:cs="Times New Roman"/>
                <w:color w:val="000000"/>
                <w:sz w:val="24"/>
              </w:rPr>
              <w:t xml:space="preserve">Bentuk Data  </w:t>
            </w:r>
            <w:r w:rsidRPr="007E37AF">
              <w:rPr>
                <w:rFonts w:ascii="Times New Roman" w:hAnsi="Times New Roman" w:cs="Times New Roman"/>
                <w:color w:val="000000"/>
                <w:sz w:val="24"/>
              </w:rPr>
              <w:tab/>
              <w:t xml:space="preserve">: Dokumen </w:t>
            </w:r>
          </w:p>
          <w:p w14:paraId="46BAFD2D" w14:textId="77777777" w:rsidR="00F25088" w:rsidRPr="007E37AF" w:rsidRDefault="00F25088" w:rsidP="00CA29C8">
            <w:pPr>
              <w:tabs>
                <w:tab w:val="center" w:pos="4216"/>
              </w:tabs>
              <w:rPr>
                <w:rFonts w:ascii="Times New Roman" w:hAnsi="Times New Roman" w:cs="Times New Roman"/>
                <w:color w:val="000000"/>
                <w:sz w:val="24"/>
              </w:rPr>
            </w:pPr>
            <w:r w:rsidRPr="007E37AF">
              <w:rPr>
                <w:rFonts w:ascii="Times New Roman" w:hAnsi="Times New Roman" w:cs="Times New Roman"/>
                <w:color w:val="000000"/>
                <w:sz w:val="24"/>
              </w:rPr>
              <w:t xml:space="preserve">Arus Data     </w:t>
            </w:r>
            <w:r w:rsidRPr="007E37AF">
              <w:rPr>
                <w:rFonts w:ascii="Times New Roman" w:hAnsi="Times New Roman" w:cs="Times New Roman"/>
                <w:color w:val="000000"/>
                <w:sz w:val="24"/>
              </w:rPr>
              <w:tab/>
              <w:t xml:space="preserve">: </w:t>
            </w:r>
          </w:p>
        </w:tc>
      </w:tr>
      <w:tr w:rsidR="00F25088" w:rsidRPr="007E37AF" w14:paraId="358E109E" w14:textId="77777777" w:rsidTr="00CA29C8">
        <w:trPr>
          <w:trHeight w:val="428"/>
        </w:trPr>
        <w:tc>
          <w:tcPr>
            <w:tcW w:w="702" w:type="dxa"/>
            <w:tcBorders>
              <w:top w:val="single" w:sz="4" w:space="0" w:color="000000"/>
              <w:left w:val="single" w:sz="4" w:space="0" w:color="000000"/>
              <w:bottom w:val="single" w:sz="4" w:space="0" w:color="000000"/>
              <w:right w:val="single" w:sz="4" w:space="0" w:color="000000"/>
            </w:tcBorders>
            <w:shd w:val="clear" w:color="auto" w:fill="DEEAF6"/>
          </w:tcPr>
          <w:p w14:paraId="30CF31F5" w14:textId="77777777" w:rsidR="00F25088" w:rsidRPr="007E37AF" w:rsidRDefault="00F25088" w:rsidP="00CA29C8">
            <w:pPr>
              <w:ind w:left="94"/>
              <w:rPr>
                <w:rFonts w:ascii="Times New Roman" w:hAnsi="Times New Roman" w:cs="Times New Roman"/>
                <w:color w:val="000000"/>
                <w:sz w:val="24"/>
              </w:rPr>
            </w:pPr>
            <w:r w:rsidRPr="007E37AF">
              <w:rPr>
                <w:rFonts w:ascii="Times New Roman" w:hAnsi="Times New Roman" w:cs="Times New Roman"/>
                <w:b/>
                <w:color w:val="000000"/>
                <w:sz w:val="24"/>
              </w:rPr>
              <w:t xml:space="preserve">No </w:t>
            </w:r>
          </w:p>
        </w:tc>
        <w:tc>
          <w:tcPr>
            <w:tcW w:w="2127" w:type="dxa"/>
            <w:tcBorders>
              <w:top w:val="single" w:sz="4" w:space="0" w:color="000000"/>
              <w:left w:val="single" w:sz="4" w:space="0" w:color="000000"/>
              <w:bottom w:val="single" w:sz="4" w:space="0" w:color="000000"/>
              <w:right w:val="single" w:sz="4" w:space="0" w:color="000000"/>
            </w:tcBorders>
            <w:shd w:val="clear" w:color="auto" w:fill="DEEAF6"/>
          </w:tcPr>
          <w:p w14:paraId="17BC56A7" w14:textId="77777777" w:rsidR="00F25088" w:rsidRPr="007E37AF" w:rsidRDefault="00F25088" w:rsidP="00CA29C8">
            <w:pPr>
              <w:ind w:left="1"/>
              <w:jc w:val="center"/>
              <w:rPr>
                <w:rFonts w:ascii="Times New Roman" w:hAnsi="Times New Roman" w:cs="Times New Roman"/>
                <w:color w:val="000000"/>
                <w:sz w:val="24"/>
              </w:rPr>
            </w:pPr>
            <w:r w:rsidRPr="007E37AF">
              <w:rPr>
                <w:rFonts w:ascii="Times New Roman" w:hAnsi="Times New Roman" w:cs="Times New Roman"/>
                <w:b/>
                <w:color w:val="000000"/>
                <w:sz w:val="24"/>
              </w:rPr>
              <w:t xml:space="preserve">Field Name </w:t>
            </w:r>
          </w:p>
        </w:tc>
        <w:tc>
          <w:tcPr>
            <w:tcW w:w="1587" w:type="dxa"/>
            <w:tcBorders>
              <w:top w:val="single" w:sz="4" w:space="0" w:color="000000"/>
              <w:left w:val="single" w:sz="4" w:space="0" w:color="000000"/>
              <w:bottom w:val="single" w:sz="4" w:space="0" w:color="000000"/>
              <w:right w:val="single" w:sz="4" w:space="0" w:color="000000"/>
            </w:tcBorders>
            <w:shd w:val="clear" w:color="auto" w:fill="DEEAF6"/>
          </w:tcPr>
          <w:p w14:paraId="2F55058F" w14:textId="77777777" w:rsidR="00F25088" w:rsidRPr="007E37AF" w:rsidRDefault="00F25088" w:rsidP="00CA29C8">
            <w:pPr>
              <w:ind w:right="1"/>
              <w:jc w:val="center"/>
              <w:rPr>
                <w:rFonts w:ascii="Times New Roman" w:hAnsi="Times New Roman" w:cs="Times New Roman"/>
                <w:color w:val="000000"/>
                <w:sz w:val="24"/>
              </w:rPr>
            </w:pPr>
            <w:r w:rsidRPr="007E37AF">
              <w:rPr>
                <w:rFonts w:ascii="Times New Roman" w:hAnsi="Times New Roman" w:cs="Times New Roman"/>
                <w:b/>
                <w:color w:val="000000"/>
                <w:sz w:val="24"/>
              </w:rPr>
              <w:t xml:space="preserve">Type </w:t>
            </w:r>
          </w:p>
        </w:tc>
        <w:tc>
          <w:tcPr>
            <w:tcW w:w="1584" w:type="dxa"/>
            <w:tcBorders>
              <w:top w:val="single" w:sz="4" w:space="0" w:color="000000"/>
              <w:left w:val="single" w:sz="4" w:space="0" w:color="000000"/>
              <w:bottom w:val="single" w:sz="4" w:space="0" w:color="000000"/>
              <w:right w:val="single" w:sz="4" w:space="0" w:color="000000"/>
            </w:tcBorders>
            <w:shd w:val="clear" w:color="auto" w:fill="DEEAF6"/>
          </w:tcPr>
          <w:p w14:paraId="6BC2FDF6" w14:textId="77777777" w:rsidR="00F25088" w:rsidRPr="007E37AF" w:rsidRDefault="00F25088" w:rsidP="00CA29C8">
            <w:pPr>
              <w:ind w:left="5"/>
              <w:jc w:val="center"/>
              <w:rPr>
                <w:rFonts w:ascii="Times New Roman" w:hAnsi="Times New Roman" w:cs="Times New Roman"/>
                <w:color w:val="000000"/>
                <w:sz w:val="24"/>
              </w:rPr>
            </w:pPr>
            <w:r w:rsidRPr="007E37AF">
              <w:rPr>
                <w:rFonts w:ascii="Times New Roman" w:hAnsi="Times New Roman" w:cs="Times New Roman"/>
                <w:b/>
                <w:color w:val="000000"/>
                <w:sz w:val="24"/>
              </w:rPr>
              <w:t xml:space="preserve">Size </w:t>
            </w:r>
          </w:p>
        </w:tc>
        <w:tc>
          <w:tcPr>
            <w:tcW w:w="1931" w:type="dxa"/>
            <w:tcBorders>
              <w:top w:val="single" w:sz="4" w:space="0" w:color="000000"/>
              <w:left w:val="single" w:sz="4" w:space="0" w:color="000000"/>
              <w:bottom w:val="single" w:sz="4" w:space="0" w:color="000000"/>
              <w:right w:val="single" w:sz="4" w:space="0" w:color="000000"/>
            </w:tcBorders>
            <w:shd w:val="clear" w:color="auto" w:fill="DEEAF6"/>
          </w:tcPr>
          <w:p w14:paraId="3295BD5B" w14:textId="77777777" w:rsidR="00F25088" w:rsidRPr="007E37AF" w:rsidRDefault="00F25088" w:rsidP="00CA29C8">
            <w:pPr>
              <w:ind w:left="3"/>
              <w:jc w:val="center"/>
              <w:rPr>
                <w:rFonts w:ascii="Times New Roman" w:hAnsi="Times New Roman" w:cs="Times New Roman"/>
                <w:color w:val="000000"/>
                <w:sz w:val="24"/>
              </w:rPr>
            </w:pPr>
            <w:r w:rsidRPr="007E37AF">
              <w:rPr>
                <w:rFonts w:ascii="Times New Roman" w:hAnsi="Times New Roman" w:cs="Times New Roman"/>
                <w:b/>
                <w:color w:val="000000"/>
                <w:sz w:val="24"/>
              </w:rPr>
              <w:t xml:space="preserve">Ket </w:t>
            </w:r>
          </w:p>
        </w:tc>
      </w:tr>
      <w:tr w:rsidR="00F25088" w:rsidRPr="007E37AF" w14:paraId="52F86FFD" w14:textId="77777777" w:rsidTr="00CA29C8">
        <w:trPr>
          <w:trHeight w:val="431"/>
        </w:trPr>
        <w:tc>
          <w:tcPr>
            <w:tcW w:w="702" w:type="dxa"/>
            <w:tcBorders>
              <w:top w:val="single" w:sz="4" w:space="0" w:color="000000"/>
              <w:left w:val="single" w:sz="4" w:space="0" w:color="000000"/>
              <w:bottom w:val="single" w:sz="4" w:space="0" w:color="000000"/>
              <w:right w:val="single" w:sz="4" w:space="0" w:color="000000"/>
            </w:tcBorders>
          </w:tcPr>
          <w:p w14:paraId="26205EF5" w14:textId="5A658062" w:rsidR="00F25088" w:rsidRPr="007E37AF" w:rsidRDefault="00F25088" w:rsidP="00F25088">
            <w:pPr>
              <w:jc w:val="center"/>
              <w:rPr>
                <w:rFonts w:ascii="Times New Roman" w:hAnsi="Times New Roman" w:cs="Times New Roman"/>
                <w:color w:val="000000"/>
                <w:sz w:val="24"/>
              </w:rPr>
            </w:pPr>
            <w:r w:rsidRPr="00586FFB">
              <w:rPr>
                <w:rFonts w:ascii="Times New Roman" w:hAnsi="Times New Roman"/>
                <w:sz w:val="24"/>
                <w:szCs w:val="24"/>
              </w:rPr>
              <w:t>1.</w:t>
            </w:r>
          </w:p>
        </w:tc>
        <w:tc>
          <w:tcPr>
            <w:tcW w:w="2127" w:type="dxa"/>
            <w:tcBorders>
              <w:top w:val="single" w:sz="4" w:space="0" w:color="000000"/>
              <w:left w:val="single" w:sz="4" w:space="0" w:color="000000"/>
              <w:bottom w:val="single" w:sz="4" w:space="0" w:color="000000"/>
              <w:right w:val="single" w:sz="4" w:space="0" w:color="000000"/>
            </w:tcBorders>
          </w:tcPr>
          <w:p w14:paraId="42E7A383" w14:textId="7865EF04" w:rsidR="00F25088" w:rsidRPr="007E37AF" w:rsidRDefault="00F25088" w:rsidP="00F25088">
            <w:pPr>
              <w:ind w:right="3"/>
              <w:jc w:val="center"/>
              <w:rPr>
                <w:rFonts w:ascii="Times New Roman" w:hAnsi="Times New Roman" w:cs="Times New Roman"/>
                <w:color w:val="000000"/>
                <w:sz w:val="24"/>
              </w:rPr>
            </w:pPr>
            <w:r>
              <w:rPr>
                <w:rFonts w:ascii="Times New Roman" w:hAnsi="Times New Roman"/>
                <w:sz w:val="24"/>
                <w:szCs w:val="24"/>
              </w:rPr>
              <w:t>Id_ujicoba</w:t>
            </w:r>
          </w:p>
        </w:tc>
        <w:tc>
          <w:tcPr>
            <w:tcW w:w="1587" w:type="dxa"/>
            <w:tcBorders>
              <w:top w:val="single" w:sz="4" w:space="0" w:color="000000"/>
              <w:left w:val="single" w:sz="4" w:space="0" w:color="000000"/>
              <w:bottom w:val="single" w:sz="4" w:space="0" w:color="000000"/>
              <w:right w:val="single" w:sz="4" w:space="0" w:color="000000"/>
            </w:tcBorders>
          </w:tcPr>
          <w:p w14:paraId="4B78AF82" w14:textId="0BB04FA9" w:rsidR="00F25088" w:rsidRPr="007E37AF" w:rsidRDefault="00F25088" w:rsidP="00F25088">
            <w:pPr>
              <w:ind w:right="2"/>
              <w:jc w:val="center"/>
              <w:rPr>
                <w:rFonts w:ascii="Times New Roman" w:hAnsi="Times New Roman" w:cs="Times New Roman"/>
                <w:color w:val="000000"/>
                <w:sz w:val="24"/>
              </w:rPr>
            </w:pPr>
            <w:r>
              <w:rPr>
                <w:rFonts w:ascii="Times New Roman" w:hAnsi="Times New Roman"/>
                <w:sz w:val="24"/>
                <w:szCs w:val="24"/>
              </w:rPr>
              <w:t>C</w:t>
            </w:r>
          </w:p>
        </w:tc>
        <w:tc>
          <w:tcPr>
            <w:tcW w:w="1584" w:type="dxa"/>
            <w:tcBorders>
              <w:top w:val="single" w:sz="4" w:space="0" w:color="000000"/>
              <w:left w:val="single" w:sz="4" w:space="0" w:color="000000"/>
              <w:bottom w:val="single" w:sz="4" w:space="0" w:color="000000"/>
              <w:right w:val="single" w:sz="4" w:space="0" w:color="000000"/>
            </w:tcBorders>
          </w:tcPr>
          <w:p w14:paraId="6FF1DCAD" w14:textId="6433823C" w:rsidR="00F25088" w:rsidRPr="007E37AF" w:rsidRDefault="00F25088" w:rsidP="00F25088">
            <w:pPr>
              <w:ind w:left="4"/>
              <w:jc w:val="center"/>
              <w:rPr>
                <w:rFonts w:ascii="Times New Roman" w:hAnsi="Times New Roman" w:cs="Times New Roman"/>
                <w:color w:val="000000"/>
                <w:sz w:val="24"/>
              </w:rPr>
            </w:pPr>
            <w:r>
              <w:rPr>
                <w:rFonts w:ascii="Times New Roman" w:hAnsi="Times New Roman"/>
                <w:sz w:val="24"/>
                <w:szCs w:val="24"/>
              </w:rPr>
              <w:t>4</w:t>
            </w:r>
          </w:p>
        </w:tc>
        <w:tc>
          <w:tcPr>
            <w:tcW w:w="1931" w:type="dxa"/>
            <w:tcBorders>
              <w:top w:val="single" w:sz="4" w:space="0" w:color="000000"/>
              <w:left w:val="single" w:sz="4" w:space="0" w:color="000000"/>
              <w:bottom w:val="single" w:sz="4" w:space="0" w:color="000000"/>
              <w:right w:val="single" w:sz="4" w:space="0" w:color="000000"/>
            </w:tcBorders>
          </w:tcPr>
          <w:p w14:paraId="2CABB982" w14:textId="65A7FB00" w:rsidR="00F25088" w:rsidRPr="007E37AF" w:rsidRDefault="00F25088" w:rsidP="00F25088">
            <w:pPr>
              <w:ind w:right="1"/>
              <w:jc w:val="center"/>
              <w:rPr>
                <w:rFonts w:ascii="Times New Roman" w:hAnsi="Times New Roman" w:cs="Times New Roman"/>
                <w:color w:val="000000"/>
                <w:sz w:val="24"/>
              </w:rPr>
            </w:pPr>
            <w:r>
              <w:rPr>
                <w:rFonts w:ascii="Times New Roman" w:hAnsi="Times New Roman"/>
                <w:sz w:val="24"/>
                <w:szCs w:val="24"/>
              </w:rPr>
              <w:t>No id jumlah pendaftar</w:t>
            </w:r>
          </w:p>
        </w:tc>
      </w:tr>
      <w:tr w:rsidR="00F25088" w:rsidRPr="007E37AF" w14:paraId="2CE61E28" w14:textId="77777777" w:rsidTr="00CA29C8">
        <w:trPr>
          <w:trHeight w:val="432"/>
        </w:trPr>
        <w:tc>
          <w:tcPr>
            <w:tcW w:w="702" w:type="dxa"/>
            <w:tcBorders>
              <w:top w:val="single" w:sz="4" w:space="0" w:color="000000"/>
              <w:left w:val="single" w:sz="4" w:space="0" w:color="000000"/>
              <w:bottom w:val="single" w:sz="4" w:space="0" w:color="000000"/>
              <w:right w:val="single" w:sz="4" w:space="0" w:color="000000"/>
            </w:tcBorders>
          </w:tcPr>
          <w:p w14:paraId="1FED2CDB" w14:textId="7374586D" w:rsidR="00F25088" w:rsidRPr="007E37AF" w:rsidRDefault="00F25088" w:rsidP="00F25088">
            <w:pPr>
              <w:jc w:val="center"/>
              <w:rPr>
                <w:rFonts w:ascii="Times New Roman" w:hAnsi="Times New Roman" w:cs="Times New Roman"/>
                <w:color w:val="000000"/>
                <w:sz w:val="24"/>
              </w:rPr>
            </w:pPr>
            <w:r>
              <w:rPr>
                <w:rFonts w:ascii="Times New Roman" w:hAnsi="Times New Roman"/>
                <w:sz w:val="24"/>
                <w:szCs w:val="24"/>
              </w:rPr>
              <w:t>2.</w:t>
            </w:r>
          </w:p>
        </w:tc>
        <w:tc>
          <w:tcPr>
            <w:tcW w:w="2127" w:type="dxa"/>
            <w:tcBorders>
              <w:top w:val="single" w:sz="4" w:space="0" w:color="000000"/>
              <w:left w:val="single" w:sz="4" w:space="0" w:color="000000"/>
              <w:bottom w:val="single" w:sz="4" w:space="0" w:color="000000"/>
              <w:right w:val="single" w:sz="4" w:space="0" w:color="000000"/>
            </w:tcBorders>
          </w:tcPr>
          <w:p w14:paraId="68DE8F45" w14:textId="01C2EB6F" w:rsidR="00F25088" w:rsidRPr="007E37AF" w:rsidRDefault="00311280" w:rsidP="00F25088">
            <w:pPr>
              <w:ind w:left="1"/>
              <w:jc w:val="center"/>
              <w:rPr>
                <w:rFonts w:ascii="Times New Roman" w:hAnsi="Times New Roman" w:cs="Times New Roman"/>
                <w:color w:val="000000"/>
                <w:sz w:val="24"/>
              </w:rPr>
            </w:pPr>
            <w:r>
              <w:rPr>
                <w:rFonts w:ascii="Times New Roman" w:hAnsi="Times New Roman"/>
                <w:sz w:val="24"/>
                <w:szCs w:val="24"/>
              </w:rPr>
              <w:t>M</w:t>
            </w:r>
            <w:r w:rsidR="00F25088">
              <w:rPr>
                <w:rFonts w:ascii="Times New Roman" w:hAnsi="Times New Roman"/>
                <w:sz w:val="24"/>
                <w:szCs w:val="24"/>
              </w:rPr>
              <w:t>ape</w:t>
            </w:r>
          </w:p>
        </w:tc>
        <w:tc>
          <w:tcPr>
            <w:tcW w:w="1587" w:type="dxa"/>
            <w:tcBorders>
              <w:top w:val="single" w:sz="4" w:space="0" w:color="000000"/>
              <w:left w:val="single" w:sz="4" w:space="0" w:color="000000"/>
              <w:bottom w:val="single" w:sz="4" w:space="0" w:color="000000"/>
              <w:right w:val="single" w:sz="4" w:space="0" w:color="000000"/>
            </w:tcBorders>
          </w:tcPr>
          <w:p w14:paraId="3D2B2F5F" w14:textId="32DF4C02" w:rsidR="00F25088" w:rsidRPr="007E37AF" w:rsidRDefault="00F25088" w:rsidP="00F25088">
            <w:pPr>
              <w:ind w:right="2"/>
              <w:jc w:val="center"/>
              <w:rPr>
                <w:rFonts w:ascii="Times New Roman" w:hAnsi="Times New Roman" w:cs="Times New Roman"/>
                <w:color w:val="000000"/>
                <w:sz w:val="24"/>
              </w:rPr>
            </w:pPr>
            <w:r>
              <w:rPr>
                <w:rFonts w:ascii="Times New Roman" w:hAnsi="Times New Roman"/>
                <w:sz w:val="24"/>
                <w:szCs w:val="24"/>
              </w:rPr>
              <w:t>Decimal</w:t>
            </w:r>
          </w:p>
        </w:tc>
        <w:tc>
          <w:tcPr>
            <w:tcW w:w="1584" w:type="dxa"/>
            <w:tcBorders>
              <w:top w:val="single" w:sz="4" w:space="0" w:color="000000"/>
              <w:left w:val="single" w:sz="4" w:space="0" w:color="000000"/>
              <w:bottom w:val="single" w:sz="4" w:space="0" w:color="000000"/>
              <w:right w:val="single" w:sz="4" w:space="0" w:color="000000"/>
            </w:tcBorders>
          </w:tcPr>
          <w:p w14:paraId="3CC5192B" w14:textId="64047A73" w:rsidR="00F25088" w:rsidRPr="007E37AF" w:rsidRDefault="00F25088" w:rsidP="00F25088">
            <w:pPr>
              <w:ind w:left="4"/>
              <w:jc w:val="center"/>
              <w:rPr>
                <w:rFonts w:ascii="Times New Roman" w:hAnsi="Times New Roman" w:cs="Times New Roman"/>
                <w:color w:val="000000"/>
                <w:sz w:val="24"/>
              </w:rPr>
            </w:pPr>
            <w:r>
              <w:rPr>
                <w:rFonts w:ascii="Times New Roman" w:hAnsi="Times New Roman"/>
                <w:sz w:val="24"/>
                <w:szCs w:val="24"/>
              </w:rPr>
              <w:t>10,3</w:t>
            </w:r>
          </w:p>
        </w:tc>
        <w:tc>
          <w:tcPr>
            <w:tcW w:w="1931" w:type="dxa"/>
            <w:tcBorders>
              <w:top w:val="single" w:sz="4" w:space="0" w:color="000000"/>
              <w:left w:val="single" w:sz="4" w:space="0" w:color="000000"/>
              <w:bottom w:val="single" w:sz="4" w:space="0" w:color="000000"/>
              <w:right w:val="single" w:sz="4" w:space="0" w:color="000000"/>
            </w:tcBorders>
          </w:tcPr>
          <w:p w14:paraId="70634F4D" w14:textId="48612316" w:rsidR="00F25088" w:rsidRPr="007E37AF" w:rsidRDefault="00F25088" w:rsidP="00F25088">
            <w:pPr>
              <w:ind w:left="4"/>
              <w:jc w:val="center"/>
              <w:rPr>
                <w:rFonts w:ascii="Times New Roman" w:hAnsi="Times New Roman" w:cs="Times New Roman"/>
                <w:color w:val="000000"/>
                <w:sz w:val="24"/>
              </w:rPr>
            </w:pPr>
            <w:r>
              <w:rPr>
                <w:rFonts w:ascii="Times New Roman" w:hAnsi="Times New Roman"/>
                <w:sz w:val="24"/>
                <w:szCs w:val="24"/>
              </w:rPr>
              <w:t>Nilai mape</w:t>
            </w:r>
          </w:p>
        </w:tc>
      </w:tr>
      <w:tr w:rsidR="00F25088" w:rsidRPr="007E37AF" w14:paraId="013C149B" w14:textId="77777777" w:rsidTr="00FB1351">
        <w:trPr>
          <w:trHeight w:val="60"/>
        </w:trPr>
        <w:tc>
          <w:tcPr>
            <w:tcW w:w="702" w:type="dxa"/>
            <w:tcBorders>
              <w:top w:val="single" w:sz="4" w:space="0" w:color="000000"/>
              <w:left w:val="single" w:sz="4" w:space="0" w:color="000000"/>
              <w:bottom w:val="single" w:sz="4" w:space="0" w:color="000000"/>
              <w:right w:val="single" w:sz="4" w:space="0" w:color="000000"/>
            </w:tcBorders>
          </w:tcPr>
          <w:p w14:paraId="131FAEA3" w14:textId="7EB79CA2" w:rsidR="00F25088" w:rsidRPr="007E37AF" w:rsidRDefault="00F25088" w:rsidP="00F25088">
            <w:pPr>
              <w:jc w:val="center"/>
              <w:rPr>
                <w:rFonts w:ascii="Times New Roman" w:hAnsi="Times New Roman" w:cs="Times New Roman"/>
                <w:color w:val="000000"/>
                <w:sz w:val="24"/>
              </w:rPr>
            </w:pPr>
            <w:r>
              <w:rPr>
                <w:rFonts w:ascii="Times New Roman" w:hAnsi="Times New Roman"/>
                <w:sz w:val="24"/>
                <w:szCs w:val="24"/>
              </w:rPr>
              <w:t>3</w:t>
            </w:r>
            <w:r w:rsidRPr="00586FFB">
              <w:rPr>
                <w:rFonts w:ascii="Times New Roman" w:hAnsi="Times New Roman"/>
                <w:sz w:val="24"/>
                <w:szCs w:val="24"/>
              </w:rPr>
              <w:t>.</w:t>
            </w:r>
          </w:p>
        </w:tc>
        <w:tc>
          <w:tcPr>
            <w:tcW w:w="2127" w:type="dxa"/>
            <w:tcBorders>
              <w:top w:val="single" w:sz="4" w:space="0" w:color="000000"/>
              <w:left w:val="single" w:sz="4" w:space="0" w:color="000000"/>
              <w:bottom w:val="single" w:sz="4" w:space="0" w:color="000000"/>
              <w:right w:val="single" w:sz="4" w:space="0" w:color="000000"/>
            </w:tcBorders>
          </w:tcPr>
          <w:p w14:paraId="417B6F58" w14:textId="704DF360" w:rsidR="00F25088" w:rsidRPr="007E37AF" w:rsidRDefault="00311280" w:rsidP="00F25088">
            <w:pPr>
              <w:ind w:left="4"/>
              <w:jc w:val="center"/>
              <w:rPr>
                <w:rFonts w:ascii="Times New Roman" w:hAnsi="Times New Roman" w:cs="Times New Roman"/>
                <w:color w:val="000000"/>
                <w:sz w:val="24"/>
              </w:rPr>
            </w:pPr>
            <w:r>
              <w:rPr>
                <w:rFonts w:ascii="Times New Roman" w:hAnsi="Times New Roman"/>
                <w:sz w:val="24"/>
                <w:szCs w:val="24"/>
              </w:rPr>
              <w:t>A</w:t>
            </w:r>
            <w:r w:rsidR="00F25088">
              <w:rPr>
                <w:rFonts w:ascii="Times New Roman" w:hAnsi="Times New Roman"/>
                <w:sz w:val="24"/>
                <w:szCs w:val="24"/>
              </w:rPr>
              <w:t>kurasi</w:t>
            </w:r>
          </w:p>
        </w:tc>
        <w:tc>
          <w:tcPr>
            <w:tcW w:w="1587" w:type="dxa"/>
            <w:tcBorders>
              <w:top w:val="single" w:sz="4" w:space="0" w:color="000000"/>
              <w:left w:val="single" w:sz="4" w:space="0" w:color="000000"/>
              <w:bottom w:val="single" w:sz="4" w:space="0" w:color="000000"/>
              <w:right w:val="single" w:sz="4" w:space="0" w:color="000000"/>
            </w:tcBorders>
          </w:tcPr>
          <w:p w14:paraId="376B4B6D" w14:textId="5469531B" w:rsidR="00F25088" w:rsidRPr="007E37AF" w:rsidRDefault="00F25088" w:rsidP="00F25088">
            <w:pPr>
              <w:ind w:left="1"/>
              <w:jc w:val="center"/>
              <w:rPr>
                <w:rFonts w:ascii="Times New Roman" w:hAnsi="Times New Roman" w:cs="Times New Roman"/>
                <w:color w:val="000000"/>
                <w:sz w:val="24"/>
              </w:rPr>
            </w:pPr>
            <w:r>
              <w:rPr>
                <w:rFonts w:ascii="Times New Roman" w:hAnsi="Times New Roman"/>
                <w:sz w:val="24"/>
                <w:szCs w:val="24"/>
              </w:rPr>
              <w:t>Decimal</w:t>
            </w:r>
          </w:p>
        </w:tc>
        <w:tc>
          <w:tcPr>
            <w:tcW w:w="1584" w:type="dxa"/>
            <w:tcBorders>
              <w:top w:val="single" w:sz="4" w:space="0" w:color="000000"/>
              <w:left w:val="single" w:sz="4" w:space="0" w:color="000000"/>
              <w:bottom w:val="single" w:sz="4" w:space="0" w:color="000000"/>
              <w:right w:val="single" w:sz="4" w:space="0" w:color="000000"/>
            </w:tcBorders>
          </w:tcPr>
          <w:p w14:paraId="2A3960E0" w14:textId="679395BC" w:rsidR="00F25088" w:rsidRPr="007E37AF" w:rsidRDefault="00F25088" w:rsidP="00F25088">
            <w:pPr>
              <w:ind w:left="4"/>
              <w:jc w:val="center"/>
              <w:rPr>
                <w:rFonts w:ascii="Times New Roman" w:hAnsi="Times New Roman" w:cs="Times New Roman"/>
                <w:color w:val="000000"/>
                <w:sz w:val="24"/>
              </w:rPr>
            </w:pPr>
            <w:r>
              <w:rPr>
                <w:rFonts w:ascii="Times New Roman" w:hAnsi="Times New Roman"/>
                <w:sz w:val="24"/>
                <w:szCs w:val="24"/>
              </w:rPr>
              <w:t>10,3</w:t>
            </w:r>
          </w:p>
        </w:tc>
        <w:tc>
          <w:tcPr>
            <w:tcW w:w="1931" w:type="dxa"/>
            <w:tcBorders>
              <w:top w:val="single" w:sz="4" w:space="0" w:color="000000"/>
              <w:left w:val="single" w:sz="4" w:space="0" w:color="000000"/>
              <w:bottom w:val="single" w:sz="4" w:space="0" w:color="000000"/>
              <w:right w:val="single" w:sz="4" w:space="0" w:color="000000"/>
            </w:tcBorders>
          </w:tcPr>
          <w:p w14:paraId="764647C4" w14:textId="52B3DA2F" w:rsidR="00F25088" w:rsidRPr="007E37AF" w:rsidRDefault="00A22F47" w:rsidP="00F25088">
            <w:pPr>
              <w:ind w:left="5"/>
              <w:jc w:val="center"/>
              <w:rPr>
                <w:rFonts w:ascii="Times New Roman" w:hAnsi="Times New Roman" w:cs="Times New Roman"/>
                <w:color w:val="000000"/>
                <w:sz w:val="24"/>
              </w:rPr>
            </w:pPr>
            <w:r>
              <w:rPr>
                <w:rFonts w:ascii="Times New Roman" w:hAnsi="Times New Roman"/>
                <w:sz w:val="24"/>
                <w:szCs w:val="24"/>
              </w:rPr>
              <w:t>A</w:t>
            </w:r>
            <w:r w:rsidR="00F25088">
              <w:rPr>
                <w:rFonts w:ascii="Times New Roman" w:hAnsi="Times New Roman"/>
                <w:sz w:val="24"/>
                <w:szCs w:val="24"/>
              </w:rPr>
              <w:t>kurasi</w:t>
            </w:r>
          </w:p>
        </w:tc>
      </w:tr>
    </w:tbl>
    <w:p w14:paraId="22739ABA" w14:textId="77777777" w:rsidR="001B653A" w:rsidRDefault="00F25088" w:rsidP="007E37AF">
      <w:pPr>
        <w:spacing w:after="120"/>
        <w:ind w:left="696"/>
        <w:rPr>
          <w:rFonts w:ascii="Times New Roman" w:eastAsia="Times New Roman" w:hAnsi="Times New Roman" w:cs="Times New Roman"/>
          <w:b/>
          <w:color w:val="000000"/>
          <w:sz w:val="24"/>
        </w:rPr>
      </w:pPr>
      <w:r w:rsidRPr="007E37AF">
        <w:rPr>
          <w:rFonts w:ascii="Times New Roman" w:eastAsia="Times New Roman" w:hAnsi="Times New Roman" w:cs="Times New Roman"/>
          <w:b/>
          <w:color w:val="000000"/>
          <w:sz w:val="24"/>
        </w:rPr>
        <w:t xml:space="preserve"> </w:t>
      </w:r>
    </w:p>
    <w:p w14:paraId="6096EEF1" w14:textId="715AFC21" w:rsidR="007E37AF" w:rsidRPr="007E37AF" w:rsidRDefault="001B653A" w:rsidP="001B653A">
      <w:pPr>
        <w:pStyle w:val="Heading2"/>
        <w:numPr>
          <w:ilvl w:val="2"/>
          <w:numId w:val="57"/>
        </w:numPr>
        <w:ind w:left="540"/>
        <w:rPr>
          <w:rFonts w:eastAsia="Times New Roman"/>
        </w:rPr>
      </w:pPr>
      <w:bookmarkStart w:id="143" w:name="_Toc90514046"/>
      <w:r w:rsidRPr="007029FA">
        <w:rPr>
          <w:rFonts w:ascii="Times New Roman" w:eastAsia="Times New Roman" w:hAnsi="Times New Roman" w:cs="Times New Roman"/>
          <w:b/>
          <w:color w:val="000000"/>
          <w:sz w:val="24"/>
        </w:rPr>
        <w:t>Desain Output Secara Umum</w:t>
      </w:r>
      <w:bookmarkEnd w:id="143"/>
      <w:r w:rsidR="00F25088" w:rsidRPr="007E37AF">
        <w:rPr>
          <w:rFonts w:eastAsia="Times New Roman"/>
        </w:rPr>
        <w:t xml:space="preserve">  </w:t>
      </w:r>
    </w:p>
    <w:p w14:paraId="29D49658" w14:textId="77777777" w:rsidR="007E37AF" w:rsidRDefault="007E37AF" w:rsidP="007E37AF">
      <w:pPr>
        <w:spacing w:after="115"/>
        <w:ind w:right="2565"/>
        <w:jc w:val="right"/>
      </w:pPr>
      <w:r>
        <w:rPr>
          <w:rFonts w:ascii="Times New Roman" w:eastAsia="Times New Roman" w:hAnsi="Times New Roman" w:cs="Times New Roman"/>
          <w:b/>
          <w:u w:val="single" w:color="000000"/>
        </w:rPr>
        <w:t>Daftar Output Yang Didesain</w:t>
      </w:r>
      <w:r>
        <w:rPr>
          <w:rFonts w:ascii="Times New Roman" w:eastAsia="Times New Roman" w:hAnsi="Times New Roman" w:cs="Times New Roman"/>
          <w:b/>
        </w:rPr>
        <w:t xml:space="preserve"> </w:t>
      </w:r>
    </w:p>
    <w:p w14:paraId="5B9867D0" w14:textId="77777777" w:rsidR="007E37AF" w:rsidRPr="00CB494A" w:rsidRDefault="007E37AF" w:rsidP="007E37AF">
      <w:pPr>
        <w:spacing w:after="130"/>
        <w:ind w:left="706" w:right="1"/>
        <w:rPr>
          <w:rFonts w:ascii="Times New Roman" w:hAnsi="Times New Roman" w:cs="Times New Roman"/>
          <w:sz w:val="24"/>
        </w:rPr>
      </w:pPr>
      <w:r w:rsidRPr="00CB494A">
        <w:rPr>
          <w:rFonts w:ascii="Times New Roman" w:hAnsi="Times New Roman" w:cs="Times New Roman"/>
          <w:sz w:val="24"/>
        </w:rPr>
        <w:t xml:space="preserve">Untuk  : </w:t>
      </w:r>
      <w:r w:rsidR="00CB494A">
        <w:rPr>
          <w:rFonts w:ascii="Times New Roman" w:hAnsi="Times New Roman" w:cs="Times New Roman"/>
          <w:sz w:val="24"/>
        </w:rPr>
        <w:t>Badan Narkotika Nasional Kota Gorontalo</w:t>
      </w:r>
      <w:r w:rsidRPr="00CB494A">
        <w:rPr>
          <w:rFonts w:ascii="Times New Roman" w:hAnsi="Times New Roman" w:cs="Times New Roman"/>
          <w:sz w:val="24"/>
        </w:rPr>
        <w:t xml:space="preserve"> </w:t>
      </w:r>
    </w:p>
    <w:p w14:paraId="00D37919" w14:textId="77777777" w:rsidR="007E37AF" w:rsidRDefault="007E37AF" w:rsidP="007E37AF">
      <w:pPr>
        <w:spacing w:after="133"/>
        <w:ind w:left="706" w:right="1"/>
      </w:pPr>
      <w:r w:rsidRPr="00CB494A">
        <w:rPr>
          <w:rFonts w:ascii="Times New Roman" w:hAnsi="Times New Roman" w:cs="Times New Roman"/>
          <w:sz w:val="24"/>
        </w:rPr>
        <w:t xml:space="preserve">Tahap : Rancangan sistem secara umum </w:t>
      </w:r>
    </w:p>
    <w:p w14:paraId="7E852ABA" w14:textId="77777777" w:rsidR="00EF5A3F" w:rsidRPr="00EF5A3F" w:rsidRDefault="00EF5A3F" w:rsidP="00EF5A3F">
      <w:bookmarkStart w:id="144" w:name="_Toc179580"/>
      <w:bookmarkStart w:id="145" w:name="_Toc89670121"/>
    </w:p>
    <w:p w14:paraId="4BD96216" w14:textId="69CE43C3" w:rsidR="007E37AF" w:rsidRPr="0029516F" w:rsidRDefault="007E37AF" w:rsidP="0029516F">
      <w:pPr>
        <w:pStyle w:val="Heading1"/>
        <w:ind w:left="10" w:right="2110"/>
        <w:jc w:val="right"/>
        <w:rPr>
          <w:rFonts w:ascii="Times New Roman" w:hAnsi="Times New Roman" w:cs="Times New Roman"/>
          <w:color w:val="000000" w:themeColor="text1"/>
          <w:sz w:val="24"/>
        </w:rPr>
      </w:pPr>
      <w:bookmarkStart w:id="146" w:name="_Toc90044194"/>
      <w:bookmarkStart w:id="147" w:name="_Toc90514047"/>
      <w:r w:rsidRPr="0029516F">
        <w:rPr>
          <w:rFonts w:ascii="Times New Roman" w:eastAsia="Times New Roman" w:hAnsi="Times New Roman" w:cs="Times New Roman"/>
          <w:b/>
          <w:color w:val="000000" w:themeColor="text1"/>
          <w:sz w:val="24"/>
        </w:rPr>
        <w:lastRenderedPageBreak/>
        <w:t>Tabel 4.</w:t>
      </w:r>
      <w:r w:rsidR="00DD5C64">
        <w:rPr>
          <w:rFonts w:ascii="Times New Roman" w:eastAsia="Times New Roman" w:hAnsi="Times New Roman" w:cs="Times New Roman"/>
          <w:b/>
          <w:color w:val="000000" w:themeColor="text1"/>
          <w:sz w:val="24"/>
        </w:rPr>
        <w:t>10</w:t>
      </w:r>
      <w:r w:rsidRPr="0029516F">
        <w:rPr>
          <w:rFonts w:ascii="Times New Roman" w:hAnsi="Times New Roman" w:cs="Times New Roman"/>
          <w:color w:val="000000" w:themeColor="text1"/>
          <w:sz w:val="24"/>
        </w:rPr>
        <w:t xml:space="preserve"> Daftar Output Yang Didesain</w:t>
      </w:r>
      <w:bookmarkEnd w:id="144"/>
      <w:bookmarkEnd w:id="145"/>
      <w:bookmarkEnd w:id="146"/>
      <w:bookmarkEnd w:id="147"/>
    </w:p>
    <w:tbl>
      <w:tblPr>
        <w:tblW w:w="5000" w:type="pct"/>
        <w:tblCellMar>
          <w:top w:w="7" w:type="dxa"/>
          <w:left w:w="107" w:type="dxa"/>
          <w:right w:w="51" w:type="dxa"/>
        </w:tblCellMar>
        <w:tblLook w:val="04A0" w:firstRow="1" w:lastRow="0" w:firstColumn="1" w:lastColumn="0" w:noHBand="0" w:noVBand="1"/>
      </w:tblPr>
      <w:tblGrid>
        <w:gridCol w:w="948"/>
        <w:gridCol w:w="1519"/>
        <w:gridCol w:w="985"/>
        <w:gridCol w:w="893"/>
        <w:gridCol w:w="1192"/>
        <w:gridCol w:w="1115"/>
        <w:gridCol w:w="1276"/>
      </w:tblGrid>
      <w:tr w:rsidR="00951375" w:rsidRPr="00951375" w14:paraId="7E1220B7" w14:textId="77777777" w:rsidTr="00951375">
        <w:trPr>
          <w:trHeight w:val="703"/>
        </w:trPr>
        <w:tc>
          <w:tcPr>
            <w:tcW w:w="598" w:type="pct"/>
            <w:tcBorders>
              <w:top w:val="single" w:sz="4" w:space="0" w:color="000000"/>
              <w:left w:val="single" w:sz="4" w:space="0" w:color="000000"/>
              <w:bottom w:val="single" w:sz="4" w:space="0" w:color="000000"/>
              <w:right w:val="single" w:sz="4" w:space="0" w:color="000000"/>
            </w:tcBorders>
            <w:shd w:val="clear" w:color="auto" w:fill="DEEAF6"/>
          </w:tcPr>
          <w:p w14:paraId="6D94D410" w14:textId="77777777" w:rsidR="00951375" w:rsidRPr="00951375" w:rsidRDefault="00951375" w:rsidP="007E37AF">
            <w:pPr>
              <w:ind w:left="74" w:firstLine="82"/>
              <w:rPr>
                <w:rFonts w:ascii="Times New Roman" w:hAnsi="Times New Roman" w:cs="Times New Roman"/>
              </w:rPr>
            </w:pPr>
            <w:r w:rsidRPr="00951375">
              <w:rPr>
                <w:rFonts w:ascii="Times New Roman" w:eastAsia="Times New Roman" w:hAnsi="Times New Roman" w:cs="Times New Roman"/>
                <w:b/>
                <w:sz w:val="20"/>
              </w:rPr>
              <w:t xml:space="preserve">Kode Output </w:t>
            </w:r>
          </w:p>
        </w:tc>
        <w:tc>
          <w:tcPr>
            <w:tcW w:w="958" w:type="pct"/>
            <w:tcBorders>
              <w:top w:val="single" w:sz="4" w:space="0" w:color="000000"/>
              <w:left w:val="single" w:sz="4" w:space="0" w:color="000000"/>
              <w:bottom w:val="single" w:sz="4" w:space="0" w:color="000000"/>
              <w:right w:val="single" w:sz="4" w:space="0" w:color="000000"/>
            </w:tcBorders>
            <w:shd w:val="clear" w:color="auto" w:fill="DEEAF6"/>
          </w:tcPr>
          <w:p w14:paraId="0198489A" w14:textId="77777777" w:rsidR="00951375" w:rsidRPr="00951375" w:rsidRDefault="00951375" w:rsidP="007E37AF">
            <w:pPr>
              <w:ind w:right="63"/>
              <w:jc w:val="center"/>
              <w:rPr>
                <w:rFonts w:ascii="Times New Roman" w:hAnsi="Times New Roman" w:cs="Times New Roman"/>
              </w:rPr>
            </w:pPr>
            <w:r w:rsidRPr="00951375">
              <w:rPr>
                <w:rFonts w:ascii="Times New Roman" w:eastAsia="Times New Roman" w:hAnsi="Times New Roman" w:cs="Times New Roman"/>
                <w:b/>
                <w:sz w:val="20"/>
              </w:rPr>
              <w:t xml:space="preserve">Nama Output </w:t>
            </w:r>
          </w:p>
        </w:tc>
        <w:tc>
          <w:tcPr>
            <w:tcW w:w="621" w:type="pct"/>
            <w:tcBorders>
              <w:top w:val="single" w:sz="4" w:space="0" w:color="000000"/>
              <w:left w:val="single" w:sz="4" w:space="0" w:color="000000"/>
              <w:bottom w:val="single" w:sz="4" w:space="0" w:color="000000"/>
              <w:right w:val="single" w:sz="4" w:space="0" w:color="000000"/>
            </w:tcBorders>
            <w:shd w:val="clear" w:color="auto" w:fill="DEEAF6"/>
          </w:tcPr>
          <w:p w14:paraId="4A25E6E1" w14:textId="77777777" w:rsidR="00951375" w:rsidRPr="00951375" w:rsidRDefault="00951375" w:rsidP="007E37AF">
            <w:pPr>
              <w:jc w:val="center"/>
              <w:rPr>
                <w:rFonts w:ascii="Times New Roman" w:hAnsi="Times New Roman" w:cs="Times New Roman"/>
              </w:rPr>
            </w:pPr>
            <w:r w:rsidRPr="00951375">
              <w:rPr>
                <w:rFonts w:ascii="Times New Roman" w:eastAsia="Times New Roman" w:hAnsi="Times New Roman" w:cs="Times New Roman"/>
                <w:b/>
                <w:sz w:val="20"/>
              </w:rPr>
              <w:t xml:space="preserve">Tipe Output </w:t>
            </w:r>
          </w:p>
        </w:tc>
        <w:tc>
          <w:tcPr>
            <w:tcW w:w="563" w:type="pct"/>
            <w:tcBorders>
              <w:top w:val="single" w:sz="4" w:space="0" w:color="000000"/>
              <w:left w:val="single" w:sz="4" w:space="0" w:color="000000"/>
              <w:bottom w:val="single" w:sz="4" w:space="0" w:color="000000"/>
              <w:right w:val="single" w:sz="4" w:space="0" w:color="000000"/>
            </w:tcBorders>
            <w:shd w:val="clear" w:color="auto" w:fill="DEEAF6"/>
          </w:tcPr>
          <w:p w14:paraId="2B1722A7" w14:textId="77777777" w:rsidR="00951375" w:rsidRPr="00951375" w:rsidRDefault="00951375" w:rsidP="007E37AF">
            <w:pPr>
              <w:spacing w:after="96"/>
              <w:ind w:left="1"/>
              <w:rPr>
                <w:rFonts w:ascii="Times New Roman" w:hAnsi="Times New Roman" w:cs="Times New Roman"/>
              </w:rPr>
            </w:pPr>
            <w:r w:rsidRPr="00951375">
              <w:rPr>
                <w:rFonts w:ascii="Times New Roman" w:eastAsia="Times New Roman" w:hAnsi="Times New Roman" w:cs="Times New Roman"/>
                <w:b/>
                <w:sz w:val="20"/>
              </w:rPr>
              <w:t xml:space="preserve">Format </w:t>
            </w:r>
          </w:p>
          <w:p w14:paraId="3199289A" w14:textId="77777777" w:rsidR="00951375" w:rsidRPr="00951375" w:rsidRDefault="00951375" w:rsidP="007E37AF">
            <w:pPr>
              <w:ind w:left="13"/>
              <w:rPr>
                <w:rFonts w:ascii="Times New Roman" w:hAnsi="Times New Roman" w:cs="Times New Roman"/>
              </w:rPr>
            </w:pPr>
            <w:r w:rsidRPr="00951375">
              <w:rPr>
                <w:rFonts w:ascii="Times New Roman" w:eastAsia="Times New Roman" w:hAnsi="Times New Roman" w:cs="Times New Roman"/>
                <w:b/>
                <w:sz w:val="20"/>
              </w:rPr>
              <w:t xml:space="preserve">Output </w:t>
            </w:r>
          </w:p>
        </w:tc>
        <w:tc>
          <w:tcPr>
            <w:tcW w:w="752" w:type="pct"/>
            <w:tcBorders>
              <w:top w:val="single" w:sz="4" w:space="0" w:color="000000"/>
              <w:left w:val="single" w:sz="4" w:space="0" w:color="000000"/>
              <w:bottom w:val="single" w:sz="4" w:space="0" w:color="000000"/>
              <w:right w:val="single" w:sz="4" w:space="0" w:color="000000"/>
            </w:tcBorders>
            <w:shd w:val="clear" w:color="auto" w:fill="DEEAF6"/>
          </w:tcPr>
          <w:p w14:paraId="5BB75DCE" w14:textId="77777777" w:rsidR="00951375" w:rsidRPr="00951375" w:rsidRDefault="00951375" w:rsidP="007E37AF">
            <w:pPr>
              <w:ind w:left="37"/>
              <w:rPr>
                <w:rFonts w:ascii="Times New Roman" w:hAnsi="Times New Roman" w:cs="Times New Roman"/>
              </w:rPr>
            </w:pPr>
            <w:r w:rsidRPr="00951375">
              <w:rPr>
                <w:rFonts w:ascii="Times New Roman" w:eastAsia="Times New Roman" w:hAnsi="Times New Roman" w:cs="Times New Roman"/>
                <w:b/>
                <w:sz w:val="20"/>
              </w:rPr>
              <w:t xml:space="preserve">Media  </w:t>
            </w:r>
          </w:p>
        </w:tc>
        <w:tc>
          <w:tcPr>
            <w:tcW w:w="703" w:type="pct"/>
            <w:tcBorders>
              <w:top w:val="single" w:sz="4" w:space="0" w:color="000000"/>
              <w:left w:val="single" w:sz="4" w:space="0" w:color="000000"/>
              <w:bottom w:val="single" w:sz="4" w:space="0" w:color="000000"/>
              <w:right w:val="single" w:sz="4" w:space="0" w:color="000000"/>
            </w:tcBorders>
            <w:shd w:val="clear" w:color="auto" w:fill="DEEAF6"/>
          </w:tcPr>
          <w:p w14:paraId="40C80FAE" w14:textId="77777777" w:rsidR="00951375" w:rsidRPr="00951375" w:rsidRDefault="00951375" w:rsidP="007E37AF">
            <w:pPr>
              <w:ind w:left="1"/>
              <w:rPr>
                <w:rFonts w:ascii="Times New Roman" w:hAnsi="Times New Roman" w:cs="Times New Roman"/>
              </w:rPr>
            </w:pPr>
            <w:r w:rsidRPr="00951375">
              <w:rPr>
                <w:rFonts w:ascii="Times New Roman" w:eastAsia="Times New Roman" w:hAnsi="Times New Roman" w:cs="Times New Roman"/>
                <w:b/>
                <w:sz w:val="20"/>
              </w:rPr>
              <w:t xml:space="preserve">Distribusi </w:t>
            </w:r>
          </w:p>
        </w:tc>
        <w:tc>
          <w:tcPr>
            <w:tcW w:w="805" w:type="pct"/>
            <w:tcBorders>
              <w:top w:val="single" w:sz="4" w:space="0" w:color="000000"/>
              <w:left w:val="single" w:sz="4" w:space="0" w:color="000000"/>
              <w:bottom w:val="single" w:sz="4" w:space="0" w:color="000000"/>
              <w:right w:val="single" w:sz="4" w:space="0" w:color="000000"/>
            </w:tcBorders>
            <w:shd w:val="clear" w:color="auto" w:fill="DEEAF6"/>
          </w:tcPr>
          <w:p w14:paraId="560E4FA4" w14:textId="77777777" w:rsidR="00951375" w:rsidRPr="00951375" w:rsidRDefault="00951375" w:rsidP="007E37AF">
            <w:pPr>
              <w:ind w:right="62"/>
              <w:jc w:val="center"/>
              <w:rPr>
                <w:rFonts w:ascii="Times New Roman" w:hAnsi="Times New Roman" w:cs="Times New Roman"/>
              </w:rPr>
            </w:pPr>
            <w:r w:rsidRPr="00951375">
              <w:rPr>
                <w:rFonts w:ascii="Times New Roman" w:eastAsia="Times New Roman" w:hAnsi="Times New Roman" w:cs="Times New Roman"/>
                <w:b/>
                <w:sz w:val="20"/>
              </w:rPr>
              <w:t xml:space="preserve">Periode </w:t>
            </w:r>
          </w:p>
        </w:tc>
      </w:tr>
      <w:tr w:rsidR="00951375" w:rsidRPr="00951375" w14:paraId="2D9F3CAC" w14:textId="77777777" w:rsidTr="00951375">
        <w:trPr>
          <w:trHeight w:val="580"/>
        </w:trPr>
        <w:tc>
          <w:tcPr>
            <w:tcW w:w="598" w:type="pct"/>
            <w:tcBorders>
              <w:top w:val="single" w:sz="4" w:space="0" w:color="000000"/>
              <w:left w:val="single" w:sz="4" w:space="0" w:color="000000"/>
              <w:bottom w:val="single" w:sz="4" w:space="0" w:color="000000"/>
              <w:right w:val="single" w:sz="4" w:space="0" w:color="000000"/>
            </w:tcBorders>
          </w:tcPr>
          <w:p w14:paraId="187DFA07" w14:textId="77777777" w:rsidR="00951375" w:rsidRPr="00951375" w:rsidRDefault="00951375" w:rsidP="007E37AF">
            <w:pPr>
              <w:rPr>
                <w:rFonts w:ascii="Times New Roman" w:hAnsi="Times New Roman" w:cs="Times New Roman"/>
              </w:rPr>
            </w:pPr>
            <w:r w:rsidRPr="00951375">
              <w:rPr>
                <w:rFonts w:ascii="Times New Roman" w:hAnsi="Times New Roman" w:cs="Times New Roman"/>
              </w:rPr>
              <w:t xml:space="preserve">O-001 </w:t>
            </w:r>
          </w:p>
        </w:tc>
        <w:tc>
          <w:tcPr>
            <w:tcW w:w="958" w:type="pct"/>
            <w:tcBorders>
              <w:top w:val="single" w:sz="4" w:space="0" w:color="000000"/>
              <w:left w:val="single" w:sz="4" w:space="0" w:color="000000"/>
              <w:bottom w:val="single" w:sz="4" w:space="0" w:color="000000"/>
              <w:right w:val="single" w:sz="4" w:space="0" w:color="000000"/>
            </w:tcBorders>
          </w:tcPr>
          <w:p w14:paraId="33EDA799" w14:textId="308BC76A" w:rsidR="00951375" w:rsidRPr="00951375" w:rsidRDefault="00951375" w:rsidP="007E37AF">
            <w:pPr>
              <w:ind w:left="1"/>
              <w:rPr>
                <w:rFonts w:ascii="Times New Roman" w:hAnsi="Times New Roman" w:cs="Times New Roman"/>
                <w:lang w:val="id-ID"/>
              </w:rPr>
            </w:pPr>
            <w:r w:rsidRPr="00951375">
              <w:rPr>
                <w:rFonts w:ascii="Times New Roman" w:hAnsi="Times New Roman" w:cs="Times New Roman"/>
                <w:lang w:val="id-ID"/>
              </w:rPr>
              <w:t>Hasil Prediksi Korban Narkotika</w:t>
            </w:r>
          </w:p>
        </w:tc>
        <w:tc>
          <w:tcPr>
            <w:tcW w:w="621" w:type="pct"/>
            <w:tcBorders>
              <w:top w:val="single" w:sz="4" w:space="0" w:color="000000"/>
              <w:left w:val="single" w:sz="4" w:space="0" w:color="000000"/>
              <w:bottom w:val="single" w:sz="4" w:space="0" w:color="000000"/>
              <w:right w:val="single" w:sz="4" w:space="0" w:color="000000"/>
            </w:tcBorders>
          </w:tcPr>
          <w:p w14:paraId="3F43763E" w14:textId="77777777" w:rsidR="00951375" w:rsidRPr="00951375" w:rsidRDefault="00951375" w:rsidP="007E37AF">
            <w:pPr>
              <w:ind w:left="44"/>
              <w:rPr>
                <w:rFonts w:ascii="Times New Roman" w:hAnsi="Times New Roman" w:cs="Times New Roman"/>
              </w:rPr>
            </w:pPr>
            <w:r w:rsidRPr="00951375">
              <w:rPr>
                <w:rFonts w:ascii="Times New Roman" w:hAnsi="Times New Roman" w:cs="Times New Roman"/>
              </w:rPr>
              <w:t xml:space="preserve">Internal </w:t>
            </w:r>
          </w:p>
        </w:tc>
        <w:tc>
          <w:tcPr>
            <w:tcW w:w="563" w:type="pct"/>
            <w:tcBorders>
              <w:top w:val="single" w:sz="4" w:space="0" w:color="000000"/>
              <w:left w:val="single" w:sz="4" w:space="0" w:color="000000"/>
              <w:bottom w:val="single" w:sz="4" w:space="0" w:color="000000"/>
              <w:right w:val="single" w:sz="4" w:space="0" w:color="000000"/>
            </w:tcBorders>
          </w:tcPr>
          <w:p w14:paraId="1A1C0450" w14:textId="77777777" w:rsidR="00951375" w:rsidRPr="00951375" w:rsidRDefault="00951375" w:rsidP="007E37AF">
            <w:pPr>
              <w:ind w:left="73"/>
              <w:rPr>
                <w:rFonts w:ascii="Times New Roman" w:hAnsi="Times New Roman" w:cs="Times New Roman"/>
              </w:rPr>
            </w:pPr>
            <w:r w:rsidRPr="00951375">
              <w:rPr>
                <w:rFonts w:ascii="Times New Roman" w:hAnsi="Times New Roman" w:cs="Times New Roman"/>
              </w:rPr>
              <w:t xml:space="preserve">Tabel </w:t>
            </w:r>
          </w:p>
        </w:tc>
        <w:tc>
          <w:tcPr>
            <w:tcW w:w="752" w:type="pct"/>
            <w:tcBorders>
              <w:top w:val="single" w:sz="4" w:space="0" w:color="000000"/>
              <w:left w:val="single" w:sz="4" w:space="0" w:color="000000"/>
              <w:bottom w:val="single" w:sz="4" w:space="0" w:color="000000"/>
              <w:right w:val="single" w:sz="4" w:space="0" w:color="000000"/>
            </w:tcBorders>
          </w:tcPr>
          <w:p w14:paraId="3FDE3818" w14:textId="55B8751E" w:rsidR="00951375" w:rsidRPr="00951375" w:rsidRDefault="00951375" w:rsidP="007E37AF">
            <w:pPr>
              <w:ind w:left="23"/>
              <w:rPr>
                <w:rFonts w:ascii="Times New Roman" w:hAnsi="Times New Roman" w:cs="Times New Roman"/>
              </w:rPr>
            </w:pPr>
            <w:r>
              <w:rPr>
                <w:rFonts w:ascii="Times New Roman" w:hAnsi="Times New Roman" w:cs="Times New Roman"/>
                <w:lang w:val="id-ID"/>
              </w:rPr>
              <w:t>Layar Komputer</w:t>
            </w:r>
            <w:r w:rsidRPr="00951375">
              <w:rPr>
                <w:rFonts w:ascii="Times New Roman" w:hAnsi="Times New Roman" w:cs="Times New Roman"/>
              </w:rPr>
              <w:t xml:space="preserve"> </w:t>
            </w:r>
          </w:p>
        </w:tc>
        <w:tc>
          <w:tcPr>
            <w:tcW w:w="703" w:type="pct"/>
            <w:tcBorders>
              <w:top w:val="single" w:sz="4" w:space="0" w:color="000000"/>
              <w:left w:val="single" w:sz="4" w:space="0" w:color="000000"/>
              <w:bottom w:val="single" w:sz="4" w:space="0" w:color="000000"/>
              <w:right w:val="single" w:sz="4" w:space="0" w:color="000000"/>
            </w:tcBorders>
          </w:tcPr>
          <w:p w14:paraId="5EF914B0" w14:textId="77777777" w:rsidR="00951375" w:rsidRPr="00951375" w:rsidRDefault="00951375" w:rsidP="007E37AF">
            <w:pPr>
              <w:ind w:right="66"/>
              <w:jc w:val="center"/>
              <w:rPr>
                <w:rFonts w:ascii="Times New Roman" w:hAnsi="Times New Roman" w:cs="Times New Roman"/>
              </w:rPr>
            </w:pPr>
            <w:r w:rsidRPr="00951375">
              <w:rPr>
                <w:rFonts w:ascii="Times New Roman" w:hAnsi="Times New Roman" w:cs="Times New Roman"/>
              </w:rPr>
              <w:t xml:space="preserve">Admin </w:t>
            </w:r>
          </w:p>
        </w:tc>
        <w:tc>
          <w:tcPr>
            <w:tcW w:w="805" w:type="pct"/>
            <w:tcBorders>
              <w:top w:val="single" w:sz="4" w:space="0" w:color="000000"/>
              <w:left w:val="single" w:sz="4" w:space="0" w:color="000000"/>
              <w:bottom w:val="single" w:sz="4" w:space="0" w:color="000000"/>
              <w:right w:val="single" w:sz="4" w:space="0" w:color="000000"/>
            </w:tcBorders>
          </w:tcPr>
          <w:p w14:paraId="149B8738" w14:textId="77777777" w:rsidR="00951375" w:rsidRPr="00951375" w:rsidRDefault="00951375" w:rsidP="007E37AF">
            <w:pPr>
              <w:ind w:left="44"/>
              <w:rPr>
                <w:rFonts w:ascii="Times New Roman" w:hAnsi="Times New Roman" w:cs="Times New Roman"/>
              </w:rPr>
            </w:pPr>
            <w:r w:rsidRPr="00951375">
              <w:rPr>
                <w:rFonts w:ascii="Times New Roman" w:hAnsi="Times New Roman" w:cs="Times New Roman"/>
              </w:rPr>
              <w:t xml:space="preserve">Non Periodik </w:t>
            </w:r>
          </w:p>
        </w:tc>
      </w:tr>
    </w:tbl>
    <w:p w14:paraId="62556607" w14:textId="77777777" w:rsidR="007E37AF" w:rsidRDefault="007E37AF" w:rsidP="007E37AF">
      <w:pPr>
        <w:rPr>
          <w:rFonts w:ascii="Times New Roman" w:hAnsi="Times New Roman" w:cs="Times New Roman"/>
          <w:sz w:val="24"/>
          <w:szCs w:val="24"/>
        </w:rPr>
      </w:pPr>
    </w:p>
    <w:p w14:paraId="10A741C1" w14:textId="64CB4B76" w:rsidR="004D3400" w:rsidRPr="004D3400" w:rsidRDefault="004D3400" w:rsidP="004D3400">
      <w:pPr>
        <w:pStyle w:val="Heading2"/>
        <w:numPr>
          <w:ilvl w:val="2"/>
          <w:numId w:val="57"/>
        </w:numPr>
        <w:ind w:left="540"/>
        <w:rPr>
          <w:rFonts w:ascii="Times New Roman" w:hAnsi="Times New Roman" w:cs="Times New Roman"/>
          <w:b/>
          <w:color w:val="auto"/>
          <w:sz w:val="24"/>
          <w:szCs w:val="24"/>
        </w:rPr>
      </w:pPr>
      <w:bookmarkStart w:id="148" w:name="_Toc90514048"/>
      <w:r w:rsidRPr="007029FA">
        <w:rPr>
          <w:rFonts w:ascii="Times New Roman" w:eastAsia="Times New Roman" w:hAnsi="Times New Roman" w:cs="Times New Roman"/>
          <w:b/>
          <w:color w:val="000000"/>
          <w:sz w:val="24"/>
        </w:rPr>
        <w:t>Desain Input Secara Umum</w:t>
      </w:r>
      <w:bookmarkEnd w:id="148"/>
    </w:p>
    <w:p w14:paraId="5E9817E1" w14:textId="77777777" w:rsidR="007E37AF" w:rsidRPr="00482B2A" w:rsidRDefault="007E37AF" w:rsidP="00482B2A">
      <w:pPr>
        <w:spacing w:after="115"/>
        <w:ind w:right="2565"/>
        <w:jc w:val="right"/>
        <w:rPr>
          <w:rFonts w:ascii="Times New Roman" w:eastAsia="Times New Roman" w:hAnsi="Times New Roman" w:cs="Times New Roman"/>
          <w:b/>
          <w:u w:val="single" w:color="000000"/>
        </w:rPr>
      </w:pPr>
      <w:r w:rsidRPr="00482B2A">
        <w:rPr>
          <w:rFonts w:ascii="Times New Roman" w:eastAsia="Times New Roman" w:hAnsi="Times New Roman" w:cs="Times New Roman"/>
          <w:b/>
          <w:u w:val="single" w:color="000000"/>
        </w:rPr>
        <w:t xml:space="preserve">Daftar Input Yang Didesain </w:t>
      </w:r>
    </w:p>
    <w:p w14:paraId="0BD8F772" w14:textId="0966BAA3" w:rsidR="007E37AF" w:rsidRPr="00482B2A" w:rsidRDefault="007E37AF" w:rsidP="007E37AF">
      <w:pPr>
        <w:rPr>
          <w:rFonts w:ascii="Times New Roman" w:hAnsi="Times New Roman" w:cs="Times New Roman"/>
          <w:sz w:val="24"/>
          <w:szCs w:val="24"/>
          <w:lang w:val="id-ID"/>
        </w:rPr>
      </w:pPr>
      <w:r w:rsidRPr="007E37AF">
        <w:rPr>
          <w:rFonts w:ascii="Times New Roman" w:hAnsi="Times New Roman" w:cs="Times New Roman"/>
          <w:sz w:val="24"/>
          <w:szCs w:val="24"/>
        </w:rPr>
        <w:t xml:space="preserve">Untuk  : </w:t>
      </w:r>
      <w:r w:rsidR="0029516F">
        <w:rPr>
          <w:rFonts w:ascii="Times New Roman" w:hAnsi="Times New Roman" w:cs="Times New Roman"/>
          <w:sz w:val="24"/>
          <w:szCs w:val="24"/>
        </w:rPr>
        <w:t>Badan Narkotika Nasional</w:t>
      </w:r>
      <w:r w:rsidR="00482B2A">
        <w:rPr>
          <w:rFonts w:ascii="Times New Roman" w:hAnsi="Times New Roman" w:cs="Times New Roman"/>
          <w:sz w:val="24"/>
          <w:szCs w:val="24"/>
          <w:lang w:val="id-ID"/>
        </w:rPr>
        <w:t xml:space="preserve"> </w:t>
      </w:r>
      <w:r w:rsidR="00482B2A">
        <w:rPr>
          <w:rFonts w:ascii="Times New Roman" w:hAnsi="Times New Roman" w:cs="Times New Roman"/>
          <w:sz w:val="24"/>
        </w:rPr>
        <w:t>Kota Gorontalo</w:t>
      </w:r>
    </w:p>
    <w:p w14:paraId="1D999427" w14:textId="77777777" w:rsidR="007E37AF" w:rsidRPr="007E37AF" w:rsidRDefault="007E37AF" w:rsidP="007E37AF">
      <w:pPr>
        <w:rPr>
          <w:rFonts w:ascii="Times New Roman" w:hAnsi="Times New Roman" w:cs="Times New Roman"/>
          <w:sz w:val="24"/>
          <w:szCs w:val="24"/>
        </w:rPr>
      </w:pPr>
      <w:r w:rsidRPr="007E37AF">
        <w:rPr>
          <w:rFonts w:ascii="Times New Roman" w:hAnsi="Times New Roman" w:cs="Times New Roman"/>
          <w:sz w:val="24"/>
          <w:szCs w:val="24"/>
        </w:rPr>
        <w:t xml:space="preserve">Tahap : Rancangan sistem secara umum </w:t>
      </w:r>
    </w:p>
    <w:p w14:paraId="27D55770" w14:textId="107C3EC4" w:rsidR="007E37AF" w:rsidRDefault="007E37AF" w:rsidP="004D3400">
      <w:pPr>
        <w:keepNext/>
        <w:keepLines/>
        <w:spacing w:after="1" w:line="265" w:lineRule="auto"/>
        <w:ind w:left="2268" w:right="567" w:hanging="10"/>
        <w:outlineLvl w:val="0"/>
        <w:rPr>
          <w:rFonts w:ascii="Times New Roman" w:eastAsia="Times New Roman" w:hAnsi="Times New Roman" w:cs="Times New Roman"/>
          <w:color w:val="000000"/>
          <w:sz w:val="24"/>
        </w:rPr>
      </w:pPr>
      <w:bookmarkStart w:id="149" w:name="_Toc179581"/>
      <w:bookmarkStart w:id="150" w:name="_Toc89670123"/>
      <w:bookmarkStart w:id="151" w:name="_Toc90044196"/>
      <w:bookmarkStart w:id="152" w:name="_Toc90514049"/>
      <w:r w:rsidRPr="007E37AF">
        <w:rPr>
          <w:rFonts w:ascii="Times New Roman" w:eastAsia="Times New Roman" w:hAnsi="Times New Roman" w:cs="Times New Roman"/>
          <w:b/>
          <w:color w:val="000000"/>
          <w:sz w:val="24"/>
        </w:rPr>
        <w:t>Tabel 4.</w:t>
      </w:r>
      <w:r w:rsidR="00A22F47">
        <w:rPr>
          <w:rFonts w:ascii="Times New Roman" w:eastAsia="Times New Roman" w:hAnsi="Times New Roman" w:cs="Times New Roman"/>
          <w:b/>
          <w:color w:val="000000"/>
          <w:sz w:val="24"/>
        </w:rPr>
        <w:t>1</w:t>
      </w:r>
      <w:r w:rsidR="00DD5C64">
        <w:rPr>
          <w:rFonts w:ascii="Times New Roman" w:eastAsia="Times New Roman" w:hAnsi="Times New Roman" w:cs="Times New Roman"/>
          <w:b/>
          <w:color w:val="000000"/>
          <w:sz w:val="24"/>
        </w:rPr>
        <w:t>1</w:t>
      </w:r>
      <w:r w:rsidRPr="007E37AF">
        <w:rPr>
          <w:rFonts w:ascii="Times New Roman" w:eastAsia="Times New Roman" w:hAnsi="Times New Roman" w:cs="Times New Roman"/>
          <w:color w:val="000000"/>
          <w:sz w:val="24"/>
        </w:rPr>
        <w:t xml:space="preserve"> Daftar Input Yang Di Desain</w:t>
      </w:r>
      <w:bookmarkEnd w:id="149"/>
      <w:bookmarkEnd w:id="150"/>
      <w:bookmarkEnd w:id="151"/>
      <w:bookmarkEnd w:id="152"/>
    </w:p>
    <w:tbl>
      <w:tblPr>
        <w:tblStyle w:val="TableGrid1"/>
        <w:tblW w:w="7936" w:type="dxa"/>
        <w:tblInd w:w="584" w:type="dxa"/>
        <w:tblCellMar>
          <w:top w:w="7" w:type="dxa"/>
          <w:left w:w="107" w:type="dxa"/>
          <w:right w:w="70" w:type="dxa"/>
        </w:tblCellMar>
        <w:tblLook w:val="04A0" w:firstRow="1" w:lastRow="0" w:firstColumn="1" w:lastColumn="0" w:noHBand="0" w:noVBand="1"/>
      </w:tblPr>
      <w:tblGrid>
        <w:gridCol w:w="964"/>
        <w:gridCol w:w="3713"/>
        <w:gridCol w:w="1702"/>
        <w:gridCol w:w="1557"/>
      </w:tblGrid>
      <w:tr w:rsidR="007E37AF" w:rsidRPr="007E37AF" w14:paraId="55050B1A" w14:textId="77777777" w:rsidTr="00CE68AC">
        <w:trPr>
          <w:trHeight w:val="842"/>
        </w:trPr>
        <w:tc>
          <w:tcPr>
            <w:tcW w:w="964" w:type="dxa"/>
            <w:tcBorders>
              <w:top w:val="single" w:sz="4" w:space="0" w:color="000000"/>
              <w:left w:val="single" w:sz="4" w:space="0" w:color="000000"/>
              <w:bottom w:val="single" w:sz="4" w:space="0" w:color="000000"/>
              <w:right w:val="single" w:sz="4" w:space="0" w:color="000000"/>
            </w:tcBorders>
            <w:shd w:val="clear" w:color="auto" w:fill="DEEAF6"/>
          </w:tcPr>
          <w:p w14:paraId="3E88312A" w14:textId="77777777" w:rsidR="007E37AF" w:rsidRPr="007E37AF" w:rsidRDefault="007E37AF" w:rsidP="007E37AF">
            <w:pPr>
              <w:jc w:val="center"/>
              <w:rPr>
                <w:rFonts w:ascii="Times New Roman" w:hAnsi="Times New Roman" w:cs="Times New Roman"/>
                <w:color w:val="000000"/>
                <w:sz w:val="24"/>
              </w:rPr>
            </w:pPr>
            <w:r w:rsidRPr="007E37AF">
              <w:rPr>
                <w:rFonts w:ascii="Times New Roman" w:hAnsi="Times New Roman" w:cs="Times New Roman"/>
                <w:b/>
                <w:color w:val="000000"/>
                <w:sz w:val="24"/>
              </w:rPr>
              <w:t xml:space="preserve">Kode Input </w:t>
            </w:r>
          </w:p>
        </w:tc>
        <w:tc>
          <w:tcPr>
            <w:tcW w:w="3713" w:type="dxa"/>
            <w:tcBorders>
              <w:top w:val="single" w:sz="4" w:space="0" w:color="000000"/>
              <w:left w:val="single" w:sz="4" w:space="0" w:color="000000"/>
              <w:bottom w:val="single" w:sz="4" w:space="0" w:color="000000"/>
              <w:right w:val="single" w:sz="4" w:space="0" w:color="000000"/>
            </w:tcBorders>
            <w:shd w:val="clear" w:color="auto" w:fill="DEEAF6"/>
          </w:tcPr>
          <w:p w14:paraId="09D2EB0F" w14:textId="77777777" w:rsidR="007E37AF" w:rsidRPr="007E37AF" w:rsidRDefault="007E37AF" w:rsidP="007E37AF">
            <w:pPr>
              <w:ind w:right="44"/>
              <w:jc w:val="center"/>
              <w:rPr>
                <w:rFonts w:ascii="Times New Roman" w:hAnsi="Times New Roman" w:cs="Times New Roman"/>
                <w:color w:val="000000"/>
                <w:sz w:val="24"/>
              </w:rPr>
            </w:pPr>
            <w:r w:rsidRPr="007E37AF">
              <w:rPr>
                <w:rFonts w:ascii="Times New Roman" w:hAnsi="Times New Roman" w:cs="Times New Roman"/>
                <w:b/>
                <w:color w:val="000000"/>
                <w:sz w:val="24"/>
              </w:rPr>
              <w:t xml:space="preserve">Nama Input </w:t>
            </w:r>
          </w:p>
        </w:tc>
        <w:tc>
          <w:tcPr>
            <w:tcW w:w="1702" w:type="dxa"/>
            <w:tcBorders>
              <w:top w:val="single" w:sz="4" w:space="0" w:color="000000"/>
              <w:left w:val="single" w:sz="4" w:space="0" w:color="000000"/>
              <w:bottom w:val="single" w:sz="4" w:space="0" w:color="000000"/>
              <w:right w:val="single" w:sz="4" w:space="0" w:color="000000"/>
            </w:tcBorders>
            <w:shd w:val="clear" w:color="auto" w:fill="DEEAF6"/>
          </w:tcPr>
          <w:p w14:paraId="7B9046E8" w14:textId="77777777" w:rsidR="007E37AF" w:rsidRPr="007E37AF" w:rsidRDefault="007E37AF" w:rsidP="007E37AF">
            <w:pPr>
              <w:ind w:left="18"/>
              <w:rPr>
                <w:rFonts w:ascii="Times New Roman" w:hAnsi="Times New Roman" w:cs="Times New Roman"/>
                <w:color w:val="000000"/>
                <w:sz w:val="24"/>
              </w:rPr>
            </w:pPr>
            <w:r w:rsidRPr="007E37AF">
              <w:rPr>
                <w:rFonts w:ascii="Times New Roman" w:hAnsi="Times New Roman" w:cs="Times New Roman"/>
                <w:b/>
                <w:color w:val="000000"/>
                <w:sz w:val="24"/>
              </w:rPr>
              <w:t xml:space="preserve">Sumber Input </w:t>
            </w:r>
          </w:p>
        </w:tc>
        <w:tc>
          <w:tcPr>
            <w:tcW w:w="1557" w:type="dxa"/>
            <w:tcBorders>
              <w:top w:val="single" w:sz="4" w:space="0" w:color="000000"/>
              <w:left w:val="single" w:sz="4" w:space="0" w:color="000000"/>
              <w:bottom w:val="single" w:sz="4" w:space="0" w:color="000000"/>
              <w:right w:val="single" w:sz="4" w:space="0" w:color="000000"/>
            </w:tcBorders>
            <w:shd w:val="clear" w:color="auto" w:fill="DEEAF6"/>
          </w:tcPr>
          <w:p w14:paraId="68FD35C7" w14:textId="77777777" w:rsidR="007E37AF" w:rsidRPr="007E37AF" w:rsidRDefault="007E37AF" w:rsidP="007E37AF">
            <w:pPr>
              <w:ind w:right="46"/>
              <w:jc w:val="center"/>
              <w:rPr>
                <w:rFonts w:ascii="Times New Roman" w:hAnsi="Times New Roman" w:cs="Times New Roman"/>
                <w:color w:val="000000"/>
                <w:sz w:val="24"/>
              </w:rPr>
            </w:pPr>
            <w:r w:rsidRPr="007E37AF">
              <w:rPr>
                <w:rFonts w:ascii="Times New Roman" w:hAnsi="Times New Roman" w:cs="Times New Roman"/>
                <w:b/>
                <w:color w:val="000000"/>
                <w:sz w:val="24"/>
              </w:rPr>
              <w:t xml:space="preserve">Periode </w:t>
            </w:r>
          </w:p>
        </w:tc>
      </w:tr>
      <w:tr w:rsidR="007E37AF" w:rsidRPr="007E37AF" w14:paraId="1FF5000F" w14:textId="77777777" w:rsidTr="00CE68AC">
        <w:trPr>
          <w:trHeight w:val="529"/>
        </w:trPr>
        <w:tc>
          <w:tcPr>
            <w:tcW w:w="964" w:type="dxa"/>
            <w:tcBorders>
              <w:top w:val="single" w:sz="4" w:space="0" w:color="000000"/>
              <w:left w:val="single" w:sz="4" w:space="0" w:color="000000"/>
              <w:bottom w:val="single" w:sz="4" w:space="0" w:color="000000"/>
              <w:right w:val="single" w:sz="4" w:space="0" w:color="000000"/>
            </w:tcBorders>
          </w:tcPr>
          <w:p w14:paraId="3D87CF4B" w14:textId="77777777" w:rsidR="007E37AF" w:rsidRPr="007E37AF" w:rsidRDefault="007E37AF" w:rsidP="007E37AF">
            <w:pPr>
              <w:rPr>
                <w:rFonts w:ascii="Times New Roman" w:hAnsi="Times New Roman" w:cs="Times New Roman"/>
                <w:color w:val="000000"/>
                <w:sz w:val="24"/>
              </w:rPr>
            </w:pPr>
            <w:r w:rsidRPr="007E37AF">
              <w:rPr>
                <w:rFonts w:ascii="Times New Roman" w:hAnsi="Times New Roman" w:cs="Times New Roman"/>
                <w:color w:val="000000"/>
                <w:sz w:val="24"/>
              </w:rPr>
              <w:t xml:space="preserve">I-001 </w:t>
            </w:r>
          </w:p>
        </w:tc>
        <w:tc>
          <w:tcPr>
            <w:tcW w:w="3713" w:type="dxa"/>
            <w:tcBorders>
              <w:top w:val="single" w:sz="4" w:space="0" w:color="000000"/>
              <w:left w:val="single" w:sz="4" w:space="0" w:color="000000"/>
              <w:bottom w:val="single" w:sz="4" w:space="0" w:color="000000"/>
              <w:right w:val="single" w:sz="4" w:space="0" w:color="000000"/>
            </w:tcBorders>
          </w:tcPr>
          <w:p w14:paraId="1E284AD6" w14:textId="77777777" w:rsidR="007E37AF" w:rsidRPr="007E37AF" w:rsidRDefault="007E37AF" w:rsidP="007E37AF">
            <w:pPr>
              <w:ind w:left="1"/>
              <w:rPr>
                <w:rFonts w:ascii="Times New Roman" w:hAnsi="Times New Roman" w:cs="Times New Roman"/>
                <w:color w:val="000000"/>
                <w:sz w:val="24"/>
              </w:rPr>
            </w:pPr>
            <w:r w:rsidRPr="007E37AF">
              <w:rPr>
                <w:rFonts w:ascii="Times New Roman" w:hAnsi="Times New Roman" w:cs="Times New Roman"/>
                <w:color w:val="000000"/>
                <w:sz w:val="24"/>
              </w:rPr>
              <w:t xml:space="preserve">Entry Data User </w:t>
            </w:r>
          </w:p>
        </w:tc>
        <w:tc>
          <w:tcPr>
            <w:tcW w:w="1702" w:type="dxa"/>
            <w:tcBorders>
              <w:top w:val="single" w:sz="4" w:space="0" w:color="000000"/>
              <w:left w:val="single" w:sz="4" w:space="0" w:color="000000"/>
              <w:bottom w:val="single" w:sz="4" w:space="0" w:color="000000"/>
              <w:right w:val="single" w:sz="4" w:space="0" w:color="000000"/>
            </w:tcBorders>
          </w:tcPr>
          <w:p w14:paraId="0ACBBE60" w14:textId="77777777" w:rsidR="007E37AF" w:rsidRPr="007E37AF" w:rsidRDefault="007E37AF" w:rsidP="007E37AF">
            <w:pPr>
              <w:ind w:right="45"/>
              <w:jc w:val="center"/>
              <w:rPr>
                <w:rFonts w:ascii="Times New Roman" w:hAnsi="Times New Roman" w:cs="Times New Roman"/>
                <w:color w:val="000000"/>
                <w:sz w:val="24"/>
              </w:rPr>
            </w:pPr>
            <w:r w:rsidRPr="007E37AF">
              <w:rPr>
                <w:rFonts w:ascii="Times New Roman" w:hAnsi="Times New Roman" w:cs="Times New Roman"/>
                <w:color w:val="000000"/>
                <w:sz w:val="24"/>
              </w:rPr>
              <w:t xml:space="preserve">Admin </w:t>
            </w:r>
          </w:p>
        </w:tc>
        <w:tc>
          <w:tcPr>
            <w:tcW w:w="1557" w:type="dxa"/>
            <w:tcBorders>
              <w:top w:val="single" w:sz="4" w:space="0" w:color="000000"/>
              <w:left w:val="single" w:sz="4" w:space="0" w:color="000000"/>
              <w:bottom w:val="single" w:sz="4" w:space="0" w:color="000000"/>
              <w:right w:val="single" w:sz="4" w:space="0" w:color="000000"/>
            </w:tcBorders>
          </w:tcPr>
          <w:p w14:paraId="4553190E" w14:textId="77777777" w:rsidR="007E37AF" w:rsidRPr="007E37AF" w:rsidRDefault="007E37AF" w:rsidP="007E37AF">
            <w:pPr>
              <w:ind w:left="25"/>
              <w:rPr>
                <w:rFonts w:ascii="Times New Roman" w:hAnsi="Times New Roman" w:cs="Times New Roman"/>
                <w:color w:val="000000"/>
                <w:sz w:val="24"/>
              </w:rPr>
            </w:pPr>
            <w:r w:rsidRPr="007E37AF">
              <w:rPr>
                <w:rFonts w:ascii="Times New Roman" w:hAnsi="Times New Roman" w:cs="Times New Roman"/>
                <w:color w:val="000000"/>
                <w:sz w:val="24"/>
              </w:rPr>
              <w:t xml:space="preserve">Non Periodik </w:t>
            </w:r>
          </w:p>
        </w:tc>
      </w:tr>
      <w:tr w:rsidR="007E37AF" w:rsidRPr="007E37AF" w14:paraId="432AE63D" w14:textId="77777777" w:rsidTr="00CE68AC">
        <w:trPr>
          <w:trHeight w:val="530"/>
        </w:trPr>
        <w:tc>
          <w:tcPr>
            <w:tcW w:w="964" w:type="dxa"/>
            <w:tcBorders>
              <w:top w:val="single" w:sz="4" w:space="0" w:color="000000"/>
              <w:left w:val="single" w:sz="4" w:space="0" w:color="000000"/>
              <w:bottom w:val="single" w:sz="4" w:space="0" w:color="000000"/>
              <w:right w:val="single" w:sz="4" w:space="0" w:color="000000"/>
            </w:tcBorders>
          </w:tcPr>
          <w:p w14:paraId="15100E5A" w14:textId="77777777" w:rsidR="007E37AF" w:rsidRPr="007E37AF" w:rsidRDefault="007E37AF" w:rsidP="007E37AF">
            <w:pPr>
              <w:rPr>
                <w:rFonts w:ascii="Times New Roman" w:hAnsi="Times New Roman" w:cs="Times New Roman"/>
                <w:color w:val="000000"/>
                <w:sz w:val="24"/>
              </w:rPr>
            </w:pPr>
            <w:r w:rsidRPr="007E37AF">
              <w:rPr>
                <w:rFonts w:ascii="Times New Roman" w:hAnsi="Times New Roman" w:cs="Times New Roman"/>
                <w:color w:val="000000"/>
                <w:sz w:val="24"/>
              </w:rPr>
              <w:t xml:space="preserve">I-002 </w:t>
            </w:r>
          </w:p>
        </w:tc>
        <w:tc>
          <w:tcPr>
            <w:tcW w:w="3713" w:type="dxa"/>
            <w:tcBorders>
              <w:top w:val="single" w:sz="4" w:space="0" w:color="000000"/>
              <w:left w:val="single" w:sz="4" w:space="0" w:color="000000"/>
              <w:bottom w:val="single" w:sz="4" w:space="0" w:color="000000"/>
              <w:right w:val="single" w:sz="4" w:space="0" w:color="000000"/>
            </w:tcBorders>
          </w:tcPr>
          <w:p w14:paraId="24035070" w14:textId="67592CD9" w:rsidR="007E37AF" w:rsidRPr="00CE68AC" w:rsidRDefault="007E37AF" w:rsidP="007E37AF">
            <w:pPr>
              <w:ind w:left="1"/>
              <w:rPr>
                <w:rFonts w:ascii="Times New Roman" w:hAnsi="Times New Roman" w:cs="Times New Roman"/>
                <w:color w:val="000000"/>
                <w:sz w:val="24"/>
                <w:lang w:val="id-ID"/>
              </w:rPr>
            </w:pPr>
            <w:r w:rsidRPr="007E37AF">
              <w:rPr>
                <w:rFonts w:ascii="Times New Roman" w:hAnsi="Times New Roman" w:cs="Times New Roman"/>
                <w:color w:val="000000"/>
                <w:sz w:val="24"/>
              </w:rPr>
              <w:t xml:space="preserve">Entry </w:t>
            </w:r>
            <w:r w:rsidR="00CE68AC">
              <w:rPr>
                <w:rFonts w:ascii="Times New Roman" w:hAnsi="Times New Roman" w:cs="Times New Roman"/>
                <w:color w:val="000000"/>
                <w:sz w:val="24"/>
                <w:lang w:val="id-ID"/>
              </w:rPr>
              <w:t>Korban Narkotika</w:t>
            </w:r>
          </w:p>
        </w:tc>
        <w:tc>
          <w:tcPr>
            <w:tcW w:w="1702" w:type="dxa"/>
            <w:tcBorders>
              <w:top w:val="single" w:sz="4" w:space="0" w:color="000000"/>
              <w:left w:val="single" w:sz="4" w:space="0" w:color="000000"/>
              <w:bottom w:val="single" w:sz="4" w:space="0" w:color="000000"/>
              <w:right w:val="single" w:sz="4" w:space="0" w:color="000000"/>
            </w:tcBorders>
          </w:tcPr>
          <w:p w14:paraId="2E31A5F1" w14:textId="77777777" w:rsidR="007E37AF" w:rsidRPr="007E37AF" w:rsidRDefault="007E37AF" w:rsidP="007E37AF">
            <w:pPr>
              <w:ind w:right="45"/>
              <w:jc w:val="center"/>
              <w:rPr>
                <w:rFonts w:ascii="Times New Roman" w:hAnsi="Times New Roman" w:cs="Times New Roman"/>
                <w:color w:val="000000"/>
                <w:sz w:val="24"/>
              </w:rPr>
            </w:pPr>
            <w:r w:rsidRPr="007E37AF">
              <w:rPr>
                <w:rFonts w:ascii="Times New Roman" w:hAnsi="Times New Roman" w:cs="Times New Roman"/>
                <w:color w:val="000000"/>
                <w:sz w:val="24"/>
              </w:rPr>
              <w:t xml:space="preserve">Admin </w:t>
            </w:r>
          </w:p>
        </w:tc>
        <w:tc>
          <w:tcPr>
            <w:tcW w:w="1557" w:type="dxa"/>
            <w:tcBorders>
              <w:top w:val="single" w:sz="4" w:space="0" w:color="000000"/>
              <w:left w:val="single" w:sz="4" w:space="0" w:color="000000"/>
              <w:bottom w:val="single" w:sz="4" w:space="0" w:color="000000"/>
              <w:right w:val="single" w:sz="4" w:space="0" w:color="000000"/>
            </w:tcBorders>
          </w:tcPr>
          <w:p w14:paraId="41B7CC71" w14:textId="77777777" w:rsidR="007E37AF" w:rsidRPr="007E37AF" w:rsidRDefault="007E37AF" w:rsidP="007E37AF">
            <w:pPr>
              <w:ind w:left="25"/>
              <w:rPr>
                <w:rFonts w:ascii="Times New Roman" w:hAnsi="Times New Roman" w:cs="Times New Roman"/>
                <w:color w:val="000000"/>
                <w:sz w:val="24"/>
              </w:rPr>
            </w:pPr>
            <w:r w:rsidRPr="007E37AF">
              <w:rPr>
                <w:rFonts w:ascii="Times New Roman" w:hAnsi="Times New Roman" w:cs="Times New Roman"/>
                <w:color w:val="000000"/>
                <w:sz w:val="24"/>
              </w:rPr>
              <w:t xml:space="preserve">Non Periodik </w:t>
            </w:r>
          </w:p>
        </w:tc>
      </w:tr>
      <w:tr w:rsidR="007E37AF" w:rsidRPr="007E37AF" w14:paraId="6545E5B4" w14:textId="77777777" w:rsidTr="00CE68AC">
        <w:trPr>
          <w:trHeight w:val="430"/>
        </w:trPr>
        <w:tc>
          <w:tcPr>
            <w:tcW w:w="964" w:type="dxa"/>
            <w:tcBorders>
              <w:top w:val="single" w:sz="4" w:space="0" w:color="000000"/>
              <w:left w:val="single" w:sz="4" w:space="0" w:color="000000"/>
              <w:bottom w:val="single" w:sz="4" w:space="0" w:color="000000"/>
              <w:right w:val="single" w:sz="4" w:space="0" w:color="000000"/>
            </w:tcBorders>
          </w:tcPr>
          <w:p w14:paraId="3B78CC04" w14:textId="2DAA8449" w:rsidR="007E37AF" w:rsidRPr="00CE68AC" w:rsidRDefault="007E37AF" w:rsidP="007E37AF">
            <w:pPr>
              <w:rPr>
                <w:rFonts w:ascii="Times New Roman" w:hAnsi="Times New Roman" w:cs="Times New Roman"/>
                <w:color w:val="000000"/>
                <w:sz w:val="24"/>
                <w:lang w:val="id-ID"/>
              </w:rPr>
            </w:pPr>
            <w:r w:rsidRPr="007E37AF">
              <w:rPr>
                <w:rFonts w:ascii="Times New Roman" w:hAnsi="Times New Roman" w:cs="Times New Roman"/>
                <w:color w:val="000000"/>
                <w:sz w:val="24"/>
              </w:rPr>
              <w:t>I-00</w:t>
            </w:r>
            <w:r w:rsidR="00CE68AC">
              <w:rPr>
                <w:rFonts w:ascii="Times New Roman" w:hAnsi="Times New Roman" w:cs="Times New Roman"/>
                <w:color w:val="000000"/>
                <w:sz w:val="24"/>
                <w:lang w:val="id-ID"/>
              </w:rPr>
              <w:t>3</w:t>
            </w:r>
          </w:p>
        </w:tc>
        <w:tc>
          <w:tcPr>
            <w:tcW w:w="3713" w:type="dxa"/>
            <w:tcBorders>
              <w:top w:val="single" w:sz="4" w:space="0" w:color="000000"/>
              <w:left w:val="single" w:sz="4" w:space="0" w:color="000000"/>
              <w:bottom w:val="single" w:sz="4" w:space="0" w:color="000000"/>
              <w:right w:val="single" w:sz="4" w:space="0" w:color="000000"/>
            </w:tcBorders>
          </w:tcPr>
          <w:p w14:paraId="2437858E" w14:textId="77777777" w:rsidR="007E37AF" w:rsidRPr="007E37AF" w:rsidRDefault="007E37AF" w:rsidP="007E37AF">
            <w:pPr>
              <w:ind w:left="1"/>
              <w:rPr>
                <w:rFonts w:ascii="Times New Roman" w:hAnsi="Times New Roman" w:cs="Times New Roman"/>
                <w:color w:val="000000"/>
                <w:sz w:val="24"/>
              </w:rPr>
            </w:pPr>
            <w:r w:rsidRPr="007E37AF">
              <w:rPr>
                <w:rFonts w:ascii="Times New Roman" w:hAnsi="Times New Roman" w:cs="Times New Roman"/>
                <w:color w:val="000000"/>
                <w:sz w:val="24"/>
              </w:rPr>
              <w:t xml:space="preserve">Entry Proses Prediksi  </w:t>
            </w:r>
          </w:p>
        </w:tc>
        <w:tc>
          <w:tcPr>
            <w:tcW w:w="1702" w:type="dxa"/>
            <w:tcBorders>
              <w:top w:val="single" w:sz="4" w:space="0" w:color="000000"/>
              <w:left w:val="single" w:sz="4" w:space="0" w:color="000000"/>
              <w:bottom w:val="single" w:sz="4" w:space="0" w:color="000000"/>
              <w:right w:val="single" w:sz="4" w:space="0" w:color="000000"/>
            </w:tcBorders>
          </w:tcPr>
          <w:p w14:paraId="010B52BC" w14:textId="77777777" w:rsidR="007E37AF" w:rsidRPr="007E37AF" w:rsidRDefault="007E37AF" w:rsidP="007E37AF">
            <w:pPr>
              <w:ind w:right="45"/>
              <w:jc w:val="center"/>
              <w:rPr>
                <w:rFonts w:ascii="Times New Roman" w:hAnsi="Times New Roman" w:cs="Times New Roman"/>
                <w:color w:val="000000"/>
                <w:sz w:val="24"/>
              </w:rPr>
            </w:pPr>
            <w:r w:rsidRPr="007E37AF">
              <w:rPr>
                <w:rFonts w:ascii="Times New Roman" w:hAnsi="Times New Roman" w:cs="Times New Roman"/>
                <w:color w:val="000000"/>
                <w:sz w:val="24"/>
              </w:rPr>
              <w:t xml:space="preserve">Admin </w:t>
            </w:r>
          </w:p>
        </w:tc>
        <w:tc>
          <w:tcPr>
            <w:tcW w:w="1557" w:type="dxa"/>
            <w:tcBorders>
              <w:top w:val="single" w:sz="4" w:space="0" w:color="000000"/>
              <w:left w:val="single" w:sz="4" w:space="0" w:color="000000"/>
              <w:bottom w:val="single" w:sz="4" w:space="0" w:color="000000"/>
              <w:right w:val="single" w:sz="4" w:space="0" w:color="000000"/>
            </w:tcBorders>
          </w:tcPr>
          <w:p w14:paraId="2A71A7FA" w14:textId="77777777" w:rsidR="007E37AF" w:rsidRPr="007E37AF" w:rsidRDefault="007E37AF" w:rsidP="007E37AF">
            <w:pPr>
              <w:ind w:left="25"/>
              <w:rPr>
                <w:rFonts w:ascii="Times New Roman" w:hAnsi="Times New Roman" w:cs="Times New Roman"/>
                <w:color w:val="000000"/>
                <w:sz w:val="24"/>
              </w:rPr>
            </w:pPr>
            <w:r w:rsidRPr="007E37AF">
              <w:rPr>
                <w:rFonts w:ascii="Times New Roman" w:hAnsi="Times New Roman" w:cs="Times New Roman"/>
                <w:color w:val="000000"/>
                <w:sz w:val="24"/>
              </w:rPr>
              <w:t xml:space="preserve">Non Periodik </w:t>
            </w:r>
          </w:p>
        </w:tc>
      </w:tr>
    </w:tbl>
    <w:p w14:paraId="64D08864" w14:textId="77777777" w:rsidR="007E37AF" w:rsidRDefault="007E37AF" w:rsidP="007E37AF">
      <w:pPr>
        <w:rPr>
          <w:rFonts w:ascii="Times New Roman" w:hAnsi="Times New Roman" w:cs="Times New Roman"/>
          <w:sz w:val="24"/>
          <w:szCs w:val="24"/>
        </w:rPr>
      </w:pPr>
    </w:p>
    <w:p w14:paraId="5D51C3AF" w14:textId="322BC673" w:rsidR="004D3400" w:rsidRPr="004D3400" w:rsidRDefault="004D3400" w:rsidP="004D3400">
      <w:pPr>
        <w:pStyle w:val="Heading2"/>
        <w:numPr>
          <w:ilvl w:val="2"/>
          <w:numId w:val="57"/>
        </w:numPr>
        <w:ind w:left="540"/>
        <w:rPr>
          <w:rFonts w:ascii="Times New Roman" w:hAnsi="Times New Roman" w:cs="Times New Roman"/>
          <w:b/>
          <w:color w:val="auto"/>
          <w:sz w:val="24"/>
          <w:szCs w:val="24"/>
        </w:rPr>
      </w:pPr>
      <w:bookmarkStart w:id="153" w:name="_Toc90514050"/>
      <w:r w:rsidRPr="007029FA">
        <w:rPr>
          <w:rFonts w:ascii="Times New Roman" w:eastAsia="Times New Roman" w:hAnsi="Times New Roman" w:cs="Times New Roman"/>
          <w:b/>
          <w:color w:val="000000"/>
          <w:sz w:val="24"/>
        </w:rPr>
        <w:t>Desain Database secara Umum</w:t>
      </w:r>
      <w:bookmarkEnd w:id="153"/>
    </w:p>
    <w:p w14:paraId="42C80CB9" w14:textId="77777777" w:rsidR="004D3400" w:rsidRDefault="004D3400" w:rsidP="0029516F">
      <w:pPr>
        <w:jc w:val="center"/>
        <w:rPr>
          <w:rFonts w:ascii="Times New Roman" w:hAnsi="Times New Roman" w:cs="Times New Roman"/>
          <w:b/>
          <w:sz w:val="24"/>
          <w:u w:val="single"/>
        </w:rPr>
      </w:pPr>
    </w:p>
    <w:p w14:paraId="2B89989D" w14:textId="77777777" w:rsidR="00524B1D" w:rsidRPr="0029516F" w:rsidRDefault="00524B1D" w:rsidP="0029516F">
      <w:pPr>
        <w:jc w:val="center"/>
        <w:rPr>
          <w:rFonts w:ascii="Times New Roman" w:hAnsi="Times New Roman" w:cs="Times New Roman"/>
          <w:b/>
          <w:sz w:val="24"/>
          <w:u w:val="single"/>
        </w:rPr>
      </w:pPr>
      <w:r w:rsidRPr="0029516F">
        <w:rPr>
          <w:rFonts w:ascii="Times New Roman" w:hAnsi="Times New Roman" w:cs="Times New Roman"/>
          <w:b/>
          <w:sz w:val="24"/>
          <w:u w:val="single"/>
        </w:rPr>
        <w:t>DAFTAR FILE YANG DIDESAIN</w:t>
      </w:r>
    </w:p>
    <w:p w14:paraId="58B07788" w14:textId="77777777" w:rsidR="00524B1D" w:rsidRPr="0029516F" w:rsidRDefault="00524B1D" w:rsidP="00524B1D">
      <w:pPr>
        <w:spacing w:after="130"/>
        <w:ind w:left="706" w:right="1"/>
        <w:rPr>
          <w:rFonts w:ascii="Times New Roman" w:hAnsi="Times New Roman" w:cs="Times New Roman"/>
          <w:sz w:val="24"/>
        </w:rPr>
      </w:pPr>
      <w:r w:rsidRPr="0029516F">
        <w:rPr>
          <w:rFonts w:ascii="Times New Roman" w:hAnsi="Times New Roman" w:cs="Times New Roman"/>
          <w:sz w:val="24"/>
        </w:rPr>
        <w:t xml:space="preserve">Untuk  : </w:t>
      </w:r>
      <w:r w:rsidR="0029516F">
        <w:rPr>
          <w:rFonts w:ascii="Times New Roman" w:hAnsi="Times New Roman" w:cs="Times New Roman"/>
          <w:sz w:val="24"/>
        </w:rPr>
        <w:t>Badan Narkotika Nasional Kota Gorontalo</w:t>
      </w:r>
    </w:p>
    <w:p w14:paraId="04E6749A" w14:textId="77777777" w:rsidR="00524B1D" w:rsidRDefault="00524B1D" w:rsidP="00524B1D">
      <w:pPr>
        <w:tabs>
          <w:tab w:val="center" w:pos="2654"/>
          <w:tab w:val="center" w:pos="5636"/>
          <w:tab w:val="center" w:pos="6128"/>
        </w:tabs>
        <w:spacing w:after="140"/>
      </w:pPr>
      <w:r w:rsidRPr="0029516F">
        <w:rPr>
          <w:rFonts w:ascii="Times New Roman" w:eastAsia="Calibri" w:hAnsi="Times New Roman" w:cs="Times New Roman"/>
          <w:sz w:val="24"/>
        </w:rPr>
        <w:tab/>
      </w:r>
      <w:r w:rsidRPr="0029516F">
        <w:rPr>
          <w:rFonts w:ascii="Times New Roman" w:hAnsi="Times New Roman" w:cs="Times New Roman"/>
          <w:sz w:val="24"/>
        </w:rPr>
        <w:t>Tahap : Rancangan sistem secara umum</w:t>
      </w:r>
      <w:r w:rsidRPr="0029516F">
        <w:rPr>
          <w:sz w:val="24"/>
        </w:rPr>
        <w:t xml:space="preserve"> </w:t>
      </w:r>
      <w:r>
        <w:tab/>
        <w:t xml:space="preserve"> </w:t>
      </w:r>
      <w:r>
        <w:tab/>
        <w:t xml:space="preserve"> </w:t>
      </w:r>
    </w:p>
    <w:p w14:paraId="1813E368" w14:textId="23FE2D70" w:rsidR="00524B1D" w:rsidRPr="0029516F" w:rsidRDefault="00524B1D" w:rsidP="0029516F">
      <w:pPr>
        <w:pStyle w:val="Heading1"/>
        <w:ind w:left="10" w:right="2257"/>
        <w:jc w:val="right"/>
        <w:rPr>
          <w:rFonts w:ascii="Times New Roman" w:hAnsi="Times New Roman" w:cs="Times New Roman"/>
        </w:rPr>
      </w:pPr>
      <w:bookmarkStart w:id="154" w:name="_Toc89670125"/>
      <w:bookmarkStart w:id="155" w:name="_Toc90044198"/>
      <w:bookmarkStart w:id="156" w:name="_Toc90514051"/>
      <w:bookmarkStart w:id="157" w:name="_Toc179582"/>
      <w:r w:rsidRPr="0029516F">
        <w:rPr>
          <w:rFonts w:ascii="Times New Roman" w:eastAsia="Times New Roman" w:hAnsi="Times New Roman" w:cs="Times New Roman"/>
          <w:b/>
          <w:color w:val="000000" w:themeColor="text1"/>
          <w:sz w:val="24"/>
        </w:rPr>
        <w:t>Tabel 4.</w:t>
      </w:r>
      <w:r w:rsidR="00A22F47">
        <w:rPr>
          <w:rFonts w:ascii="Times New Roman" w:eastAsia="Times New Roman" w:hAnsi="Times New Roman" w:cs="Times New Roman"/>
          <w:b/>
          <w:color w:val="000000" w:themeColor="text1"/>
          <w:sz w:val="24"/>
        </w:rPr>
        <w:t>1</w:t>
      </w:r>
      <w:r w:rsidR="00DD5C64">
        <w:rPr>
          <w:rFonts w:ascii="Times New Roman" w:eastAsia="Times New Roman" w:hAnsi="Times New Roman" w:cs="Times New Roman"/>
          <w:b/>
          <w:color w:val="000000" w:themeColor="text1"/>
          <w:sz w:val="24"/>
        </w:rPr>
        <w:t>2</w:t>
      </w:r>
      <w:r w:rsidR="00CE68AC">
        <w:rPr>
          <w:rFonts w:ascii="Times New Roman" w:eastAsia="Times New Roman" w:hAnsi="Times New Roman" w:cs="Times New Roman"/>
          <w:b/>
          <w:color w:val="000000" w:themeColor="text1"/>
          <w:sz w:val="24"/>
          <w:lang w:val="id-ID"/>
        </w:rPr>
        <w:t xml:space="preserve"> </w:t>
      </w:r>
      <w:r w:rsidRPr="0029516F">
        <w:rPr>
          <w:rFonts w:ascii="Times New Roman" w:hAnsi="Times New Roman" w:cs="Times New Roman"/>
          <w:color w:val="000000" w:themeColor="text1"/>
          <w:sz w:val="24"/>
        </w:rPr>
        <w:t>Daftar File Yang Didesain</w:t>
      </w:r>
      <w:bookmarkEnd w:id="154"/>
      <w:bookmarkEnd w:id="155"/>
      <w:bookmarkEnd w:id="156"/>
      <w:r w:rsidRPr="0029516F">
        <w:rPr>
          <w:rFonts w:ascii="Times New Roman" w:hAnsi="Times New Roman" w:cs="Times New Roman"/>
        </w:rPr>
        <w:t xml:space="preserve"> </w:t>
      </w:r>
      <w:bookmarkEnd w:id="157"/>
    </w:p>
    <w:tbl>
      <w:tblPr>
        <w:tblW w:w="5000" w:type="pct"/>
        <w:tblCellMar>
          <w:top w:w="7" w:type="dxa"/>
          <w:right w:w="62" w:type="dxa"/>
        </w:tblCellMar>
        <w:tblLook w:val="04A0" w:firstRow="1" w:lastRow="0" w:firstColumn="1" w:lastColumn="0" w:noHBand="0" w:noVBand="1"/>
      </w:tblPr>
      <w:tblGrid>
        <w:gridCol w:w="742"/>
        <w:gridCol w:w="1917"/>
        <w:gridCol w:w="1036"/>
        <w:gridCol w:w="1234"/>
        <w:gridCol w:w="1483"/>
        <w:gridCol w:w="1516"/>
      </w:tblGrid>
      <w:tr w:rsidR="00524B1D" w:rsidRPr="00CE68AC" w14:paraId="5DF2C552" w14:textId="77777777" w:rsidTr="00CE68AC">
        <w:trPr>
          <w:trHeight w:val="841"/>
        </w:trPr>
        <w:tc>
          <w:tcPr>
            <w:tcW w:w="468" w:type="pct"/>
            <w:tcBorders>
              <w:top w:val="single" w:sz="4" w:space="0" w:color="000000"/>
              <w:left w:val="single" w:sz="4" w:space="0" w:color="000000"/>
              <w:bottom w:val="single" w:sz="4" w:space="0" w:color="000000"/>
              <w:right w:val="single" w:sz="4" w:space="0" w:color="000000"/>
            </w:tcBorders>
            <w:shd w:val="clear" w:color="auto" w:fill="DEEAF6"/>
          </w:tcPr>
          <w:p w14:paraId="4E07CDBE" w14:textId="77777777" w:rsidR="00524B1D" w:rsidRPr="00CE68AC" w:rsidRDefault="00524B1D" w:rsidP="00592586">
            <w:pPr>
              <w:spacing w:after="110"/>
              <w:ind w:left="25"/>
              <w:rPr>
                <w:rFonts w:ascii="Times New Roman" w:hAnsi="Times New Roman" w:cs="Times New Roman"/>
                <w:sz w:val="24"/>
                <w:szCs w:val="24"/>
              </w:rPr>
            </w:pPr>
            <w:r w:rsidRPr="00CE68AC">
              <w:rPr>
                <w:rFonts w:ascii="Times New Roman" w:eastAsia="Times New Roman" w:hAnsi="Times New Roman" w:cs="Times New Roman"/>
                <w:b/>
                <w:sz w:val="24"/>
                <w:szCs w:val="24"/>
              </w:rPr>
              <w:t xml:space="preserve">Kode </w:t>
            </w:r>
          </w:p>
          <w:p w14:paraId="1C6CDE5F" w14:textId="77777777" w:rsidR="00524B1D" w:rsidRPr="00CE68AC" w:rsidRDefault="00524B1D" w:rsidP="00592586">
            <w:pPr>
              <w:ind w:right="56"/>
              <w:jc w:val="center"/>
              <w:rPr>
                <w:rFonts w:ascii="Times New Roman" w:hAnsi="Times New Roman" w:cs="Times New Roman"/>
                <w:sz w:val="24"/>
                <w:szCs w:val="24"/>
              </w:rPr>
            </w:pPr>
            <w:r w:rsidRPr="00CE68AC">
              <w:rPr>
                <w:rFonts w:ascii="Times New Roman" w:eastAsia="Times New Roman" w:hAnsi="Times New Roman" w:cs="Times New Roman"/>
                <w:b/>
                <w:sz w:val="24"/>
                <w:szCs w:val="24"/>
              </w:rPr>
              <w:t xml:space="preserve">File </w:t>
            </w:r>
          </w:p>
        </w:tc>
        <w:tc>
          <w:tcPr>
            <w:tcW w:w="1209" w:type="pct"/>
            <w:tcBorders>
              <w:top w:val="single" w:sz="4" w:space="0" w:color="000000"/>
              <w:left w:val="single" w:sz="4" w:space="0" w:color="000000"/>
              <w:bottom w:val="single" w:sz="4" w:space="0" w:color="000000"/>
              <w:right w:val="single" w:sz="4" w:space="0" w:color="000000"/>
            </w:tcBorders>
            <w:shd w:val="clear" w:color="auto" w:fill="DEEAF6"/>
          </w:tcPr>
          <w:p w14:paraId="179BAF04" w14:textId="77777777" w:rsidR="00524B1D" w:rsidRPr="00CE68AC" w:rsidRDefault="00524B1D" w:rsidP="00592586">
            <w:pPr>
              <w:ind w:right="53"/>
              <w:jc w:val="center"/>
              <w:rPr>
                <w:rFonts w:ascii="Times New Roman" w:hAnsi="Times New Roman" w:cs="Times New Roman"/>
                <w:sz w:val="24"/>
                <w:szCs w:val="24"/>
              </w:rPr>
            </w:pPr>
            <w:r w:rsidRPr="00CE68AC">
              <w:rPr>
                <w:rFonts w:ascii="Times New Roman" w:eastAsia="Times New Roman" w:hAnsi="Times New Roman" w:cs="Times New Roman"/>
                <w:b/>
                <w:sz w:val="24"/>
                <w:szCs w:val="24"/>
              </w:rPr>
              <w:t xml:space="preserve">Nama File </w:t>
            </w:r>
          </w:p>
        </w:tc>
        <w:tc>
          <w:tcPr>
            <w:tcW w:w="654" w:type="pct"/>
            <w:tcBorders>
              <w:top w:val="single" w:sz="4" w:space="0" w:color="000000"/>
              <w:left w:val="single" w:sz="4" w:space="0" w:color="000000"/>
              <w:bottom w:val="single" w:sz="4" w:space="0" w:color="000000"/>
              <w:right w:val="single" w:sz="4" w:space="0" w:color="000000"/>
            </w:tcBorders>
            <w:shd w:val="clear" w:color="auto" w:fill="DEEAF6"/>
          </w:tcPr>
          <w:p w14:paraId="4A95F163" w14:textId="77777777" w:rsidR="00524B1D" w:rsidRPr="00CE68AC" w:rsidRDefault="00524B1D" w:rsidP="00592586">
            <w:pPr>
              <w:ind w:left="10"/>
              <w:rPr>
                <w:rFonts w:ascii="Times New Roman" w:hAnsi="Times New Roman" w:cs="Times New Roman"/>
                <w:sz w:val="24"/>
                <w:szCs w:val="24"/>
              </w:rPr>
            </w:pPr>
            <w:r w:rsidRPr="00CE68AC">
              <w:rPr>
                <w:rFonts w:ascii="Times New Roman" w:eastAsia="Times New Roman" w:hAnsi="Times New Roman" w:cs="Times New Roman"/>
                <w:b/>
                <w:sz w:val="24"/>
                <w:szCs w:val="24"/>
              </w:rPr>
              <w:t xml:space="preserve">Tipe File </w:t>
            </w:r>
          </w:p>
        </w:tc>
        <w:tc>
          <w:tcPr>
            <w:tcW w:w="778" w:type="pct"/>
            <w:tcBorders>
              <w:top w:val="single" w:sz="4" w:space="0" w:color="000000"/>
              <w:left w:val="single" w:sz="4" w:space="0" w:color="000000"/>
              <w:bottom w:val="single" w:sz="4" w:space="0" w:color="000000"/>
              <w:right w:val="single" w:sz="4" w:space="0" w:color="000000"/>
            </w:tcBorders>
            <w:shd w:val="clear" w:color="auto" w:fill="DEEAF6"/>
          </w:tcPr>
          <w:p w14:paraId="755A40FF" w14:textId="77777777" w:rsidR="00524B1D" w:rsidRPr="00CE68AC" w:rsidRDefault="00524B1D" w:rsidP="00592586">
            <w:pPr>
              <w:ind w:left="19"/>
              <w:rPr>
                <w:rFonts w:ascii="Times New Roman" w:hAnsi="Times New Roman" w:cs="Times New Roman"/>
                <w:sz w:val="24"/>
                <w:szCs w:val="24"/>
              </w:rPr>
            </w:pPr>
            <w:r w:rsidRPr="00CE68AC">
              <w:rPr>
                <w:rFonts w:ascii="Times New Roman" w:eastAsia="Times New Roman" w:hAnsi="Times New Roman" w:cs="Times New Roman"/>
                <w:b/>
                <w:sz w:val="24"/>
                <w:szCs w:val="24"/>
              </w:rPr>
              <w:t xml:space="preserve">Media File </w:t>
            </w:r>
          </w:p>
        </w:tc>
        <w:tc>
          <w:tcPr>
            <w:tcW w:w="935" w:type="pct"/>
            <w:tcBorders>
              <w:top w:val="single" w:sz="4" w:space="0" w:color="000000"/>
              <w:left w:val="single" w:sz="4" w:space="0" w:color="000000"/>
              <w:bottom w:val="single" w:sz="4" w:space="0" w:color="000000"/>
              <w:right w:val="single" w:sz="4" w:space="0" w:color="000000"/>
            </w:tcBorders>
            <w:shd w:val="clear" w:color="auto" w:fill="DEEAF6"/>
          </w:tcPr>
          <w:p w14:paraId="227C7545" w14:textId="77777777" w:rsidR="00524B1D" w:rsidRPr="00CE68AC" w:rsidRDefault="00524B1D" w:rsidP="00592586">
            <w:pPr>
              <w:spacing w:after="110"/>
              <w:ind w:right="58"/>
              <w:jc w:val="center"/>
              <w:rPr>
                <w:rFonts w:ascii="Times New Roman" w:hAnsi="Times New Roman" w:cs="Times New Roman"/>
                <w:sz w:val="24"/>
                <w:szCs w:val="24"/>
              </w:rPr>
            </w:pPr>
            <w:r w:rsidRPr="00CE68AC">
              <w:rPr>
                <w:rFonts w:ascii="Times New Roman" w:eastAsia="Times New Roman" w:hAnsi="Times New Roman" w:cs="Times New Roman"/>
                <w:b/>
                <w:sz w:val="24"/>
                <w:szCs w:val="24"/>
              </w:rPr>
              <w:t xml:space="preserve">Organisasi </w:t>
            </w:r>
          </w:p>
          <w:p w14:paraId="1BAB8AA5" w14:textId="77777777" w:rsidR="00524B1D" w:rsidRPr="00CE68AC" w:rsidRDefault="00524B1D" w:rsidP="00592586">
            <w:pPr>
              <w:ind w:right="56"/>
              <w:jc w:val="center"/>
              <w:rPr>
                <w:rFonts w:ascii="Times New Roman" w:hAnsi="Times New Roman" w:cs="Times New Roman"/>
                <w:sz w:val="24"/>
                <w:szCs w:val="24"/>
              </w:rPr>
            </w:pPr>
            <w:r w:rsidRPr="00CE68AC">
              <w:rPr>
                <w:rFonts w:ascii="Times New Roman" w:eastAsia="Times New Roman" w:hAnsi="Times New Roman" w:cs="Times New Roman"/>
                <w:b/>
                <w:sz w:val="24"/>
                <w:szCs w:val="24"/>
              </w:rPr>
              <w:t xml:space="preserve">File </w:t>
            </w:r>
          </w:p>
        </w:tc>
        <w:tc>
          <w:tcPr>
            <w:tcW w:w="956" w:type="pct"/>
            <w:tcBorders>
              <w:top w:val="single" w:sz="4" w:space="0" w:color="000000"/>
              <w:left w:val="single" w:sz="4" w:space="0" w:color="000000"/>
              <w:bottom w:val="single" w:sz="4" w:space="0" w:color="000000"/>
              <w:right w:val="single" w:sz="4" w:space="0" w:color="000000"/>
            </w:tcBorders>
            <w:shd w:val="clear" w:color="auto" w:fill="DEEAF6"/>
          </w:tcPr>
          <w:p w14:paraId="1EF2A6B9" w14:textId="77777777" w:rsidR="00524B1D" w:rsidRPr="00CE68AC" w:rsidRDefault="00524B1D" w:rsidP="00592586">
            <w:pPr>
              <w:ind w:right="55"/>
              <w:jc w:val="center"/>
              <w:rPr>
                <w:rFonts w:ascii="Times New Roman" w:hAnsi="Times New Roman" w:cs="Times New Roman"/>
                <w:sz w:val="24"/>
                <w:szCs w:val="24"/>
              </w:rPr>
            </w:pPr>
            <w:r w:rsidRPr="00CE68AC">
              <w:rPr>
                <w:rFonts w:ascii="Times New Roman" w:eastAsia="Times New Roman" w:hAnsi="Times New Roman" w:cs="Times New Roman"/>
                <w:b/>
                <w:sz w:val="24"/>
                <w:szCs w:val="24"/>
              </w:rPr>
              <w:t xml:space="preserve">Field Kunci </w:t>
            </w:r>
          </w:p>
        </w:tc>
      </w:tr>
      <w:tr w:rsidR="00524B1D" w:rsidRPr="00CE68AC" w14:paraId="77A769D7" w14:textId="77777777" w:rsidTr="00CE68AC">
        <w:trPr>
          <w:trHeight w:val="481"/>
        </w:trPr>
        <w:tc>
          <w:tcPr>
            <w:tcW w:w="468" w:type="pct"/>
            <w:tcBorders>
              <w:top w:val="single" w:sz="4" w:space="0" w:color="000000"/>
              <w:left w:val="single" w:sz="4" w:space="0" w:color="000000"/>
              <w:bottom w:val="single" w:sz="4" w:space="0" w:color="000000"/>
              <w:right w:val="single" w:sz="4" w:space="0" w:color="000000"/>
            </w:tcBorders>
            <w:vAlign w:val="center"/>
          </w:tcPr>
          <w:p w14:paraId="4588CAE2" w14:textId="77777777" w:rsidR="00524B1D" w:rsidRPr="00CE68AC" w:rsidRDefault="00524B1D" w:rsidP="00592586">
            <w:pPr>
              <w:ind w:right="54"/>
              <w:jc w:val="center"/>
              <w:rPr>
                <w:rFonts w:ascii="Times New Roman" w:hAnsi="Times New Roman" w:cs="Times New Roman"/>
                <w:sz w:val="24"/>
                <w:szCs w:val="24"/>
              </w:rPr>
            </w:pPr>
            <w:r w:rsidRPr="00CE68AC">
              <w:rPr>
                <w:rFonts w:ascii="Times New Roman" w:hAnsi="Times New Roman" w:cs="Times New Roman"/>
                <w:sz w:val="24"/>
                <w:szCs w:val="24"/>
              </w:rPr>
              <w:t xml:space="preserve">F1 </w:t>
            </w:r>
          </w:p>
        </w:tc>
        <w:tc>
          <w:tcPr>
            <w:tcW w:w="1209" w:type="pct"/>
            <w:tcBorders>
              <w:top w:val="single" w:sz="4" w:space="0" w:color="000000"/>
              <w:left w:val="single" w:sz="4" w:space="0" w:color="000000"/>
              <w:bottom w:val="single" w:sz="4" w:space="0" w:color="000000"/>
              <w:right w:val="single" w:sz="4" w:space="0" w:color="000000"/>
            </w:tcBorders>
            <w:vAlign w:val="center"/>
          </w:tcPr>
          <w:p w14:paraId="2BDC0FC0" w14:textId="0FF08F0A" w:rsidR="00524B1D" w:rsidRPr="00CE68AC" w:rsidRDefault="004D3400" w:rsidP="00592586">
            <w:pPr>
              <w:rPr>
                <w:rFonts w:ascii="Times New Roman" w:hAnsi="Times New Roman" w:cs="Times New Roman"/>
                <w:sz w:val="24"/>
                <w:szCs w:val="24"/>
                <w:lang w:val="id-ID"/>
              </w:rPr>
            </w:pPr>
            <w:r>
              <w:rPr>
                <w:rFonts w:ascii="Times New Roman" w:hAnsi="Times New Roman" w:cs="Times New Roman"/>
                <w:sz w:val="24"/>
                <w:szCs w:val="24"/>
                <w:lang w:val="id-ID"/>
              </w:rPr>
              <w:t>U</w:t>
            </w:r>
            <w:r w:rsidR="00CE68AC">
              <w:rPr>
                <w:rFonts w:ascii="Times New Roman" w:hAnsi="Times New Roman" w:cs="Times New Roman"/>
                <w:sz w:val="24"/>
                <w:szCs w:val="24"/>
                <w:lang w:val="id-ID"/>
              </w:rPr>
              <w:t>ser</w:t>
            </w:r>
          </w:p>
        </w:tc>
        <w:tc>
          <w:tcPr>
            <w:tcW w:w="654" w:type="pct"/>
            <w:tcBorders>
              <w:top w:val="single" w:sz="4" w:space="0" w:color="000000"/>
              <w:left w:val="single" w:sz="4" w:space="0" w:color="000000"/>
              <w:bottom w:val="single" w:sz="4" w:space="0" w:color="000000"/>
              <w:right w:val="single" w:sz="4" w:space="0" w:color="000000"/>
            </w:tcBorders>
            <w:vAlign w:val="center"/>
          </w:tcPr>
          <w:p w14:paraId="345515D0" w14:textId="77777777" w:rsidR="00524B1D" w:rsidRPr="00CE68AC" w:rsidRDefault="00524B1D" w:rsidP="00592586">
            <w:pPr>
              <w:ind w:right="54"/>
              <w:jc w:val="center"/>
              <w:rPr>
                <w:rFonts w:ascii="Times New Roman" w:hAnsi="Times New Roman" w:cs="Times New Roman"/>
                <w:sz w:val="24"/>
                <w:szCs w:val="24"/>
              </w:rPr>
            </w:pPr>
            <w:r w:rsidRPr="00CE68AC">
              <w:rPr>
                <w:rFonts w:ascii="Times New Roman" w:hAnsi="Times New Roman" w:cs="Times New Roman"/>
                <w:sz w:val="24"/>
                <w:szCs w:val="24"/>
              </w:rPr>
              <w:t xml:space="preserve">Master </w:t>
            </w:r>
          </w:p>
        </w:tc>
        <w:tc>
          <w:tcPr>
            <w:tcW w:w="778" w:type="pct"/>
            <w:tcBorders>
              <w:top w:val="single" w:sz="4" w:space="0" w:color="000000"/>
              <w:left w:val="single" w:sz="4" w:space="0" w:color="000000"/>
              <w:bottom w:val="single" w:sz="4" w:space="0" w:color="000000"/>
              <w:right w:val="single" w:sz="4" w:space="0" w:color="000000"/>
            </w:tcBorders>
            <w:vAlign w:val="center"/>
          </w:tcPr>
          <w:p w14:paraId="3F3296F7" w14:textId="77777777" w:rsidR="00524B1D" w:rsidRPr="00CE68AC" w:rsidRDefault="00524B1D" w:rsidP="00592586">
            <w:pPr>
              <w:ind w:left="72"/>
              <w:rPr>
                <w:rFonts w:ascii="Times New Roman" w:hAnsi="Times New Roman" w:cs="Times New Roman"/>
                <w:sz w:val="24"/>
                <w:szCs w:val="24"/>
              </w:rPr>
            </w:pPr>
            <w:r w:rsidRPr="00CE68AC">
              <w:rPr>
                <w:rFonts w:ascii="Times New Roman" w:hAnsi="Times New Roman" w:cs="Times New Roman"/>
                <w:sz w:val="24"/>
                <w:szCs w:val="24"/>
              </w:rPr>
              <w:t xml:space="preserve">Hard Disk </w:t>
            </w:r>
          </w:p>
        </w:tc>
        <w:tc>
          <w:tcPr>
            <w:tcW w:w="935" w:type="pct"/>
            <w:tcBorders>
              <w:top w:val="single" w:sz="4" w:space="0" w:color="000000"/>
              <w:left w:val="single" w:sz="4" w:space="0" w:color="000000"/>
              <w:bottom w:val="single" w:sz="4" w:space="0" w:color="000000"/>
              <w:right w:val="single" w:sz="4" w:space="0" w:color="000000"/>
            </w:tcBorders>
            <w:vAlign w:val="center"/>
          </w:tcPr>
          <w:p w14:paraId="12D669BC" w14:textId="77777777" w:rsidR="00524B1D" w:rsidRPr="00CE68AC" w:rsidRDefault="00524B1D" w:rsidP="00592586">
            <w:pPr>
              <w:ind w:right="60"/>
              <w:jc w:val="center"/>
              <w:rPr>
                <w:rFonts w:ascii="Times New Roman" w:hAnsi="Times New Roman" w:cs="Times New Roman"/>
                <w:sz w:val="24"/>
                <w:szCs w:val="24"/>
              </w:rPr>
            </w:pPr>
            <w:r w:rsidRPr="00CE68AC">
              <w:rPr>
                <w:rFonts w:ascii="Times New Roman" w:hAnsi="Times New Roman" w:cs="Times New Roman"/>
                <w:sz w:val="24"/>
                <w:szCs w:val="24"/>
              </w:rPr>
              <w:t xml:space="preserve">Index </w:t>
            </w:r>
          </w:p>
        </w:tc>
        <w:tc>
          <w:tcPr>
            <w:tcW w:w="956" w:type="pct"/>
            <w:tcBorders>
              <w:top w:val="single" w:sz="4" w:space="0" w:color="000000"/>
              <w:left w:val="single" w:sz="4" w:space="0" w:color="000000"/>
              <w:bottom w:val="single" w:sz="4" w:space="0" w:color="000000"/>
              <w:right w:val="single" w:sz="4" w:space="0" w:color="000000"/>
            </w:tcBorders>
            <w:vAlign w:val="center"/>
          </w:tcPr>
          <w:p w14:paraId="46A30945" w14:textId="75D7FC99" w:rsidR="00524B1D" w:rsidRPr="00CE68AC" w:rsidRDefault="00CE68AC" w:rsidP="00592586">
            <w:pPr>
              <w:ind w:right="52"/>
              <w:jc w:val="center"/>
              <w:rPr>
                <w:rFonts w:ascii="Times New Roman" w:hAnsi="Times New Roman" w:cs="Times New Roman"/>
                <w:sz w:val="24"/>
                <w:szCs w:val="24"/>
              </w:rPr>
            </w:pPr>
            <w:r>
              <w:rPr>
                <w:rFonts w:ascii="Times New Roman" w:hAnsi="Times New Roman" w:cs="Times New Roman"/>
                <w:sz w:val="24"/>
                <w:szCs w:val="24"/>
                <w:lang w:val="id-ID"/>
              </w:rPr>
              <w:t>Ide_user</w:t>
            </w:r>
            <w:r w:rsidR="00524B1D" w:rsidRPr="00CE68AC">
              <w:rPr>
                <w:rFonts w:ascii="Times New Roman" w:hAnsi="Times New Roman" w:cs="Times New Roman"/>
                <w:sz w:val="24"/>
                <w:szCs w:val="24"/>
              </w:rPr>
              <w:t xml:space="preserve"> </w:t>
            </w:r>
          </w:p>
        </w:tc>
      </w:tr>
      <w:tr w:rsidR="00524B1D" w:rsidRPr="00CE68AC" w14:paraId="0E3ACB19" w14:textId="77777777" w:rsidTr="00CE68AC">
        <w:trPr>
          <w:trHeight w:val="478"/>
        </w:trPr>
        <w:tc>
          <w:tcPr>
            <w:tcW w:w="468" w:type="pct"/>
            <w:tcBorders>
              <w:top w:val="single" w:sz="4" w:space="0" w:color="000000"/>
              <w:left w:val="single" w:sz="4" w:space="0" w:color="000000"/>
              <w:bottom w:val="single" w:sz="4" w:space="0" w:color="000000"/>
              <w:right w:val="single" w:sz="4" w:space="0" w:color="000000"/>
            </w:tcBorders>
            <w:vAlign w:val="center"/>
          </w:tcPr>
          <w:p w14:paraId="6C944BC6" w14:textId="77777777" w:rsidR="00524B1D" w:rsidRPr="00CE68AC" w:rsidRDefault="00524B1D" w:rsidP="00592586">
            <w:pPr>
              <w:ind w:right="54"/>
              <w:jc w:val="center"/>
              <w:rPr>
                <w:rFonts w:ascii="Times New Roman" w:hAnsi="Times New Roman" w:cs="Times New Roman"/>
                <w:sz w:val="24"/>
                <w:szCs w:val="24"/>
              </w:rPr>
            </w:pPr>
            <w:r w:rsidRPr="00CE68AC">
              <w:rPr>
                <w:rFonts w:ascii="Times New Roman" w:hAnsi="Times New Roman" w:cs="Times New Roman"/>
                <w:sz w:val="24"/>
                <w:szCs w:val="24"/>
              </w:rPr>
              <w:t xml:space="preserve">F2 </w:t>
            </w:r>
          </w:p>
        </w:tc>
        <w:tc>
          <w:tcPr>
            <w:tcW w:w="1209" w:type="pct"/>
            <w:tcBorders>
              <w:top w:val="single" w:sz="4" w:space="0" w:color="000000"/>
              <w:left w:val="single" w:sz="4" w:space="0" w:color="000000"/>
              <w:bottom w:val="single" w:sz="4" w:space="0" w:color="000000"/>
              <w:right w:val="single" w:sz="4" w:space="0" w:color="000000"/>
            </w:tcBorders>
            <w:vAlign w:val="center"/>
          </w:tcPr>
          <w:p w14:paraId="102BCFB6" w14:textId="605C7027" w:rsidR="00524B1D" w:rsidRPr="00CE68AC" w:rsidRDefault="00CE68AC" w:rsidP="00592586">
            <w:pPr>
              <w:rPr>
                <w:rFonts w:ascii="Times New Roman" w:hAnsi="Times New Roman" w:cs="Times New Roman"/>
                <w:sz w:val="24"/>
                <w:szCs w:val="24"/>
                <w:lang w:val="id-ID"/>
              </w:rPr>
            </w:pPr>
            <w:r>
              <w:rPr>
                <w:rFonts w:ascii="Times New Roman" w:hAnsi="Times New Roman" w:cs="Times New Roman"/>
                <w:sz w:val="24"/>
                <w:szCs w:val="24"/>
                <w:lang w:val="id-ID"/>
              </w:rPr>
              <w:t>Korban_narkotika</w:t>
            </w:r>
          </w:p>
        </w:tc>
        <w:tc>
          <w:tcPr>
            <w:tcW w:w="654" w:type="pct"/>
            <w:tcBorders>
              <w:top w:val="single" w:sz="4" w:space="0" w:color="000000"/>
              <w:left w:val="single" w:sz="4" w:space="0" w:color="000000"/>
              <w:bottom w:val="single" w:sz="4" w:space="0" w:color="000000"/>
              <w:right w:val="single" w:sz="4" w:space="0" w:color="000000"/>
            </w:tcBorders>
            <w:vAlign w:val="center"/>
          </w:tcPr>
          <w:p w14:paraId="7BCC386E" w14:textId="77777777" w:rsidR="00524B1D" w:rsidRPr="00CE68AC" w:rsidRDefault="00524B1D" w:rsidP="00592586">
            <w:pPr>
              <w:ind w:right="54"/>
              <w:jc w:val="center"/>
              <w:rPr>
                <w:rFonts w:ascii="Times New Roman" w:hAnsi="Times New Roman" w:cs="Times New Roman"/>
                <w:sz w:val="24"/>
                <w:szCs w:val="24"/>
              </w:rPr>
            </w:pPr>
            <w:r w:rsidRPr="00CE68AC">
              <w:rPr>
                <w:rFonts w:ascii="Times New Roman" w:hAnsi="Times New Roman" w:cs="Times New Roman"/>
                <w:sz w:val="24"/>
                <w:szCs w:val="24"/>
              </w:rPr>
              <w:t xml:space="preserve">Master </w:t>
            </w:r>
          </w:p>
        </w:tc>
        <w:tc>
          <w:tcPr>
            <w:tcW w:w="778" w:type="pct"/>
            <w:tcBorders>
              <w:top w:val="single" w:sz="4" w:space="0" w:color="000000"/>
              <w:left w:val="single" w:sz="4" w:space="0" w:color="000000"/>
              <w:bottom w:val="single" w:sz="4" w:space="0" w:color="000000"/>
              <w:right w:val="single" w:sz="4" w:space="0" w:color="000000"/>
            </w:tcBorders>
            <w:vAlign w:val="center"/>
          </w:tcPr>
          <w:p w14:paraId="649DC075" w14:textId="77777777" w:rsidR="00524B1D" w:rsidRPr="00CE68AC" w:rsidRDefault="00524B1D" w:rsidP="00592586">
            <w:pPr>
              <w:ind w:left="72"/>
              <w:rPr>
                <w:rFonts w:ascii="Times New Roman" w:hAnsi="Times New Roman" w:cs="Times New Roman"/>
                <w:sz w:val="24"/>
                <w:szCs w:val="24"/>
              </w:rPr>
            </w:pPr>
            <w:r w:rsidRPr="00CE68AC">
              <w:rPr>
                <w:rFonts w:ascii="Times New Roman" w:hAnsi="Times New Roman" w:cs="Times New Roman"/>
                <w:sz w:val="24"/>
                <w:szCs w:val="24"/>
              </w:rPr>
              <w:t xml:space="preserve">Hard Disk </w:t>
            </w:r>
          </w:p>
        </w:tc>
        <w:tc>
          <w:tcPr>
            <w:tcW w:w="935" w:type="pct"/>
            <w:tcBorders>
              <w:top w:val="single" w:sz="4" w:space="0" w:color="000000"/>
              <w:left w:val="single" w:sz="4" w:space="0" w:color="000000"/>
              <w:bottom w:val="single" w:sz="4" w:space="0" w:color="000000"/>
              <w:right w:val="single" w:sz="4" w:space="0" w:color="000000"/>
            </w:tcBorders>
            <w:vAlign w:val="center"/>
          </w:tcPr>
          <w:p w14:paraId="12ED22F2" w14:textId="77777777" w:rsidR="00524B1D" w:rsidRPr="00CE68AC" w:rsidRDefault="00524B1D" w:rsidP="00592586">
            <w:pPr>
              <w:ind w:right="60"/>
              <w:jc w:val="center"/>
              <w:rPr>
                <w:rFonts w:ascii="Times New Roman" w:hAnsi="Times New Roman" w:cs="Times New Roman"/>
                <w:sz w:val="24"/>
                <w:szCs w:val="24"/>
              </w:rPr>
            </w:pPr>
            <w:r w:rsidRPr="00CE68AC">
              <w:rPr>
                <w:rFonts w:ascii="Times New Roman" w:hAnsi="Times New Roman" w:cs="Times New Roman"/>
                <w:sz w:val="24"/>
                <w:szCs w:val="24"/>
              </w:rPr>
              <w:t xml:space="preserve">Index </w:t>
            </w:r>
          </w:p>
        </w:tc>
        <w:tc>
          <w:tcPr>
            <w:tcW w:w="956" w:type="pct"/>
            <w:tcBorders>
              <w:top w:val="single" w:sz="4" w:space="0" w:color="000000"/>
              <w:left w:val="single" w:sz="4" w:space="0" w:color="000000"/>
              <w:bottom w:val="single" w:sz="4" w:space="0" w:color="000000"/>
              <w:right w:val="single" w:sz="4" w:space="0" w:color="000000"/>
            </w:tcBorders>
            <w:vAlign w:val="center"/>
          </w:tcPr>
          <w:p w14:paraId="2E625A9B" w14:textId="155DF66D" w:rsidR="00524B1D" w:rsidRPr="00CE68AC" w:rsidRDefault="00CE68AC" w:rsidP="00592586">
            <w:pPr>
              <w:ind w:left="29"/>
              <w:rPr>
                <w:rFonts w:ascii="Times New Roman" w:hAnsi="Times New Roman" w:cs="Times New Roman"/>
                <w:sz w:val="24"/>
                <w:szCs w:val="24"/>
              </w:rPr>
            </w:pPr>
            <w:r>
              <w:rPr>
                <w:rFonts w:ascii="Times New Roman" w:hAnsi="Times New Roman" w:cs="Times New Roman"/>
                <w:sz w:val="24"/>
                <w:szCs w:val="24"/>
                <w:lang w:val="id-ID"/>
              </w:rPr>
              <w:t>Ide_data</w:t>
            </w:r>
            <w:r w:rsidR="00524B1D" w:rsidRPr="00CE68AC">
              <w:rPr>
                <w:rFonts w:ascii="Times New Roman" w:hAnsi="Times New Roman" w:cs="Times New Roman"/>
                <w:sz w:val="24"/>
                <w:szCs w:val="24"/>
              </w:rPr>
              <w:t xml:space="preserve"> </w:t>
            </w:r>
          </w:p>
        </w:tc>
      </w:tr>
      <w:tr w:rsidR="00524B1D" w:rsidRPr="00CE68AC" w14:paraId="001B8BC2" w14:textId="77777777" w:rsidTr="00CE68AC">
        <w:trPr>
          <w:trHeight w:val="569"/>
        </w:trPr>
        <w:tc>
          <w:tcPr>
            <w:tcW w:w="468" w:type="pct"/>
            <w:tcBorders>
              <w:top w:val="single" w:sz="4" w:space="0" w:color="000000"/>
              <w:left w:val="single" w:sz="4" w:space="0" w:color="000000"/>
              <w:bottom w:val="single" w:sz="4" w:space="0" w:color="000000"/>
              <w:right w:val="single" w:sz="4" w:space="0" w:color="000000"/>
            </w:tcBorders>
            <w:vAlign w:val="center"/>
          </w:tcPr>
          <w:p w14:paraId="008E28F2" w14:textId="77777777" w:rsidR="00524B1D" w:rsidRPr="00CE68AC" w:rsidRDefault="00524B1D" w:rsidP="00592586">
            <w:pPr>
              <w:ind w:right="54"/>
              <w:jc w:val="center"/>
              <w:rPr>
                <w:rFonts w:ascii="Times New Roman" w:hAnsi="Times New Roman" w:cs="Times New Roman"/>
                <w:sz w:val="24"/>
                <w:szCs w:val="24"/>
              </w:rPr>
            </w:pPr>
            <w:r w:rsidRPr="00CE68AC">
              <w:rPr>
                <w:rFonts w:ascii="Times New Roman" w:hAnsi="Times New Roman" w:cs="Times New Roman"/>
                <w:sz w:val="24"/>
                <w:szCs w:val="24"/>
              </w:rPr>
              <w:t xml:space="preserve">F3 </w:t>
            </w:r>
          </w:p>
        </w:tc>
        <w:tc>
          <w:tcPr>
            <w:tcW w:w="1209" w:type="pct"/>
            <w:tcBorders>
              <w:top w:val="single" w:sz="4" w:space="0" w:color="000000"/>
              <w:left w:val="single" w:sz="4" w:space="0" w:color="000000"/>
              <w:bottom w:val="single" w:sz="4" w:space="0" w:color="000000"/>
              <w:right w:val="single" w:sz="4" w:space="0" w:color="000000"/>
            </w:tcBorders>
            <w:vAlign w:val="center"/>
          </w:tcPr>
          <w:p w14:paraId="68C57B7E" w14:textId="039C3458" w:rsidR="00524B1D" w:rsidRPr="00CE68AC" w:rsidRDefault="00CE68AC" w:rsidP="00592586">
            <w:pPr>
              <w:rPr>
                <w:rFonts w:ascii="Times New Roman" w:hAnsi="Times New Roman" w:cs="Times New Roman"/>
                <w:sz w:val="24"/>
                <w:szCs w:val="24"/>
              </w:rPr>
            </w:pPr>
            <w:r>
              <w:rPr>
                <w:rFonts w:ascii="Times New Roman" w:hAnsi="Times New Roman" w:cs="Times New Roman"/>
                <w:sz w:val="24"/>
                <w:szCs w:val="24"/>
                <w:lang w:val="id-ID"/>
              </w:rPr>
              <w:t>regresi</w:t>
            </w:r>
            <w:r w:rsidR="00524B1D" w:rsidRPr="00CE68AC">
              <w:rPr>
                <w:rFonts w:ascii="Times New Roman" w:hAnsi="Times New Roman" w:cs="Times New Roman"/>
                <w:sz w:val="24"/>
                <w:szCs w:val="24"/>
              </w:rPr>
              <w:t xml:space="preserve"> </w:t>
            </w:r>
          </w:p>
        </w:tc>
        <w:tc>
          <w:tcPr>
            <w:tcW w:w="654" w:type="pct"/>
            <w:tcBorders>
              <w:top w:val="single" w:sz="4" w:space="0" w:color="000000"/>
              <w:left w:val="single" w:sz="4" w:space="0" w:color="000000"/>
              <w:bottom w:val="single" w:sz="4" w:space="0" w:color="000000"/>
              <w:right w:val="single" w:sz="4" w:space="0" w:color="000000"/>
            </w:tcBorders>
            <w:vAlign w:val="center"/>
          </w:tcPr>
          <w:p w14:paraId="7B1F77B9" w14:textId="20750624" w:rsidR="00524B1D" w:rsidRPr="00CE68AC" w:rsidRDefault="00CE68AC" w:rsidP="00592586">
            <w:pPr>
              <w:ind w:right="54"/>
              <w:jc w:val="center"/>
              <w:rPr>
                <w:rFonts w:ascii="Times New Roman" w:hAnsi="Times New Roman" w:cs="Times New Roman"/>
                <w:sz w:val="24"/>
                <w:szCs w:val="24"/>
                <w:lang w:val="id-ID"/>
              </w:rPr>
            </w:pPr>
            <w:r>
              <w:rPr>
                <w:rFonts w:ascii="Times New Roman" w:hAnsi="Times New Roman" w:cs="Times New Roman"/>
                <w:sz w:val="24"/>
                <w:szCs w:val="24"/>
                <w:lang w:val="id-ID"/>
              </w:rPr>
              <w:t>Relasi</w:t>
            </w:r>
          </w:p>
        </w:tc>
        <w:tc>
          <w:tcPr>
            <w:tcW w:w="778" w:type="pct"/>
            <w:tcBorders>
              <w:top w:val="single" w:sz="4" w:space="0" w:color="000000"/>
              <w:left w:val="single" w:sz="4" w:space="0" w:color="000000"/>
              <w:bottom w:val="single" w:sz="4" w:space="0" w:color="000000"/>
              <w:right w:val="single" w:sz="4" w:space="0" w:color="000000"/>
            </w:tcBorders>
            <w:vAlign w:val="center"/>
          </w:tcPr>
          <w:p w14:paraId="0140EF8B" w14:textId="77777777" w:rsidR="00524B1D" w:rsidRPr="00CE68AC" w:rsidRDefault="00524B1D" w:rsidP="00592586">
            <w:pPr>
              <w:ind w:left="72"/>
              <w:rPr>
                <w:rFonts w:ascii="Times New Roman" w:hAnsi="Times New Roman" w:cs="Times New Roman"/>
                <w:sz w:val="24"/>
                <w:szCs w:val="24"/>
              </w:rPr>
            </w:pPr>
            <w:r w:rsidRPr="00CE68AC">
              <w:rPr>
                <w:rFonts w:ascii="Times New Roman" w:hAnsi="Times New Roman" w:cs="Times New Roman"/>
                <w:sz w:val="24"/>
                <w:szCs w:val="24"/>
              </w:rPr>
              <w:t xml:space="preserve">Hard Disk </w:t>
            </w:r>
          </w:p>
        </w:tc>
        <w:tc>
          <w:tcPr>
            <w:tcW w:w="935" w:type="pct"/>
            <w:tcBorders>
              <w:top w:val="single" w:sz="4" w:space="0" w:color="000000"/>
              <w:left w:val="single" w:sz="4" w:space="0" w:color="000000"/>
              <w:bottom w:val="single" w:sz="4" w:space="0" w:color="000000"/>
              <w:right w:val="single" w:sz="4" w:space="0" w:color="000000"/>
            </w:tcBorders>
            <w:vAlign w:val="center"/>
          </w:tcPr>
          <w:p w14:paraId="33325A60" w14:textId="77777777" w:rsidR="00524B1D" w:rsidRPr="00CE68AC" w:rsidRDefault="00524B1D" w:rsidP="00592586">
            <w:pPr>
              <w:ind w:right="60"/>
              <w:jc w:val="center"/>
              <w:rPr>
                <w:rFonts w:ascii="Times New Roman" w:hAnsi="Times New Roman" w:cs="Times New Roman"/>
                <w:sz w:val="24"/>
                <w:szCs w:val="24"/>
              </w:rPr>
            </w:pPr>
            <w:r w:rsidRPr="00CE68AC">
              <w:rPr>
                <w:rFonts w:ascii="Times New Roman" w:hAnsi="Times New Roman" w:cs="Times New Roman"/>
                <w:sz w:val="24"/>
                <w:szCs w:val="24"/>
              </w:rPr>
              <w:t xml:space="preserve">Index </w:t>
            </w:r>
          </w:p>
        </w:tc>
        <w:tc>
          <w:tcPr>
            <w:tcW w:w="956" w:type="pct"/>
            <w:tcBorders>
              <w:top w:val="single" w:sz="4" w:space="0" w:color="000000"/>
              <w:left w:val="single" w:sz="4" w:space="0" w:color="000000"/>
              <w:bottom w:val="single" w:sz="4" w:space="0" w:color="000000"/>
              <w:right w:val="single" w:sz="4" w:space="0" w:color="000000"/>
            </w:tcBorders>
          </w:tcPr>
          <w:p w14:paraId="2DC1D52B" w14:textId="4786DCB9" w:rsidR="00524B1D" w:rsidRPr="00CE68AC" w:rsidRDefault="00CE68AC" w:rsidP="00592586">
            <w:pPr>
              <w:jc w:val="center"/>
              <w:rPr>
                <w:rFonts w:ascii="Times New Roman" w:hAnsi="Times New Roman" w:cs="Times New Roman"/>
                <w:sz w:val="24"/>
                <w:szCs w:val="24"/>
              </w:rPr>
            </w:pPr>
            <w:r>
              <w:rPr>
                <w:rFonts w:ascii="Times New Roman" w:hAnsi="Times New Roman" w:cs="Times New Roman"/>
                <w:sz w:val="24"/>
                <w:szCs w:val="24"/>
                <w:lang w:val="id-ID"/>
              </w:rPr>
              <w:t>id</w:t>
            </w:r>
            <w:r w:rsidR="00524B1D" w:rsidRPr="00CE68AC">
              <w:rPr>
                <w:rFonts w:ascii="Times New Roman" w:hAnsi="Times New Roman" w:cs="Times New Roman"/>
                <w:sz w:val="24"/>
                <w:szCs w:val="24"/>
              </w:rPr>
              <w:t xml:space="preserve"> </w:t>
            </w:r>
          </w:p>
        </w:tc>
      </w:tr>
      <w:tr w:rsidR="00524B1D" w:rsidRPr="00CE68AC" w14:paraId="40847F51" w14:textId="77777777" w:rsidTr="00CE68AC">
        <w:trPr>
          <w:trHeight w:val="569"/>
        </w:trPr>
        <w:tc>
          <w:tcPr>
            <w:tcW w:w="468" w:type="pct"/>
            <w:tcBorders>
              <w:top w:val="single" w:sz="4" w:space="0" w:color="000000"/>
              <w:left w:val="single" w:sz="4" w:space="0" w:color="000000"/>
              <w:bottom w:val="single" w:sz="4" w:space="0" w:color="000000"/>
              <w:right w:val="single" w:sz="4" w:space="0" w:color="000000"/>
            </w:tcBorders>
            <w:vAlign w:val="center"/>
          </w:tcPr>
          <w:p w14:paraId="3BCD44FE" w14:textId="77777777" w:rsidR="00524B1D" w:rsidRPr="00CE68AC" w:rsidRDefault="00524B1D" w:rsidP="00592586">
            <w:pPr>
              <w:ind w:right="54"/>
              <w:jc w:val="center"/>
              <w:rPr>
                <w:rFonts w:ascii="Times New Roman" w:hAnsi="Times New Roman" w:cs="Times New Roman"/>
                <w:sz w:val="24"/>
                <w:szCs w:val="24"/>
              </w:rPr>
            </w:pPr>
            <w:r w:rsidRPr="00CE68AC">
              <w:rPr>
                <w:rFonts w:ascii="Times New Roman" w:hAnsi="Times New Roman" w:cs="Times New Roman"/>
                <w:sz w:val="24"/>
                <w:szCs w:val="24"/>
              </w:rPr>
              <w:lastRenderedPageBreak/>
              <w:t xml:space="preserve">F4 </w:t>
            </w:r>
          </w:p>
        </w:tc>
        <w:tc>
          <w:tcPr>
            <w:tcW w:w="1209" w:type="pct"/>
            <w:tcBorders>
              <w:top w:val="single" w:sz="4" w:space="0" w:color="000000"/>
              <w:left w:val="single" w:sz="4" w:space="0" w:color="000000"/>
              <w:bottom w:val="single" w:sz="4" w:space="0" w:color="000000"/>
              <w:right w:val="single" w:sz="4" w:space="0" w:color="000000"/>
            </w:tcBorders>
            <w:vAlign w:val="center"/>
          </w:tcPr>
          <w:p w14:paraId="4CDC8640" w14:textId="60F8A867" w:rsidR="00524B1D" w:rsidRPr="00CE68AC" w:rsidRDefault="00CE68AC" w:rsidP="00592586">
            <w:pPr>
              <w:rPr>
                <w:rFonts w:ascii="Times New Roman" w:hAnsi="Times New Roman" w:cs="Times New Roman"/>
                <w:sz w:val="24"/>
                <w:szCs w:val="24"/>
                <w:lang w:val="id-ID"/>
              </w:rPr>
            </w:pPr>
            <w:r>
              <w:rPr>
                <w:rFonts w:ascii="Times New Roman" w:hAnsi="Times New Roman" w:cs="Times New Roman"/>
                <w:sz w:val="24"/>
                <w:szCs w:val="24"/>
                <w:lang w:val="id-ID"/>
              </w:rPr>
              <w:t>Hasil_prediksi</w:t>
            </w:r>
          </w:p>
        </w:tc>
        <w:tc>
          <w:tcPr>
            <w:tcW w:w="654" w:type="pct"/>
            <w:tcBorders>
              <w:top w:val="single" w:sz="4" w:space="0" w:color="000000"/>
              <w:left w:val="single" w:sz="4" w:space="0" w:color="000000"/>
              <w:bottom w:val="single" w:sz="4" w:space="0" w:color="000000"/>
              <w:right w:val="single" w:sz="4" w:space="0" w:color="000000"/>
            </w:tcBorders>
            <w:vAlign w:val="center"/>
          </w:tcPr>
          <w:p w14:paraId="431717BF" w14:textId="310D782F" w:rsidR="00524B1D" w:rsidRPr="00CE68AC" w:rsidRDefault="00CE68AC" w:rsidP="00592586">
            <w:pPr>
              <w:ind w:right="54"/>
              <w:jc w:val="center"/>
              <w:rPr>
                <w:rFonts w:ascii="Times New Roman" w:hAnsi="Times New Roman" w:cs="Times New Roman"/>
                <w:sz w:val="24"/>
                <w:szCs w:val="24"/>
              </w:rPr>
            </w:pPr>
            <w:r>
              <w:rPr>
                <w:rFonts w:ascii="Times New Roman" w:hAnsi="Times New Roman" w:cs="Times New Roman"/>
                <w:sz w:val="24"/>
                <w:szCs w:val="24"/>
                <w:lang w:val="id-ID"/>
              </w:rPr>
              <w:t>relasi</w:t>
            </w:r>
            <w:r w:rsidR="00524B1D" w:rsidRPr="00CE68AC">
              <w:rPr>
                <w:rFonts w:ascii="Times New Roman" w:hAnsi="Times New Roman" w:cs="Times New Roman"/>
                <w:sz w:val="24"/>
                <w:szCs w:val="24"/>
              </w:rPr>
              <w:t xml:space="preserve"> </w:t>
            </w:r>
          </w:p>
        </w:tc>
        <w:tc>
          <w:tcPr>
            <w:tcW w:w="778" w:type="pct"/>
            <w:tcBorders>
              <w:top w:val="single" w:sz="4" w:space="0" w:color="000000"/>
              <w:left w:val="single" w:sz="4" w:space="0" w:color="000000"/>
              <w:bottom w:val="single" w:sz="4" w:space="0" w:color="000000"/>
              <w:right w:val="single" w:sz="4" w:space="0" w:color="000000"/>
            </w:tcBorders>
            <w:vAlign w:val="center"/>
          </w:tcPr>
          <w:p w14:paraId="67F6D3B3" w14:textId="77777777" w:rsidR="00524B1D" w:rsidRPr="00CE68AC" w:rsidRDefault="00524B1D" w:rsidP="00592586">
            <w:pPr>
              <w:ind w:left="72"/>
              <w:rPr>
                <w:rFonts w:ascii="Times New Roman" w:hAnsi="Times New Roman" w:cs="Times New Roman"/>
                <w:sz w:val="24"/>
                <w:szCs w:val="24"/>
              </w:rPr>
            </w:pPr>
            <w:r w:rsidRPr="00CE68AC">
              <w:rPr>
                <w:rFonts w:ascii="Times New Roman" w:hAnsi="Times New Roman" w:cs="Times New Roman"/>
                <w:sz w:val="24"/>
                <w:szCs w:val="24"/>
              </w:rPr>
              <w:t xml:space="preserve">Hard Disk </w:t>
            </w:r>
          </w:p>
        </w:tc>
        <w:tc>
          <w:tcPr>
            <w:tcW w:w="935" w:type="pct"/>
            <w:tcBorders>
              <w:top w:val="single" w:sz="4" w:space="0" w:color="000000"/>
              <w:left w:val="single" w:sz="4" w:space="0" w:color="000000"/>
              <w:bottom w:val="single" w:sz="4" w:space="0" w:color="000000"/>
              <w:right w:val="single" w:sz="4" w:space="0" w:color="000000"/>
            </w:tcBorders>
            <w:vAlign w:val="center"/>
          </w:tcPr>
          <w:p w14:paraId="032467A7" w14:textId="77777777" w:rsidR="00524B1D" w:rsidRPr="00CE68AC" w:rsidRDefault="00524B1D" w:rsidP="00592586">
            <w:pPr>
              <w:ind w:right="60"/>
              <w:jc w:val="center"/>
              <w:rPr>
                <w:rFonts w:ascii="Times New Roman" w:hAnsi="Times New Roman" w:cs="Times New Roman"/>
                <w:sz w:val="24"/>
                <w:szCs w:val="24"/>
              </w:rPr>
            </w:pPr>
            <w:r w:rsidRPr="00CE68AC">
              <w:rPr>
                <w:rFonts w:ascii="Times New Roman" w:hAnsi="Times New Roman" w:cs="Times New Roman"/>
                <w:sz w:val="24"/>
                <w:szCs w:val="24"/>
              </w:rPr>
              <w:t xml:space="preserve">Index </w:t>
            </w:r>
          </w:p>
        </w:tc>
        <w:tc>
          <w:tcPr>
            <w:tcW w:w="956" w:type="pct"/>
            <w:tcBorders>
              <w:top w:val="single" w:sz="4" w:space="0" w:color="000000"/>
              <w:left w:val="single" w:sz="4" w:space="0" w:color="000000"/>
              <w:bottom w:val="single" w:sz="4" w:space="0" w:color="000000"/>
              <w:right w:val="single" w:sz="4" w:space="0" w:color="000000"/>
            </w:tcBorders>
          </w:tcPr>
          <w:p w14:paraId="26A91B2E" w14:textId="2D1104B2" w:rsidR="00524B1D" w:rsidRPr="00CE68AC" w:rsidRDefault="00CE68AC" w:rsidP="00592586">
            <w:pPr>
              <w:jc w:val="center"/>
              <w:rPr>
                <w:rFonts w:ascii="Times New Roman" w:hAnsi="Times New Roman" w:cs="Times New Roman"/>
                <w:sz w:val="24"/>
                <w:szCs w:val="24"/>
              </w:rPr>
            </w:pPr>
            <w:r>
              <w:rPr>
                <w:rFonts w:ascii="Times New Roman" w:hAnsi="Times New Roman" w:cs="Times New Roman"/>
                <w:sz w:val="24"/>
                <w:szCs w:val="24"/>
                <w:lang w:val="id-ID"/>
              </w:rPr>
              <w:t>id</w:t>
            </w:r>
          </w:p>
        </w:tc>
      </w:tr>
      <w:tr w:rsidR="00CE68AC" w:rsidRPr="00CE68AC" w14:paraId="04911E0D" w14:textId="77777777" w:rsidTr="00CE68AC">
        <w:trPr>
          <w:trHeight w:val="569"/>
        </w:trPr>
        <w:tc>
          <w:tcPr>
            <w:tcW w:w="468" w:type="pct"/>
            <w:tcBorders>
              <w:top w:val="single" w:sz="4" w:space="0" w:color="000000"/>
              <w:left w:val="single" w:sz="4" w:space="0" w:color="000000"/>
              <w:bottom w:val="single" w:sz="4" w:space="0" w:color="000000"/>
              <w:right w:val="single" w:sz="4" w:space="0" w:color="000000"/>
            </w:tcBorders>
            <w:vAlign w:val="center"/>
          </w:tcPr>
          <w:p w14:paraId="55D41625" w14:textId="39CA938D" w:rsidR="00CE68AC" w:rsidRPr="00CE68AC" w:rsidRDefault="00CE68AC" w:rsidP="00CE68AC">
            <w:pPr>
              <w:ind w:right="54"/>
              <w:jc w:val="center"/>
              <w:rPr>
                <w:rFonts w:ascii="Times New Roman" w:hAnsi="Times New Roman" w:cs="Times New Roman"/>
                <w:sz w:val="24"/>
                <w:szCs w:val="24"/>
                <w:lang w:val="id-ID"/>
              </w:rPr>
            </w:pPr>
            <w:r>
              <w:rPr>
                <w:rFonts w:ascii="Times New Roman" w:hAnsi="Times New Roman" w:cs="Times New Roman"/>
                <w:sz w:val="24"/>
                <w:szCs w:val="24"/>
                <w:lang w:val="id-ID"/>
              </w:rPr>
              <w:t>F5</w:t>
            </w:r>
          </w:p>
        </w:tc>
        <w:tc>
          <w:tcPr>
            <w:tcW w:w="1209" w:type="pct"/>
            <w:tcBorders>
              <w:top w:val="single" w:sz="4" w:space="0" w:color="000000"/>
              <w:left w:val="single" w:sz="4" w:space="0" w:color="000000"/>
              <w:bottom w:val="single" w:sz="4" w:space="0" w:color="000000"/>
              <w:right w:val="single" w:sz="4" w:space="0" w:color="000000"/>
            </w:tcBorders>
            <w:vAlign w:val="center"/>
          </w:tcPr>
          <w:p w14:paraId="44627497" w14:textId="0CDB250D" w:rsidR="00CE68AC" w:rsidRDefault="00CE68AC" w:rsidP="00CE68AC">
            <w:pPr>
              <w:rPr>
                <w:rFonts w:ascii="Times New Roman" w:hAnsi="Times New Roman" w:cs="Times New Roman"/>
                <w:sz w:val="24"/>
                <w:szCs w:val="24"/>
                <w:lang w:val="id-ID"/>
              </w:rPr>
            </w:pPr>
            <w:r>
              <w:rPr>
                <w:rFonts w:ascii="Times New Roman" w:hAnsi="Times New Roman" w:cs="Times New Roman"/>
                <w:sz w:val="24"/>
                <w:szCs w:val="24"/>
                <w:lang w:val="id-ID"/>
              </w:rPr>
              <w:t>Mape</w:t>
            </w:r>
          </w:p>
        </w:tc>
        <w:tc>
          <w:tcPr>
            <w:tcW w:w="654" w:type="pct"/>
            <w:tcBorders>
              <w:top w:val="single" w:sz="4" w:space="0" w:color="000000"/>
              <w:left w:val="single" w:sz="4" w:space="0" w:color="000000"/>
              <w:bottom w:val="single" w:sz="4" w:space="0" w:color="000000"/>
              <w:right w:val="single" w:sz="4" w:space="0" w:color="000000"/>
            </w:tcBorders>
            <w:vAlign w:val="center"/>
          </w:tcPr>
          <w:p w14:paraId="101F94F5" w14:textId="565D9DC9" w:rsidR="00CE68AC" w:rsidRPr="00CE68AC" w:rsidRDefault="00CE68AC" w:rsidP="00CE68AC">
            <w:pPr>
              <w:ind w:right="54"/>
              <w:jc w:val="center"/>
              <w:rPr>
                <w:rFonts w:ascii="Times New Roman" w:hAnsi="Times New Roman" w:cs="Times New Roman"/>
                <w:sz w:val="24"/>
                <w:szCs w:val="24"/>
                <w:lang w:val="id-ID"/>
              </w:rPr>
            </w:pPr>
            <w:r>
              <w:rPr>
                <w:rFonts w:ascii="Times New Roman" w:hAnsi="Times New Roman" w:cs="Times New Roman"/>
                <w:sz w:val="24"/>
                <w:szCs w:val="24"/>
                <w:lang w:val="id-ID"/>
              </w:rPr>
              <w:t>Relasi</w:t>
            </w:r>
          </w:p>
        </w:tc>
        <w:tc>
          <w:tcPr>
            <w:tcW w:w="778" w:type="pct"/>
            <w:tcBorders>
              <w:top w:val="single" w:sz="4" w:space="0" w:color="000000"/>
              <w:left w:val="single" w:sz="4" w:space="0" w:color="000000"/>
              <w:bottom w:val="single" w:sz="4" w:space="0" w:color="000000"/>
              <w:right w:val="single" w:sz="4" w:space="0" w:color="000000"/>
            </w:tcBorders>
            <w:vAlign w:val="center"/>
          </w:tcPr>
          <w:p w14:paraId="26A23526" w14:textId="72591F15" w:rsidR="00CE68AC" w:rsidRPr="00CE68AC" w:rsidRDefault="00CE68AC" w:rsidP="00CE68AC">
            <w:pPr>
              <w:ind w:left="72"/>
              <w:rPr>
                <w:rFonts w:ascii="Times New Roman" w:hAnsi="Times New Roman" w:cs="Times New Roman"/>
                <w:sz w:val="24"/>
                <w:szCs w:val="24"/>
              </w:rPr>
            </w:pPr>
            <w:r w:rsidRPr="00CE68AC">
              <w:rPr>
                <w:rFonts w:ascii="Times New Roman" w:hAnsi="Times New Roman" w:cs="Times New Roman"/>
                <w:sz w:val="24"/>
                <w:szCs w:val="24"/>
              </w:rPr>
              <w:t xml:space="preserve">Hard Disk </w:t>
            </w:r>
          </w:p>
        </w:tc>
        <w:tc>
          <w:tcPr>
            <w:tcW w:w="935" w:type="pct"/>
            <w:tcBorders>
              <w:top w:val="single" w:sz="4" w:space="0" w:color="000000"/>
              <w:left w:val="single" w:sz="4" w:space="0" w:color="000000"/>
              <w:bottom w:val="single" w:sz="4" w:space="0" w:color="000000"/>
              <w:right w:val="single" w:sz="4" w:space="0" w:color="000000"/>
            </w:tcBorders>
            <w:vAlign w:val="center"/>
          </w:tcPr>
          <w:p w14:paraId="37DDCAD9" w14:textId="600A60E3" w:rsidR="00CE68AC" w:rsidRPr="00CE68AC" w:rsidRDefault="00CE68AC" w:rsidP="00CE68AC">
            <w:pPr>
              <w:ind w:right="60"/>
              <w:jc w:val="center"/>
              <w:rPr>
                <w:rFonts w:ascii="Times New Roman" w:hAnsi="Times New Roman" w:cs="Times New Roman"/>
                <w:sz w:val="24"/>
                <w:szCs w:val="24"/>
              </w:rPr>
            </w:pPr>
            <w:r w:rsidRPr="00CE68AC">
              <w:rPr>
                <w:rFonts w:ascii="Times New Roman" w:hAnsi="Times New Roman" w:cs="Times New Roman"/>
                <w:sz w:val="24"/>
                <w:szCs w:val="24"/>
              </w:rPr>
              <w:t xml:space="preserve">Index </w:t>
            </w:r>
          </w:p>
        </w:tc>
        <w:tc>
          <w:tcPr>
            <w:tcW w:w="956" w:type="pct"/>
            <w:tcBorders>
              <w:top w:val="single" w:sz="4" w:space="0" w:color="000000"/>
              <w:left w:val="single" w:sz="4" w:space="0" w:color="000000"/>
              <w:bottom w:val="single" w:sz="4" w:space="0" w:color="000000"/>
              <w:right w:val="single" w:sz="4" w:space="0" w:color="000000"/>
            </w:tcBorders>
          </w:tcPr>
          <w:p w14:paraId="52BBAAB7" w14:textId="42DB6D9E" w:rsidR="00CE68AC" w:rsidRPr="00CE68AC" w:rsidRDefault="00CE68AC" w:rsidP="00CE68AC">
            <w:pPr>
              <w:jc w:val="center"/>
              <w:rPr>
                <w:rFonts w:ascii="Times New Roman" w:hAnsi="Times New Roman" w:cs="Times New Roman"/>
                <w:sz w:val="24"/>
                <w:szCs w:val="24"/>
                <w:lang w:val="id-ID"/>
              </w:rPr>
            </w:pPr>
            <w:r>
              <w:rPr>
                <w:rFonts w:ascii="Times New Roman" w:hAnsi="Times New Roman" w:cs="Times New Roman"/>
                <w:sz w:val="24"/>
                <w:szCs w:val="24"/>
                <w:lang w:val="id-ID"/>
              </w:rPr>
              <w:t>id</w:t>
            </w:r>
          </w:p>
        </w:tc>
      </w:tr>
    </w:tbl>
    <w:p w14:paraId="36151B78" w14:textId="77777777" w:rsidR="007E37AF" w:rsidRDefault="007E37AF" w:rsidP="007E37AF"/>
    <w:p w14:paraId="1AAC22AA" w14:textId="43CD9313" w:rsidR="004D3400" w:rsidRPr="004D3400" w:rsidRDefault="004D3400" w:rsidP="004D3400">
      <w:pPr>
        <w:pStyle w:val="Heading2"/>
        <w:numPr>
          <w:ilvl w:val="2"/>
          <w:numId w:val="57"/>
        </w:numPr>
        <w:ind w:left="540"/>
        <w:rPr>
          <w:rFonts w:ascii="Times New Roman" w:hAnsi="Times New Roman" w:cs="Times New Roman"/>
          <w:b/>
          <w:color w:val="auto"/>
          <w:sz w:val="24"/>
          <w:szCs w:val="24"/>
        </w:rPr>
      </w:pPr>
      <w:bookmarkStart w:id="158" w:name="_Toc90514052"/>
      <w:r w:rsidRPr="00CE68AC">
        <w:rPr>
          <w:rFonts w:ascii="Times New Roman" w:eastAsia="Times New Roman" w:hAnsi="Times New Roman" w:cs="Times New Roman"/>
          <w:b/>
          <w:color w:val="000000"/>
          <w:sz w:val="24"/>
        </w:rPr>
        <w:t>Desain Arsitektur</w:t>
      </w:r>
      <w:bookmarkEnd w:id="158"/>
    </w:p>
    <w:p w14:paraId="3A5E9D43" w14:textId="77777777" w:rsidR="00524B1D" w:rsidRPr="0029516F" w:rsidRDefault="00524B1D" w:rsidP="00CE68AC">
      <w:pPr>
        <w:spacing w:line="356" w:lineRule="auto"/>
        <w:ind w:right="1" w:firstLine="851"/>
        <w:jc w:val="both"/>
        <w:rPr>
          <w:rFonts w:ascii="Times New Roman" w:hAnsi="Times New Roman" w:cs="Times New Roman"/>
          <w:sz w:val="24"/>
        </w:rPr>
      </w:pPr>
      <w:r w:rsidRPr="0029516F">
        <w:rPr>
          <w:rFonts w:ascii="Times New Roman" w:hAnsi="Times New Roman" w:cs="Times New Roman"/>
          <w:sz w:val="24"/>
        </w:rPr>
        <w:t xml:space="preserve">Agar sistem dapat berjalan secara maksimal maka disarankan untuk menggunakan perangkat hardware dan software sebagai berikut : </w:t>
      </w:r>
    </w:p>
    <w:p w14:paraId="5AC3EFF3" w14:textId="522CF32E" w:rsidR="00524B1D" w:rsidRPr="0029516F" w:rsidRDefault="00524B1D" w:rsidP="000A4820">
      <w:pPr>
        <w:numPr>
          <w:ilvl w:val="0"/>
          <w:numId w:val="56"/>
        </w:numPr>
        <w:spacing w:after="126" w:line="249" w:lineRule="auto"/>
        <w:ind w:right="1" w:hanging="360"/>
        <w:jc w:val="both"/>
        <w:rPr>
          <w:rFonts w:ascii="Times New Roman" w:hAnsi="Times New Roman" w:cs="Times New Roman"/>
          <w:sz w:val="24"/>
        </w:rPr>
      </w:pPr>
      <w:r w:rsidRPr="0029516F">
        <w:rPr>
          <w:rFonts w:ascii="Times New Roman" w:hAnsi="Times New Roman" w:cs="Times New Roman"/>
          <w:sz w:val="24"/>
        </w:rPr>
        <w:t xml:space="preserve">Prosessor </w:t>
      </w:r>
      <w:r w:rsidR="00CE68AC">
        <w:rPr>
          <w:rFonts w:ascii="Times New Roman" w:hAnsi="Times New Roman" w:cs="Times New Roman"/>
          <w:sz w:val="24"/>
          <w:lang w:val="id-ID"/>
        </w:rPr>
        <w:t>Dual Core</w:t>
      </w:r>
      <w:r w:rsidRPr="0029516F">
        <w:rPr>
          <w:rFonts w:ascii="Times New Roman" w:hAnsi="Times New Roman" w:cs="Times New Roman"/>
          <w:sz w:val="24"/>
        </w:rPr>
        <w:t xml:space="preserve"> </w:t>
      </w:r>
    </w:p>
    <w:p w14:paraId="29D92A99" w14:textId="71FF2619" w:rsidR="00524B1D" w:rsidRPr="0029516F" w:rsidRDefault="00524B1D" w:rsidP="000A4820">
      <w:pPr>
        <w:numPr>
          <w:ilvl w:val="0"/>
          <w:numId w:val="56"/>
        </w:numPr>
        <w:spacing w:after="129" w:line="249" w:lineRule="auto"/>
        <w:ind w:right="1" w:hanging="360"/>
        <w:jc w:val="both"/>
        <w:rPr>
          <w:rFonts w:ascii="Times New Roman" w:hAnsi="Times New Roman" w:cs="Times New Roman"/>
          <w:sz w:val="24"/>
        </w:rPr>
      </w:pPr>
      <w:r w:rsidRPr="0029516F">
        <w:rPr>
          <w:rFonts w:ascii="Times New Roman" w:hAnsi="Times New Roman" w:cs="Times New Roman"/>
          <w:sz w:val="24"/>
        </w:rPr>
        <w:t xml:space="preserve">Ram Minimal </w:t>
      </w:r>
      <w:r w:rsidR="00CE68AC">
        <w:rPr>
          <w:rFonts w:ascii="Times New Roman" w:hAnsi="Times New Roman" w:cs="Times New Roman"/>
          <w:sz w:val="24"/>
          <w:lang w:val="id-ID"/>
        </w:rPr>
        <w:t>512 Mb</w:t>
      </w:r>
    </w:p>
    <w:p w14:paraId="0B4409F3" w14:textId="77777777" w:rsidR="00524B1D" w:rsidRPr="0029516F" w:rsidRDefault="00524B1D" w:rsidP="000A4820">
      <w:pPr>
        <w:numPr>
          <w:ilvl w:val="0"/>
          <w:numId w:val="56"/>
        </w:numPr>
        <w:spacing w:after="127" w:line="249" w:lineRule="auto"/>
        <w:ind w:right="1" w:hanging="360"/>
        <w:jc w:val="both"/>
        <w:rPr>
          <w:rFonts w:ascii="Times New Roman" w:hAnsi="Times New Roman" w:cs="Times New Roman"/>
          <w:sz w:val="24"/>
        </w:rPr>
      </w:pPr>
      <w:r w:rsidRPr="0029516F">
        <w:rPr>
          <w:rFonts w:ascii="Times New Roman" w:hAnsi="Times New Roman" w:cs="Times New Roman"/>
          <w:sz w:val="24"/>
        </w:rPr>
        <w:t xml:space="preserve">VGA minimal 16 Bit </w:t>
      </w:r>
    </w:p>
    <w:p w14:paraId="4C3E6500" w14:textId="77777777" w:rsidR="00524B1D" w:rsidRPr="0029516F" w:rsidRDefault="00524B1D" w:rsidP="000A4820">
      <w:pPr>
        <w:numPr>
          <w:ilvl w:val="0"/>
          <w:numId w:val="56"/>
        </w:numPr>
        <w:spacing w:after="129" w:line="249" w:lineRule="auto"/>
        <w:ind w:right="1" w:hanging="360"/>
        <w:jc w:val="both"/>
        <w:rPr>
          <w:rFonts w:ascii="Times New Roman" w:hAnsi="Times New Roman" w:cs="Times New Roman"/>
          <w:sz w:val="24"/>
        </w:rPr>
      </w:pPr>
      <w:r w:rsidRPr="0029516F">
        <w:rPr>
          <w:rFonts w:ascii="Times New Roman" w:hAnsi="Times New Roman" w:cs="Times New Roman"/>
          <w:sz w:val="24"/>
        </w:rPr>
        <w:t xml:space="preserve">Harddisk minimal ruang kosong 100 MB </w:t>
      </w:r>
    </w:p>
    <w:p w14:paraId="10B593E9" w14:textId="77777777" w:rsidR="00524B1D" w:rsidRPr="0029516F" w:rsidRDefault="00524B1D" w:rsidP="000A4820">
      <w:pPr>
        <w:numPr>
          <w:ilvl w:val="0"/>
          <w:numId w:val="56"/>
        </w:numPr>
        <w:spacing w:after="126" w:line="249" w:lineRule="auto"/>
        <w:ind w:right="1" w:hanging="360"/>
        <w:jc w:val="both"/>
        <w:rPr>
          <w:rFonts w:ascii="Times New Roman" w:hAnsi="Times New Roman" w:cs="Times New Roman"/>
          <w:sz w:val="24"/>
        </w:rPr>
      </w:pPr>
      <w:r w:rsidRPr="0029516F">
        <w:rPr>
          <w:rFonts w:ascii="Times New Roman" w:hAnsi="Times New Roman" w:cs="Times New Roman"/>
          <w:sz w:val="24"/>
        </w:rPr>
        <w:t xml:space="preserve">Operating Sistem minimal Windows 7 </w:t>
      </w:r>
    </w:p>
    <w:p w14:paraId="20F7FC22" w14:textId="74C03857" w:rsidR="00524B1D" w:rsidRPr="0029516F" w:rsidRDefault="00CE68AC" w:rsidP="000A4820">
      <w:pPr>
        <w:numPr>
          <w:ilvl w:val="0"/>
          <w:numId w:val="56"/>
        </w:numPr>
        <w:spacing w:after="123" w:line="249" w:lineRule="auto"/>
        <w:ind w:right="1" w:hanging="360"/>
        <w:jc w:val="both"/>
        <w:rPr>
          <w:rFonts w:ascii="Times New Roman" w:hAnsi="Times New Roman" w:cs="Times New Roman"/>
          <w:sz w:val="24"/>
        </w:rPr>
      </w:pPr>
      <w:r>
        <w:rPr>
          <w:rFonts w:ascii="Times New Roman" w:hAnsi="Times New Roman" w:cs="Times New Roman"/>
          <w:sz w:val="24"/>
          <w:lang w:val="id-ID"/>
        </w:rPr>
        <w:t>Browser : Opera Mini, Mozila, Chrome</w:t>
      </w:r>
    </w:p>
    <w:p w14:paraId="64905773" w14:textId="2E2466E4" w:rsidR="00524B1D" w:rsidRDefault="004D3400" w:rsidP="004D3400">
      <w:pPr>
        <w:pStyle w:val="Heading2"/>
        <w:numPr>
          <w:ilvl w:val="2"/>
          <w:numId w:val="57"/>
        </w:numPr>
        <w:ind w:left="540"/>
        <w:rPr>
          <w:rFonts w:ascii="Times New Roman" w:eastAsia="Times New Roman" w:hAnsi="Times New Roman" w:cs="Times New Roman"/>
          <w:b/>
          <w:color w:val="000000"/>
          <w:sz w:val="24"/>
        </w:rPr>
      </w:pPr>
      <w:bookmarkStart w:id="159" w:name="_Toc90514053"/>
      <w:r w:rsidRPr="004D1A4B">
        <w:rPr>
          <w:rFonts w:ascii="Times New Roman" w:eastAsia="Times New Roman" w:hAnsi="Times New Roman" w:cs="Times New Roman"/>
          <w:b/>
          <w:color w:val="000000"/>
          <w:sz w:val="24"/>
        </w:rPr>
        <w:t>Desain Interface</w:t>
      </w:r>
      <w:bookmarkEnd w:id="159"/>
    </w:p>
    <w:p w14:paraId="4A2E6EDB" w14:textId="1B9FBD9B" w:rsidR="004D3400" w:rsidRPr="004D3400" w:rsidRDefault="004D3400" w:rsidP="004D3400">
      <w:pPr>
        <w:pStyle w:val="Heading2"/>
        <w:numPr>
          <w:ilvl w:val="3"/>
          <w:numId w:val="57"/>
        </w:numPr>
        <w:ind w:left="990" w:hanging="918"/>
        <w:rPr>
          <w:rFonts w:ascii="Times New Roman" w:hAnsi="Times New Roman" w:cs="Times New Roman"/>
          <w:b/>
          <w:color w:val="auto"/>
          <w:sz w:val="24"/>
          <w:szCs w:val="24"/>
        </w:rPr>
      </w:pPr>
      <w:bookmarkStart w:id="160" w:name="_Toc90514054"/>
      <w:r w:rsidRPr="00592586">
        <w:rPr>
          <w:rFonts w:ascii="Times New Roman" w:eastAsia="Times New Roman" w:hAnsi="Times New Roman" w:cs="Times New Roman"/>
          <w:b/>
          <w:color w:val="000000"/>
          <w:sz w:val="24"/>
          <w:szCs w:val="24"/>
        </w:rPr>
        <w:t>Mekanisme Navigasi</w:t>
      </w:r>
      <w:bookmarkEnd w:id="160"/>
    </w:p>
    <w:p w14:paraId="2652B9E3" w14:textId="77777777" w:rsidR="00BE5B87" w:rsidRDefault="00BE5B87" w:rsidP="00BE5B87">
      <w:r>
        <w:rPr>
          <w:noProof/>
        </w:rPr>
        <w:drawing>
          <wp:inline distT="0" distB="0" distL="0" distR="0" wp14:anchorId="3C38296D" wp14:editId="65BA35F2">
            <wp:extent cx="4754844" cy="2459713"/>
            <wp:effectExtent l="57150" t="57150" r="46355" b="55245"/>
            <wp:docPr id="21065" name="Picture 2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l="6941" t="7577" r="6774" b="13024"/>
                    <a:stretch/>
                  </pic:blipFill>
                  <pic:spPr bwMode="auto">
                    <a:xfrm>
                      <a:off x="0" y="0"/>
                      <a:ext cx="4813230" cy="2489916"/>
                    </a:xfrm>
                    <a:prstGeom prst="rect">
                      <a:avLst/>
                    </a:prstGeom>
                    <a:ln w="28575" cap="sq" cmpd="thickThin">
                      <a:noFill/>
                      <a:prstDash val="solid"/>
                      <a:miter lim="800000"/>
                    </a:ln>
                    <a:effectLst/>
                    <a:scene3d>
                      <a:camera prst="orthographicFront">
                        <a:rot lat="0" lon="0" rev="0"/>
                      </a:camera>
                      <a:lightRig rig="glow" dir="t">
                        <a:rot lat="0" lon="0" rev="14100000"/>
                      </a:lightRig>
                    </a:scene3d>
                    <a:sp3d prstMaterial="softEdge">
                      <a:bevelT w="127000" prst="artDeco"/>
                    </a:sp3d>
                    <a:extLst>
                      <a:ext uri="{53640926-AAD7-44D8-BBD7-CCE9431645EC}">
                        <a14:shadowObscured xmlns:a14="http://schemas.microsoft.com/office/drawing/2010/main"/>
                      </a:ext>
                    </a:extLst>
                  </pic:spPr>
                </pic:pic>
              </a:graphicData>
            </a:graphic>
          </wp:inline>
        </w:drawing>
      </w:r>
    </w:p>
    <w:p w14:paraId="4EB1FD59" w14:textId="2B83EE30" w:rsidR="00BE5B87" w:rsidRDefault="00BE5B87" w:rsidP="00BE5B87">
      <w:pPr>
        <w:spacing w:after="188"/>
        <w:ind w:left="2146" w:right="1"/>
        <w:rPr>
          <w:rFonts w:ascii="Times New Roman" w:hAnsi="Times New Roman" w:cs="Times New Roman"/>
          <w:sz w:val="24"/>
        </w:rPr>
      </w:pPr>
      <w:r w:rsidRPr="000F173D">
        <w:rPr>
          <w:rFonts w:ascii="Times New Roman" w:hAnsi="Times New Roman" w:cs="Times New Roman"/>
          <w:b/>
          <w:sz w:val="24"/>
        </w:rPr>
        <w:t>Gambar 4.</w:t>
      </w:r>
      <w:r w:rsidR="00A92BF2">
        <w:rPr>
          <w:rFonts w:ascii="Times New Roman" w:hAnsi="Times New Roman" w:cs="Times New Roman"/>
          <w:b/>
          <w:sz w:val="24"/>
          <w:lang w:val="id-ID"/>
        </w:rPr>
        <w:t>7</w:t>
      </w:r>
      <w:r w:rsidRPr="000F173D">
        <w:rPr>
          <w:rFonts w:ascii="Times New Roman" w:hAnsi="Times New Roman" w:cs="Times New Roman"/>
          <w:sz w:val="24"/>
        </w:rPr>
        <w:t xml:space="preserve"> Mekanisme </w:t>
      </w:r>
      <w:r>
        <w:rPr>
          <w:rFonts w:ascii="Times New Roman" w:hAnsi="Times New Roman" w:cs="Times New Roman"/>
          <w:sz w:val="24"/>
        </w:rPr>
        <w:t>Navigasi</w:t>
      </w:r>
    </w:p>
    <w:p w14:paraId="352BF78A" w14:textId="54E17D62" w:rsidR="004D3400" w:rsidRPr="004D3400" w:rsidRDefault="00DE5991" w:rsidP="00DE5991">
      <w:pPr>
        <w:pStyle w:val="Heading2"/>
        <w:numPr>
          <w:ilvl w:val="3"/>
          <w:numId w:val="57"/>
        </w:numPr>
        <w:ind w:left="990" w:hanging="918"/>
        <w:rPr>
          <w:rFonts w:ascii="Times New Roman" w:hAnsi="Times New Roman" w:cs="Times New Roman"/>
          <w:b/>
          <w:color w:val="auto"/>
          <w:sz w:val="24"/>
          <w:szCs w:val="24"/>
        </w:rPr>
      </w:pPr>
      <w:bookmarkStart w:id="161" w:name="_Toc90514055"/>
      <w:r w:rsidRPr="004D1A4B">
        <w:rPr>
          <w:rFonts w:ascii="Times New Roman" w:eastAsia="Times New Roman" w:hAnsi="Times New Roman" w:cs="Times New Roman"/>
          <w:b/>
          <w:color w:val="000000"/>
          <w:sz w:val="24"/>
        </w:rPr>
        <w:lastRenderedPageBreak/>
        <w:t>Mekanisme Input</w:t>
      </w:r>
      <w:bookmarkEnd w:id="161"/>
    </w:p>
    <w:p w14:paraId="4E811927" w14:textId="77777777" w:rsidR="000F173D" w:rsidRDefault="00F106C0" w:rsidP="000F173D">
      <w:r>
        <w:rPr>
          <w:noProof/>
        </w:rPr>
        <w:drawing>
          <wp:inline distT="0" distB="0" distL="0" distR="0" wp14:anchorId="1BBC04A4" wp14:editId="03C7072C">
            <wp:extent cx="4751558" cy="2450660"/>
            <wp:effectExtent l="57150" t="57150" r="49530" b="45085"/>
            <wp:docPr id="21060" name="Picture 2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7069" t="7752" r="6822" b="13256"/>
                    <a:stretch/>
                  </pic:blipFill>
                  <pic:spPr bwMode="auto">
                    <a:xfrm>
                      <a:off x="0" y="0"/>
                      <a:ext cx="4812623" cy="2482155"/>
                    </a:xfrm>
                    <a:prstGeom prst="rect">
                      <a:avLst/>
                    </a:prstGeom>
                    <a:ln w="28575" cap="sq" cmpd="thickThin">
                      <a:noFill/>
                      <a:prstDash val="solid"/>
                      <a:miter lim="800000"/>
                    </a:ln>
                    <a:effectLst/>
                    <a:scene3d>
                      <a:camera prst="orthographicFront">
                        <a:rot lat="0" lon="0" rev="0"/>
                      </a:camera>
                      <a:lightRig rig="glow" dir="t">
                        <a:rot lat="0" lon="0" rev="14100000"/>
                      </a:lightRig>
                    </a:scene3d>
                    <a:sp3d prstMaterial="softEdge">
                      <a:bevelT w="127000" prst="artDeco"/>
                    </a:sp3d>
                    <a:extLst>
                      <a:ext uri="{53640926-AAD7-44D8-BBD7-CCE9431645EC}">
                        <a14:shadowObscured xmlns:a14="http://schemas.microsoft.com/office/drawing/2010/main"/>
                      </a:ext>
                    </a:extLst>
                  </pic:spPr>
                </pic:pic>
              </a:graphicData>
            </a:graphic>
          </wp:inline>
        </w:drawing>
      </w:r>
    </w:p>
    <w:p w14:paraId="49AEC0B6" w14:textId="77777777" w:rsidR="00F106C0" w:rsidRDefault="000F173D" w:rsidP="000F173D">
      <w:pPr>
        <w:spacing w:after="188"/>
        <w:ind w:left="2146" w:right="1"/>
        <w:rPr>
          <w:rFonts w:ascii="Times New Roman" w:hAnsi="Times New Roman" w:cs="Times New Roman"/>
          <w:sz w:val="24"/>
        </w:rPr>
      </w:pPr>
      <w:r w:rsidRPr="000F173D">
        <w:rPr>
          <w:rFonts w:ascii="Times New Roman" w:hAnsi="Times New Roman" w:cs="Times New Roman"/>
          <w:b/>
          <w:sz w:val="24"/>
        </w:rPr>
        <w:t>Gambar 4.8</w:t>
      </w:r>
      <w:r w:rsidRPr="000F173D">
        <w:rPr>
          <w:rFonts w:ascii="Times New Roman" w:hAnsi="Times New Roman" w:cs="Times New Roman"/>
          <w:sz w:val="24"/>
        </w:rPr>
        <w:t xml:space="preserve"> Mekanisme Input Data User</w:t>
      </w:r>
    </w:p>
    <w:p w14:paraId="5023F443" w14:textId="77777777" w:rsidR="000F173D" w:rsidRDefault="00F106C0" w:rsidP="00BE5B87">
      <w:pPr>
        <w:spacing w:after="188"/>
        <w:ind w:right="1"/>
        <w:rPr>
          <w:rFonts w:ascii="Times New Roman" w:hAnsi="Times New Roman" w:cs="Times New Roman"/>
        </w:rPr>
      </w:pPr>
      <w:r>
        <w:rPr>
          <w:noProof/>
        </w:rPr>
        <w:drawing>
          <wp:inline distT="0" distB="0" distL="0" distR="0" wp14:anchorId="163A65C6" wp14:editId="0033CD19">
            <wp:extent cx="4922359" cy="2532141"/>
            <wp:effectExtent l="38100" t="57150" r="50165" b="40005"/>
            <wp:docPr id="21064" name="Picture 2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6941" t="7856" r="6891" b="13304"/>
                    <a:stretch/>
                  </pic:blipFill>
                  <pic:spPr bwMode="auto">
                    <a:xfrm>
                      <a:off x="0" y="0"/>
                      <a:ext cx="4947362" cy="2545003"/>
                    </a:xfrm>
                    <a:prstGeom prst="rect">
                      <a:avLst/>
                    </a:prstGeom>
                    <a:ln w="28575" cap="sq" cmpd="thickThin">
                      <a:noFill/>
                      <a:prstDash val="solid"/>
                      <a:miter lim="800000"/>
                    </a:ln>
                    <a:effectLst/>
                    <a:scene3d>
                      <a:camera prst="orthographicFront">
                        <a:rot lat="0" lon="0" rev="0"/>
                      </a:camera>
                      <a:lightRig rig="glow" dir="t">
                        <a:rot lat="0" lon="0" rev="14100000"/>
                      </a:lightRig>
                    </a:scene3d>
                    <a:sp3d prstMaterial="softEdge">
                      <a:bevelT w="127000" prst="artDeco"/>
                    </a:sp3d>
                    <a:extLst>
                      <a:ext uri="{53640926-AAD7-44D8-BBD7-CCE9431645EC}">
                        <a14:shadowObscured xmlns:a14="http://schemas.microsoft.com/office/drawing/2010/main"/>
                      </a:ext>
                    </a:extLst>
                  </pic:spPr>
                </pic:pic>
              </a:graphicData>
            </a:graphic>
          </wp:inline>
        </w:drawing>
      </w:r>
      <w:r w:rsidR="000F173D" w:rsidRPr="000F173D">
        <w:rPr>
          <w:rFonts w:ascii="Times New Roman" w:hAnsi="Times New Roman" w:cs="Times New Roman"/>
        </w:rPr>
        <w:t xml:space="preserve"> </w:t>
      </w:r>
    </w:p>
    <w:p w14:paraId="0E5E88A2" w14:textId="6A258999" w:rsidR="000F173D" w:rsidRDefault="00F106C0" w:rsidP="00BE5B87">
      <w:pPr>
        <w:spacing w:after="188"/>
        <w:ind w:left="2146" w:right="1"/>
        <w:rPr>
          <w:rFonts w:ascii="Times New Roman" w:hAnsi="Times New Roman" w:cs="Times New Roman"/>
          <w:sz w:val="24"/>
        </w:rPr>
      </w:pPr>
      <w:r w:rsidRPr="000F173D">
        <w:rPr>
          <w:rFonts w:ascii="Times New Roman" w:hAnsi="Times New Roman" w:cs="Times New Roman"/>
          <w:b/>
          <w:sz w:val="24"/>
        </w:rPr>
        <w:t>Gambar 4.</w:t>
      </w:r>
      <w:r w:rsidR="00C96463">
        <w:rPr>
          <w:rFonts w:ascii="Times New Roman" w:hAnsi="Times New Roman" w:cs="Times New Roman"/>
          <w:b/>
          <w:sz w:val="24"/>
          <w:lang w:val="id-ID"/>
        </w:rPr>
        <w:t>9</w:t>
      </w:r>
      <w:r w:rsidRPr="000F173D">
        <w:rPr>
          <w:rFonts w:ascii="Times New Roman" w:hAnsi="Times New Roman" w:cs="Times New Roman"/>
          <w:sz w:val="24"/>
        </w:rPr>
        <w:t xml:space="preserve"> Mekanisme Input Dat</w:t>
      </w:r>
      <w:r>
        <w:rPr>
          <w:rFonts w:ascii="Times New Roman" w:hAnsi="Times New Roman" w:cs="Times New Roman"/>
          <w:sz w:val="24"/>
        </w:rPr>
        <w:t>aset</w:t>
      </w:r>
    </w:p>
    <w:p w14:paraId="1F003B51" w14:textId="4C086F55" w:rsidR="00DE5991" w:rsidRPr="00DE5991" w:rsidRDefault="00DE5991" w:rsidP="00DE5991">
      <w:pPr>
        <w:pStyle w:val="Heading2"/>
        <w:numPr>
          <w:ilvl w:val="3"/>
          <w:numId w:val="57"/>
        </w:numPr>
        <w:ind w:left="990" w:hanging="918"/>
        <w:rPr>
          <w:rFonts w:ascii="Times New Roman" w:hAnsi="Times New Roman" w:cs="Times New Roman"/>
          <w:b/>
          <w:color w:val="auto"/>
          <w:sz w:val="24"/>
          <w:szCs w:val="24"/>
        </w:rPr>
      </w:pPr>
      <w:bookmarkStart w:id="162" w:name="_Toc90514056"/>
      <w:r w:rsidRPr="004D1A4B">
        <w:rPr>
          <w:rFonts w:ascii="Times New Roman" w:eastAsia="Times New Roman" w:hAnsi="Times New Roman" w:cs="Times New Roman"/>
          <w:b/>
          <w:color w:val="000000"/>
          <w:sz w:val="24"/>
        </w:rPr>
        <w:lastRenderedPageBreak/>
        <w:t>Mekanisme Output</w:t>
      </w:r>
      <w:bookmarkEnd w:id="162"/>
    </w:p>
    <w:p w14:paraId="4F33FE79" w14:textId="702BD660" w:rsidR="00FF53B4" w:rsidRDefault="00AD39B3" w:rsidP="00C96463">
      <w:pPr>
        <w:rPr>
          <w:rFonts w:ascii="Times New Roman" w:hAnsi="Times New Roman" w:cs="Times New Roman"/>
          <w:b/>
          <w:color w:val="000000"/>
          <w:sz w:val="24"/>
          <w:szCs w:val="24"/>
        </w:rPr>
      </w:pPr>
      <w:r>
        <w:rPr>
          <w:noProof/>
        </w:rPr>
        <w:drawing>
          <wp:inline distT="0" distB="0" distL="0" distR="0" wp14:anchorId="5CCC14B6" wp14:editId="691EF398">
            <wp:extent cx="5040630" cy="3241140"/>
            <wp:effectExtent l="0" t="0" r="7620" b="0"/>
            <wp:docPr id="21056" name="Gambar 2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43526" cy="3243002"/>
                    </a:xfrm>
                    <a:prstGeom prst="rect">
                      <a:avLst/>
                    </a:prstGeom>
                  </pic:spPr>
                </pic:pic>
              </a:graphicData>
            </a:graphic>
          </wp:inline>
        </w:drawing>
      </w:r>
    </w:p>
    <w:p w14:paraId="447D4DC5" w14:textId="680CF1F9" w:rsidR="00AD39B3" w:rsidRPr="00AD39B3" w:rsidRDefault="00AD39B3" w:rsidP="00AD39B3">
      <w:pPr>
        <w:spacing w:after="188"/>
        <w:ind w:left="2146" w:right="1"/>
        <w:rPr>
          <w:rFonts w:ascii="Times New Roman" w:hAnsi="Times New Roman" w:cs="Times New Roman"/>
          <w:lang w:val="id-ID"/>
        </w:rPr>
      </w:pPr>
      <w:r w:rsidRPr="000F173D">
        <w:rPr>
          <w:rFonts w:ascii="Times New Roman" w:hAnsi="Times New Roman" w:cs="Times New Roman"/>
          <w:b/>
          <w:sz w:val="24"/>
        </w:rPr>
        <w:t>Gambar 4.</w:t>
      </w:r>
      <w:r>
        <w:rPr>
          <w:rFonts w:ascii="Times New Roman" w:hAnsi="Times New Roman" w:cs="Times New Roman"/>
          <w:b/>
          <w:sz w:val="24"/>
          <w:lang w:val="id-ID"/>
        </w:rPr>
        <w:t>10</w:t>
      </w:r>
      <w:r w:rsidRPr="000F173D">
        <w:rPr>
          <w:rFonts w:ascii="Times New Roman" w:hAnsi="Times New Roman" w:cs="Times New Roman"/>
          <w:sz w:val="24"/>
        </w:rPr>
        <w:t xml:space="preserve"> Mekanisme </w:t>
      </w:r>
      <w:r>
        <w:rPr>
          <w:rFonts w:ascii="Times New Roman" w:hAnsi="Times New Roman" w:cs="Times New Roman"/>
          <w:sz w:val="24"/>
          <w:lang w:val="id-ID"/>
        </w:rPr>
        <w:t>Output</w:t>
      </w:r>
    </w:p>
    <w:p w14:paraId="4487D3C7" w14:textId="26B18F5C" w:rsidR="00011668" w:rsidRDefault="00011668" w:rsidP="00011668">
      <w:pPr>
        <w:pStyle w:val="Heading2"/>
        <w:numPr>
          <w:ilvl w:val="2"/>
          <w:numId w:val="57"/>
        </w:numPr>
        <w:ind w:left="810" w:hanging="774"/>
        <w:rPr>
          <w:rFonts w:ascii="Times New Roman" w:eastAsia="Times New Roman" w:hAnsi="Times New Roman" w:cs="Times New Roman"/>
          <w:b/>
          <w:color w:val="000000"/>
          <w:sz w:val="24"/>
          <w:szCs w:val="24"/>
          <w:lang w:val="id-ID"/>
        </w:rPr>
      </w:pPr>
      <w:bookmarkStart w:id="163" w:name="_Toc90514057"/>
      <w:r w:rsidRPr="004D1A4B">
        <w:rPr>
          <w:rFonts w:ascii="Times New Roman" w:eastAsia="Times New Roman" w:hAnsi="Times New Roman" w:cs="Times New Roman"/>
          <w:b/>
          <w:color w:val="000000"/>
          <w:sz w:val="24"/>
          <w:szCs w:val="24"/>
        </w:rPr>
        <w:t>Desain Data</w:t>
      </w:r>
      <w:r>
        <w:rPr>
          <w:rFonts w:ascii="Times New Roman" w:eastAsia="Times New Roman" w:hAnsi="Times New Roman" w:cs="Times New Roman"/>
          <w:b/>
          <w:color w:val="000000"/>
          <w:sz w:val="24"/>
          <w:szCs w:val="24"/>
          <w:lang w:val="id-ID"/>
        </w:rPr>
        <w:t>Base</w:t>
      </w:r>
      <w:bookmarkEnd w:id="163"/>
    </w:p>
    <w:p w14:paraId="78D10A9D" w14:textId="563A0D0B" w:rsidR="00592586" w:rsidRPr="0029516F" w:rsidRDefault="00592586" w:rsidP="00011668">
      <w:pPr>
        <w:pStyle w:val="Heading1"/>
        <w:ind w:left="10" w:right="1578"/>
        <w:jc w:val="center"/>
        <w:rPr>
          <w:rFonts w:ascii="Times New Roman" w:hAnsi="Times New Roman" w:cs="Times New Roman"/>
          <w:color w:val="000000" w:themeColor="text1"/>
          <w:sz w:val="24"/>
        </w:rPr>
      </w:pPr>
      <w:bookmarkStart w:id="164" w:name="_Toc179584"/>
      <w:bookmarkStart w:id="165" w:name="_Toc89670132"/>
      <w:bookmarkStart w:id="166" w:name="_Toc90044205"/>
      <w:bookmarkStart w:id="167" w:name="_Toc90514058"/>
      <w:r w:rsidRPr="0029516F">
        <w:rPr>
          <w:rFonts w:ascii="Times New Roman" w:hAnsi="Times New Roman" w:cs="Times New Roman"/>
          <w:b/>
          <w:color w:val="000000" w:themeColor="text1"/>
          <w:sz w:val="24"/>
        </w:rPr>
        <w:t>Tabel 4.</w:t>
      </w:r>
      <w:r w:rsidR="00A22F47">
        <w:rPr>
          <w:rFonts w:ascii="Times New Roman" w:hAnsi="Times New Roman" w:cs="Times New Roman"/>
          <w:b/>
          <w:color w:val="000000" w:themeColor="text1"/>
          <w:sz w:val="24"/>
        </w:rPr>
        <w:t>1</w:t>
      </w:r>
      <w:r w:rsidR="00DD5C64">
        <w:rPr>
          <w:rFonts w:ascii="Times New Roman" w:hAnsi="Times New Roman" w:cs="Times New Roman"/>
          <w:b/>
          <w:color w:val="000000" w:themeColor="text1"/>
          <w:sz w:val="24"/>
        </w:rPr>
        <w:t>3</w:t>
      </w:r>
      <w:r w:rsidRPr="0029516F">
        <w:rPr>
          <w:rFonts w:ascii="Times New Roman" w:hAnsi="Times New Roman" w:cs="Times New Roman"/>
          <w:color w:val="000000" w:themeColor="text1"/>
          <w:sz w:val="24"/>
        </w:rPr>
        <w:t xml:space="preserve"> </w:t>
      </w:r>
      <w:r w:rsidR="00987EAE">
        <w:rPr>
          <w:rFonts w:ascii="Times New Roman" w:hAnsi="Times New Roman" w:cs="Times New Roman"/>
          <w:color w:val="000000" w:themeColor="text1"/>
          <w:sz w:val="24"/>
          <w:lang w:val="id-ID"/>
        </w:rPr>
        <w:t>Struktur tabel User</w:t>
      </w:r>
      <w:bookmarkEnd w:id="164"/>
      <w:bookmarkEnd w:id="165"/>
      <w:bookmarkEnd w:id="166"/>
      <w:bookmarkEnd w:id="167"/>
    </w:p>
    <w:tbl>
      <w:tblPr>
        <w:tblW w:w="7931" w:type="dxa"/>
        <w:tblInd w:w="589" w:type="dxa"/>
        <w:tblCellMar>
          <w:top w:w="7" w:type="dxa"/>
          <w:bottom w:w="151" w:type="dxa"/>
          <w:right w:w="57" w:type="dxa"/>
        </w:tblCellMar>
        <w:tblLook w:val="04A0" w:firstRow="1" w:lastRow="0" w:firstColumn="1" w:lastColumn="0" w:noHBand="0" w:noVBand="1"/>
      </w:tblPr>
      <w:tblGrid>
        <w:gridCol w:w="702"/>
        <w:gridCol w:w="1702"/>
        <w:gridCol w:w="1134"/>
        <w:gridCol w:w="1276"/>
        <w:gridCol w:w="3117"/>
      </w:tblGrid>
      <w:tr w:rsidR="00592586" w14:paraId="5407B93E" w14:textId="77777777" w:rsidTr="00732002">
        <w:trPr>
          <w:trHeight w:val="1938"/>
        </w:trPr>
        <w:tc>
          <w:tcPr>
            <w:tcW w:w="4814" w:type="dxa"/>
            <w:gridSpan w:val="4"/>
            <w:tcBorders>
              <w:top w:val="single" w:sz="4" w:space="0" w:color="000000"/>
              <w:left w:val="single" w:sz="4" w:space="0" w:color="000000"/>
              <w:bottom w:val="single" w:sz="4" w:space="0" w:color="000000"/>
              <w:right w:val="nil"/>
            </w:tcBorders>
          </w:tcPr>
          <w:p w14:paraId="069120D9" w14:textId="6B6A10AB" w:rsidR="00592586" w:rsidRPr="0029516F" w:rsidRDefault="00592586" w:rsidP="00732002">
            <w:pPr>
              <w:tabs>
                <w:tab w:val="center" w:pos="1930"/>
              </w:tabs>
              <w:rPr>
                <w:rFonts w:ascii="Times New Roman" w:hAnsi="Times New Roman" w:cs="Times New Roman"/>
              </w:rPr>
            </w:pPr>
            <w:r w:rsidRPr="0029516F">
              <w:rPr>
                <w:rFonts w:ascii="Times New Roman" w:hAnsi="Times New Roman" w:cs="Times New Roman"/>
              </w:rPr>
              <w:t xml:space="preserve">Nama File </w:t>
            </w:r>
            <w:r w:rsidRPr="0029516F">
              <w:rPr>
                <w:rFonts w:ascii="Times New Roman" w:hAnsi="Times New Roman" w:cs="Times New Roman"/>
              </w:rPr>
              <w:tab/>
              <w:t xml:space="preserve">: </w:t>
            </w:r>
            <w:r w:rsidR="00732002">
              <w:rPr>
                <w:rFonts w:ascii="Times New Roman" w:hAnsi="Times New Roman" w:cs="Times New Roman"/>
                <w:lang w:val="id-ID"/>
              </w:rPr>
              <w:t>user</w:t>
            </w:r>
            <w:r w:rsidRPr="0029516F">
              <w:rPr>
                <w:rFonts w:ascii="Times New Roman" w:hAnsi="Times New Roman" w:cs="Times New Roman"/>
              </w:rPr>
              <w:t xml:space="preserve"> </w:t>
            </w:r>
          </w:p>
          <w:p w14:paraId="08A5E965" w14:textId="77777777" w:rsidR="00592586" w:rsidRPr="0029516F" w:rsidRDefault="00592586" w:rsidP="00732002">
            <w:pPr>
              <w:tabs>
                <w:tab w:val="center" w:pos="1943"/>
              </w:tabs>
              <w:rPr>
                <w:rFonts w:ascii="Times New Roman" w:hAnsi="Times New Roman" w:cs="Times New Roman"/>
              </w:rPr>
            </w:pPr>
            <w:r w:rsidRPr="0029516F">
              <w:rPr>
                <w:rFonts w:ascii="Times New Roman" w:hAnsi="Times New Roman" w:cs="Times New Roman"/>
              </w:rPr>
              <w:t xml:space="preserve">Tipe File </w:t>
            </w:r>
            <w:r w:rsidRPr="0029516F">
              <w:rPr>
                <w:rFonts w:ascii="Times New Roman" w:hAnsi="Times New Roman" w:cs="Times New Roman"/>
              </w:rPr>
              <w:tab/>
              <w:t xml:space="preserve">: Master </w:t>
            </w:r>
          </w:p>
          <w:p w14:paraId="5FF782E2" w14:textId="1F4AC032" w:rsidR="00592586" w:rsidRPr="0029516F" w:rsidRDefault="00592586" w:rsidP="00732002">
            <w:pPr>
              <w:ind w:left="107"/>
              <w:rPr>
                <w:rFonts w:ascii="Times New Roman" w:hAnsi="Times New Roman" w:cs="Times New Roman"/>
              </w:rPr>
            </w:pPr>
            <w:r w:rsidRPr="0029516F">
              <w:rPr>
                <w:rFonts w:ascii="Times New Roman" w:hAnsi="Times New Roman" w:cs="Times New Roman"/>
              </w:rPr>
              <w:t xml:space="preserve">Primary Key </w:t>
            </w:r>
            <w:r w:rsidR="00732002">
              <w:rPr>
                <w:rFonts w:ascii="Times New Roman" w:hAnsi="Times New Roman" w:cs="Times New Roman"/>
                <w:lang w:val="id-ID"/>
              </w:rPr>
              <w:t xml:space="preserve">     </w:t>
            </w:r>
            <w:r w:rsidRPr="0029516F">
              <w:rPr>
                <w:rFonts w:ascii="Times New Roman" w:hAnsi="Times New Roman" w:cs="Times New Roman"/>
              </w:rPr>
              <w:t xml:space="preserve">: </w:t>
            </w:r>
            <w:r w:rsidR="00732002">
              <w:rPr>
                <w:rFonts w:ascii="Times New Roman" w:hAnsi="Times New Roman" w:cs="Times New Roman"/>
                <w:lang w:val="id-ID"/>
              </w:rPr>
              <w:t>ide_user</w:t>
            </w:r>
            <w:r w:rsidRPr="0029516F">
              <w:rPr>
                <w:rFonts w:ascii="Times New Roman" w:hAnsi="Times New Roman" w:cs="Times New Roman"/>
              </w:rPr>
              <w:t xml:space="preserve"> </w:t>
            </w:r>
          </w:p>
          <w:p w14:paraId="356504F9" w14:textId="77777777" w:rsidR="00592586" w:rsidRPr="0029516F" w:rsidRDefault="00592586" w:rsidP="00732002">
            <w:pPr>
              <w:ind w:left="107"/>
              <w:rPr>
                <w:rFonts w:ascii="Times New Roman" w:hAnsi="Times New Roman" w:cs="Times New Roman"/>
              </w:rPr>
            </w:pPr>
            <w:r w:rsidRPr="0029516F">
              <w:rPr>
                <w:rFonts w:ascii="Times New Roman" w:hAnsi="Times New Roman" w:cs="Times New Roman"/>
              </w:rPr>
              <w:t xml:space="preserve">Forigen Key : - </w:t>
            </w:r>
          </w:p>
          <w:p w14:paraId="7F7C9B5F" w14:textId="77777777" w:rsidR="00592586" w:rsidRPr="0029516F" w:rsidRDefault="00592586" w:rsidP="00732002">
            <w:pPr>
              <w:tabs>
                <w:tab w:val="center" w:pos="2050"/>
              </w:tabs>
              <w:rPr>
                <w:rFonts w:ascii="Times New Roman" w:hAnsi="Times New Roman" w:cs="Times New Roman"/>
              </w:rPr>
            </w:pPr>
            <w:r w:rsidRPr="0029516F">
              <w:rPr>
                <w:rFonts w:ascii="Times New Roman" w:hAnsi="Times New Roman" w:cs="Times New Roman"/>
              </w:rPr>
              <w:t xml:space="preserve">Media  </w:t>
            </w:r>
            <w:r w:rsidRPr="0029516F">
              <w:rPr>
                <w:rFonts w:ascii="Times New Roman" w:hAnsi="Times New Roman" w:cs="Times New Roman"/>
              </w:rPr>
              <w:tab/>
              <w:t xml:space="preserve">: Harddisk </w:t>
            </w:r>
          </w:p>
          <w:p w14:paraId="6A618053" w14:textId="77777777" w:rsidR="00592586" w:rsidRPr="0029516F" w:rsidRDefault="00592586" w:rsidP="00732002">
            <w:pPr>
              <w:tabs>
                <w:tab w:val="right" w:pos="4757"/>
              </w:tabs>
              <w:rPr>
                <w:rFonts w:ascii="Times New Roman" w:hAnsi="Times New Roman" w:cs="Times New Roman"/>
              </w:rPr>
            </w:pPr>
            <w:r w:rsidRPr="0029516F">
              <w:rPr>
                <w:rFonts w:ascii="Times New Roman" w:hAnsi="Times New Roman" w:cs="Times New Roman"/>
              </w:rPr>
              <w:t xml:space="preserve">Fungsi  </w:t>
            </w:r>
            <w:r w:rsidRPr="0029516F">
              <w:rPr>
                <w:rFonts w:ascii="Times New Roman" w:hAnsi="Times New Roman" w:cs="Times New Roman"/>
              </w:rPr>
              <w:tab/>
              <w:t>: Merupakan data pengguna aplik</w:t>
            </w:r>
            <w:r w:rsidR="0029516F">
              <w:rPr>
                <w:rFonts w:ascii="Times New Roman" w:hAnsi="Times New Roman" w:cs="Times New Roman"/>
              </w:rPr>
              <w:t>asi</w:t>
            </w:r>
          </w:p>
          <w:p w14:paraId="3984D0E3" w14:textId="77777777" w:rsidR="00592586" w:rsidRPr="0029516F" w:rsidRDefault="00592586" w:rsidP="00732002">
            <w:pPr>
              <w:ind w:left="107"/>
              <w:rPr>
                <w:rFonts w:ascii="Times New Roman" w:hAnsi="Times New Roman" w:cs="Times New Roman"/>
              </w:rPr>
            </w:pPr>
            <w:r w:rsidRPr="0029516F">
              <w:rPr>
                <w:rFonts w:ascii="Times New Roman" w:hAnsi="Times New Roman" w:cs="Times New Roman"/>
              </w:rPr>
              <w:t xml:space="preserve">Struktur Data  : </w:t>
            </w:r>
          </w:p>
        </w:tc>
        <w:tc>
          <w:tcPr>
            <w:tcW w:w="3117" w:type="dxa"/>
            <w:tcBorders>
              <w:top w:val="single" w:sz="4" w:space="0" w:color="000000"/>
              <w:left w:val="nil"/>
              <w:bottom w:val="single" w:sz="4" w:space="0" w:color="000000"/>
              <w:right w:val="single" w:sz="4" w:space="0" w:color="000000"/>
            </w:tcBorders>
            <w:vAlign w:val="bottom"/>
          </w:tcPr>
          <w:p w14:paraId="374E5B0C" w14:textId="77777777" w:rsidR="00592586" w:rsidRPr="0029516F" w:rsidRDefault="00592586" w:rsidP="00592586">
            <w:pPr>
              <w:ind w:left="-57"/>
              <w:rPr>
                <w:rFonts w:ascii="Times New Roman" w:hAnsi="Times New Roman" w:cs="Times New Roman"/>
              </w:rPr>
            </w:pPr>
          </w:p>
        </w:tc>
      </w:tr>
      <w:tr w:rsidR="00592586" w14:paraId="3E3C6638" w14:textId="77777777" w:rsidTr="00592586">
        <w:trPr>
          <w:trHeight w:val="428"/>
        </w:trPr>
        <w:tc>
          <w:tcPr>
            <w:tcW w:w="702" w:type="dxa"/>
            <w:tcBorders>
              <w:top w:val="single" w:sz="4" w:space="0" w:color="000000"/>
              <w:left w:val="single" w:sz="4" w:space="0" w:color="000000"/>
              <w:bottom w:val="single" w:sz="4" w:space="0" w:color="000000"/>
              <w:right w:val="single" w:sz="4" w:space="0" w:color="000000"/>
            </w:tcBorders>
            <w:shd w:val="clear" w:color="auto" w:fill="DEEAF6"/>
          </w:tcPr>
          <w:p w14:paraId="475A7037" w14:textId="77777777" w:rsidR="00592586" w:rsidRPr="0029516F" w:rsidRDefault="00592586" w:rsidP="00592586">
            <w:pPr>
              <w:ind w:left="200"/>
              <w:rPr>
                <w:rFonts w:ascii="Times New Roman" w:hAnsi="Times New Roman" w:cs="Times New Roman"/>
              </w:rPr>
            </w:pPr>
            <w:r w:rsidRPr="0029516F">
              <w:rPr>
                <w:rFonts w:ascii="Times New Roman" w:hAnsi="Times New Roman" w:cs="Times New Roman"/>
                <w:b/>
              </w:rPr>
              <w:t xml:space="preserve">No </w:t>
            </w:r>
          </w:p>
        </w:tc>
        <w:tc>
          <w:tcPr>
            <w:tcW w:w="1702" w:type="dxa"/>
            <w:tcBorders>
              <w:top w:val="single" w:sz="4" w:space="0" w:color="000000"/>
              <w:left w:val="single" w:sz="4" w:space="0" w:color="000000"/>
              <w:bottom w:val="single" w:sz="4" w:space="0" w:color="000000"/>
              <w:right w:val="single" w:sz="4" w:space="0" w:color="000000"/>
            </w:tcBorders>
            <w:shd w:val="clear" w:color="auto" w:fill="DEEAF6"/>
          </w:tcPr>
          <w:p w14:paraId="738FCF03" w14:textId="77777777" w:rsidR="00592586" w:rsidRPr="0029516F" w:rsidRDefault="00592586" w:rsidP="00592586">
            <w:pPr>
              <w:ind w:left="47"/>
              <w:jc w:val="center"/>
              <w:rPr>
                <w:rFonts w:ascii="Times New Roman" w:hAnsi="Times New Roman" w:cs="Times New Roman"/>
              </w:rPr>
            </w:pPr>
            <w:r w:rsidRPr="0029516F">
              <w:rPr>
                <w:rFonts w:ascii="Times New Roman" w:hAnsi="Times New Roman" w:cs="Times New Roman"/>
                <w:b/>
              </w:rPr>
              <w:t xml:space="preserve">Field Name </w:t>
            </w:r>
          </w:p>
        </w:tc>
        <w:tc>
          <w:tcPr>
            <w:tcW w:w="1134" w:type="dxa"/>
            <w:tcBorders>
              <w:top w:val="single" w:sz="4" w:space="0" w:color="000000"/>
              <w:left w:val="single" w:sz="4" w:space="0" w:color="000000"/>
              <w:bottom w:val="single" w:sz="4" w:space="0" w:color="000000"/>
              <w:right w:val="single" w:sz="4" w:space="0" w:color="000000"/>
            </w:tcBorders>
            <w:shd w:val="clear" w:color="auto" w:fill="DEEAF6"/>
          </w:tcPr>
          <w:p w14:paraId="6F05888B" w14:textId="77777777" w:rsidR="00592586" w:rsidRPr="0029516F" w:rsidRDefault="00592586" w:rsidP="00592586">
            <w:pPr>
              <w:ind w:left="49"/>
              <w:jc w:val="center"/>
              <w:rPr>
                <w:rFonts w:ascii="Times New Roman" w:hAnsi="Times New Roman" w:cs="Times New Roman"/>
              </w:rPr>
            </w:pPr>
            <w:r w:rsidRPr="0029516F">
              <w:rPr>
                <w:rFonts w:ascii="Times New Roman" w:hAnsi="Times New Roman" w:cs="Times New Roman"/>
                <w:b/>
              </w:rPr>
              <w:t xml:space="preserve">Type </w:t>
            </w:r>
          </w:p>
        </w:tc>
        <w:tc>
          <w:tcPr>
            <w:tcW w:w="1276" w:type="dxa"/>
            <w:tcBorders>
              <w:top w:val="single" w:sz="4" w:space="0" w:color="000000"/>
              <w:left w:val="single" w:sz="4" w:space="0" w:color="000000"/>
              <w:bottom w:val="single" w:sz="4" w:space="0" w:color="000000"/>
              <w:right w:val="single" w:sz="4" w:space="0" w:color="000000"/>
            </w:tcBorders>
            <w:shd w:val="clear" w:color="auto" w:fill="DEEAF6"/>
          </w:tcPr>
          <w:p w14:paraId="42543069" w14:textId="77777777" w:rsidR="00592586" w:rsidRPr="0029516F" w:rsidRDefault="00592586" w:rsidP="00592586">
            <w:pPr>
              <w:ind w:left="57"/>
              <w:jc w:val="center"/>
              <w:rPr>
                <w:rFonts w:ascii="Times New Roman" w:hAnsi="Times New Roman" w:cs="Times New Roman"/>
              </w:rPr>
            </w:pPr>
            <w:r w:rsidRPr="0029516F">
              <w:rPr>
                <w:rFonts w:ascii="Times New Roman" w:hAnsi="Times New Roman" w:cs="Times New Roman"/>
                <w:b/>
              </w:rPr>
              <w:t xml:space="preserve">Size </w:t>
            </w:r>
          </w:p>
        </w:tc>
        <w:tc>
          <w:tcPr>
            <w:tcW w:w="3117" w:type="dxa"/>
            <w:tcBorders>
              <w:top w:val="single" w:sz="4" w:space="0" w:color="000000"/>
              <w:left w:val="single" w:sz="4" w:space="0" w:color="000000"/>
              <w:bottom w:val="single" w:sz="4" w:space="0" w:color="000000"/>
              <w:right w:val="single" w:sz="4" w:space="0" w:color="000000"/>
            </w:tcBorders>
            <w:shd w:val="clear" w:color="auto" w:fill="DEEAF6"/>
          </w:tcPr>
          <w:p w14:paraId="32D205FC" w14:textId="77777777" w:rsidR="00592586" w:rsidRPr="0029516F" w:rsidRDefault="00592586" w:rsidP="00592586">
            <w:pPr>
              <w:ind w:left="51"/>
              <w:jc w:val="center"/>
              <w:rPr>
                <w:rFonts w:ascii="Times New Roman" w:hAnsi="Times New Roman" w:cs="Times New Roman"/>
              </w:rPr>
            </w:pPr>
            <w:r w:rsidRPr="0029516F">
              <w:rPr>
                <w:rFonts w:ascii="Times New Roman" w:hAnsi="Times New Roman" w:cs="Times New Roman"/>
                <w:b/>
              </w:rPr>
              <w:t xml:space="preserve">Ket </w:t>
            </w:r>
          </w:p>
        </w:tc>
      </w:tr>
      <w:tr w:rsidR="00732002" w14:paraId="2F092ED2" w14:textId="77777777" w:rsidTr="00592586">
        <w:trPr>
          <w:trHeight w:val="431"/>
        </w:trPr>
        <w:tc>
          <w:tcPr>
            <w:tcW w:w="702" w:type="dxa"/>
            <w:tcBorders>
              <w:top w:val="single" w:sz="4" w:space="0" w:color="000000"/>
              <w:left w:val="single" w:sz="4" w:space="0" w:color="000000"/>
              <w:bottom w:val="single" w:sz="4" w:space="0" w:color="000000"/>
              <w:right w:val="single" w:sz="4" w:space="0" w:color="000000"/>
            </w:tcBorders>
          </w:tcPr>
          <w:p w14:paraId="2E2A4BBC" w14:textId="54435510" w:rsidR="00732002" w:rsidRPr="0029516F" w:rsidRDefault="00732002" w:rsidP="00732002">
            <w:pPr>
              <w:ind w:left="49"/>
              <w:jc w:val="center"/>
              <w:rPr>
                <w:rFonts w:ascii="Times New Roman" w:hAnsi="Times New Roman" w:cs="Times New Roman"/>
              </w:rPr>
            </w:pPr>
            <w:r w:rsidRPr="00586FFB">
              <w:rPr>
                <w:rFonts w:ascii="Times New Roman" w:hAnsi="Times New Roman"/>
                <w:sz w:val="24"/>
                <w:szCs w:val="24"/>
              </w:rPr>
              <w:t>1.</w:t>
            </w:r>
          </w:p>
        </w:tc>
        <w:tc>
          <w:tcPr>
            <w:tcW w:w="1702" w:type="dxa"/>
            <w:tcBorders>
              <w:top w:val="single" w:sz="4" w:space="0" w:color="000000"/>
              <w:left w:val="single" w:sz="4" w:space="0" w:color="000000"/>
              <w:bottom w:val="single" w:sz="4" w:space="0" w:color="000000"/>
              <w:right w:val="single" w:sz="4" w:space="0" w:color="000000"/>
            </w:tcBorders>
          </w:tcPr>
          <w:p w14:paraId="27A83986" w14:textId="7D662FCD" w:rsidR="00732002" w:rsidRPr="0029516F" w:rsidRDefault="00732002" w:rsidP="00732002">
            <w:pPr>
              <w:ind w:left="47"/>
              <w:jc w:val="center"/>
              <w:rPr>
                <w:rFonts w:ascii="Times New Roman" w:hAnsi="Times New Roman" w:cs="Times New Roman"/>
              </w:rPr>
            </w:pPr>
            <w:r>
              <w:rPr>
                <w:rFonts w:ascii="Times New Roman" w:hAnsi="Times New Roman"/>
                <w:sz w:val="24"/>
                <w:szCs w:val="24"/>
              </w:rPr>
              <w:t>i</w:t>
            </w:r>
            <w:r w:rsidRPr="00586FFB">
              <w:rPr>
                <w:rFonts w:ascii="Times New Roman" w:hAnsi="Times New Roman"/>
                <w:sz w:val="24"/>
                <w:szCs w:val="24"/>
              </w:rPr>
              <w:t>d_</w:t>
            </w:r>
            <w:r>
              <w:rPr>
                <w:rFonts w:ascii="Times New Roman" w:hAnsi="Times New Roman"/>
                <w:sz w:val="24"/>
                <w:szCs w:val="24"/>
              </w:rPr>
              <w:t>user</w:t>
            </w:r>
          </w:p>
        </w:tc>
        <w:tc>
          <w:tcPr>
            <w:tcW w:w="1134" w:type="dxa"/>
            <w:tcBorders>
              <w:top w:val="single" w:sz="4" w:space="0" w:color="000000"/>
              <w:left w:val="single" w:sz="4" w:space="0" w:color="000000"/>
              <w:bottom w:val="single" w:sz="4" w:space="0" w:color="000000"/>
              <w:right w:val="single" w:sz="4" w:space="0" w:color="000000"/>
            </w:tcBorders>
          </w:tcPr>
          <w:p w14:paraId="7BB3956E" w14:textId="69888417" w:rsidR="00732002" w:rsidRPr="00C2492C" w:rsidRDefault="00C2492C" w:rsidP="00732002">
            <w:pPr>
              <w:ind w:left="178"/>
              <w:rPr>
                <w:rFonts w:ascii="Times New Roman" w:hAnsi="Times New Roman" w:cs="Times New Roman"/>
                <w:lang w:val="id-ID"/>
              </w:rPr>
            </w:pPr>
            <w:r>
              <w:rPr>
                <w:rFonts w:ascii="Times New Roman" w:hAnsi="Times New Roman"/>
                <w:sz w:val="24"/>
                <w:szCs w:val="24"/>
                <w:lang w:val="id-ID"/>
              </w:rPr>
              <w:t>Varchar</w:t>
            </w:r>
          </w:p>
        </w:tc>
        <w:tc>
          <w:tcPr>
            <w:tcW w:w="1276" w:type="dxa"/>
            <w:tcBorders>
              <w:top w:val="single" w:sz="4" w:space="0" w:color="000000"/>
              <w:left w:val="single" w:sz="4" w:space="0" w:color="000000"/>
              <w:bottom w:val="single" w:sz="4" w:space="0" w:color="000000"/>
              <w:right w:val="single" w:sz="4" w:space="0" w:color="000000"/>
            </w:tcBorders>
          </w:tcPr>
          <w:p w14:paraId="33788F4D" w14:textId="79017D79" w:rsidR="00732002" w:rsidRPr="0029516F" w:rsidRDefault="00732002" w:rsidP="00732002">
            <w:pPr>
              <w:ind w:left="56"/>
              <w:jc w:val="center"/>
              <w:rPr>
                <w:rFonts w:ascii="Times New Roman" w:hAnsi="Times New Roman" w:cs="Times New Roman"/>
              </w:rPr>
            </w:pPr>
            <w:r>
              <w:rPr>
                <w:rFonts w:ascii="Times New Roman" w:hAnsi="Times New Roman"/>
                <w:sz w:val="24"/>
                <w:szCs w:val="24"/>
              </w:rPr>
              <w:t>4</w:t>
            </w:r>
          </w:p>
        </w:tc>
        <w:tc>
          <w:tcPr>
            <w:tcW w:w="3117" w:type="dxa"/>
            <w:tcBorders>
              <w:top w:val="single" w:sz="4" w:space="0" w:color="000000"/>
              <w:left w:val="single" w:sz="4" w:space="0" w:color="000000"/>
              <w:bottom w:val="single" w:sz="4" w:space="0" w:color="000000"/>
              <w:right w:val="single" w:sz="4" w:space="0" w:color="000000"/>
            </w:tcBorders>
          </w:tcPr>
          <w:p w14:paraId="331E5E02" w14:textId="56FC76A3" w:rsidR="00732002" w:rsidRPr="00732002" w:rsidRDefault="00732002" w:rsidP="00732002">
            <w:pPr>
              <w:ind w:left="50"/>
              <w:jc w:val="center"/>
              <w:rPr>
                <w:rFonts w:ascii="Times New Roman" w:hAnsi="Times New Roman" w:cs="Times New Roman"/>
                <w:lang w:val="id-ID"/>
              </w:rPr>
            </w:pPr>
            <w:r>
              <w:rPr>
                <w:rFonts w:ascii="Times New Roman" w:hAnsi="Times New Roman" w:cs="Times New Roman"/>
                <w:lang w:val="id-ID"/>
              </w:rPr>
              <w:t>Ide_user</w:t>
            </w:r>
          </w:p>
        </w:tc>
      </w:tr>
      <w:tr w:rsidR="00C2492C" w14:paraId="46185529" w14:textId="77777777" w:rsidTr="00592586">
        <w:trPr>
          <w:trHeight w:val="430"/>
        </w:trPr>
        <w:tc>
          <w:tcPr>
            <w:tcW w:w="702" w:type="dxa"/>
            <w:tcBorders>
              <w:top w:val="single" w:sz="4" w:space="0" w:color="000000"/>
              <w:left w:val="single" w:sz="4" w:space="0" w:color="000000"/>
              <w:bottom w:val="single" w:sz="4" w:space="0" w:color="000000"/>
              <w:right w:val="single" w:sz="4" w:space="0" w:color="000000"/>
            </w:tcBorders>
          </w:tcPr>
          <w:p w14:paraId="0E55FBB1" w14:textId="719DA454" w:rsidR="00C2492C" w:rsidRPr="0029516F" w:rsidRDefault="00C2492C" w:rsidP="00C2492C">
            <w:pPr>
              <w:ind w:left="49"/>
              <w:jc w:val="center"/>
              <w:rPr>
                <w:rFonts w:ascii="Times New Roman" w:hAnsi="Times New Roman" w:cs="Times New Roman"/>
              </w:rPr>
            </w:pPr>
            <w:r w:rsidRPr="00586FFB">
              <w:rPr>
                <w:rFonts w:ascii="Times New Roman" w:hAnsi="Times New Roman"/>
                <w:sz w:val="24"/>
                <w:szCs w:val="24"/>
              </w:rPr>
              <w:t>2.</w:t>
            </w:r>
          </w:p>
        </w:tc>
        <w:tc>
          <w:tcPr>
            <w:tcW w:w="1702" w:type="dxa"/>
            <w:tcBorders>
              <w:top w:val="single" w:sz="4" w:space="0" w:color="000000"/>
              <w:left w:val="single" w:sz="4" w:space="0" w:color="000000"/>
              <w:bottom w:val="single" w:sz="4" w:space="0" w:color="000000"/>
              <w:right w:val="single" w:sz="4" w:space="0" w:color="000000"/>
            </w:tcBorders>
          </w:tcPr>
          <w:p w14:paraId="13A58122" w14:textId="2FA3686C" w:rsidR="00C2492C" w:rsidRPr="0029516F" w:rsidRDefault="00C2492C" w:rsidP="00C2492C">
            <w:pPr>
              <w:ind w:left="50"/>
              <w:jc w:val="center"/>
              <w:rPr>
                <w:rFonts w:ascii="Times New Roman" w:hAnsi="Times New Roman" w:cs="Times New Roman"/>
              </w:rPr>
            </w:pPr>
            <w:r>
              <w:rPr>
                <w:rFonts w:ascii="Times New Roman" w:hAnsi="Times New Roman"/>
                <w:sz w:val="24"/>
                <w:szCs w:val="24"/>
              </w:rPr>
              <w:t>nama_lengkap</w:t>
            </w:r>
          </w:p>
        </w:tc>
        <w:tc>
          <w:tcPr>
            <w:tcW w:w="1134" w:type="dxa"/>
            <w:tcBorders>
              <w:top w:val="single" w:sz="4" w:space="0" w:color="000000"/>
              <w:left w:val="single" w:sz="4" w:space="0" w:color="000000"/>
              <w:bottom w:val="single" w:sz="4" w:space="0" w:color="000000"/>
              <w:right w:val="single" w:sz="4" w:space="0" w:color="000000"/>
            </w:tcBorders>
          </w:tcPr>
          <w:p w14:paraId="4F57A1EF" w14:textId="49072858" w:rsidR="00C2492C" w:rsidRPr="0029516F" w:rsidRDefault="00C2492C" w:rsidP="00C2492C">
            <w:pPr>
              <w:ind w:left="178"/>
              <w:rPr>
                <w:rFonts w:ascii="Times New Roman" w:hAnsi="Times New Roman" w:cs="Times New Roman"/>
              </w:rPr>
            </w:pPr>
            <w:r w:rsidRPr="00086CD5">
              <w:rPr>
                <w:rFonts w:ascii="Times New Roman" w:hAnsi="Times New Roman"/>
                <w:sz w:val="24"/>
                <w:szCs w:val="24"/>
                <w:lang w:val="id-ID"/>
              </w:rPr>
              <w:t>Varchar</w:t>
            </w:r>
          </w:p>
        </w:tc>
        <w:tc>
          <w:tcPr>
            <w:tcW w:w="1276" w:type="dxa"/>
            <w:tcBorders>
              <w:top w:val="single" w:sz="4" w:space="0" w:color="000000"/>
              <w:left w:val="single" w:sz="4" w:space="0" w:color="000000"/>
              <w:bottom w:val="single" w:sz="4" w:space="0" w:color="000000"/>
              <w:right w:val="single" w:sz="4" w:space="0" w:color="000000"/>
            </w:tcBorders>
          </w:tcPr>
          <w:p w14:paraId="6FEC2A95" w14:textId="06701982" w:rsidR="00C2492C" w:rsidRPr="0029516F" w:rsidRDefault="00C2492C" w:rsidP="00C2492C">
            <w:pPr>
              <w:ind w:left="56"/>
              <w:jc w:val="center"/>
              <w:rPr>
                <w:rFonts w:ascii="Times New Roman" w:hAnsi="Times New Roman" w:cs="Times New Roman"/>
              </w:rPr>
            </w:pPr>
            <w:r>
              <w:rPr>
                <w:rFonts w:ascii="Times New Roman" w:hAnsi="Times New Roman"/>
                <w:sz w:val="24"/>
                <w:szCs w:val="24"/>
              </w:rPr>
              <w:t>50</w:t>
            </w:r>
          </w:p>
        </w:tc>
        <w:tc>
          <w:tcPr>
            <w:tcW w:w="3117" w:type="dxa"/>
            <w:tcBorders>
              <w:top w:val="single" w:sz="4" w:space="0" w:color="000000"/>
              <w:left w:val="single" w:sz="4" w:space="0" w:color="000000"/>
              <w:bottom w:val="single" w:sz="4" w:space="0" w:color="000000"/>
              <w:right w:val="single" w:sz="4" w:space="0" w:color="000000"/>
            </w:tcBorders>
          </w:tcPr>
          <w:p w14:paraId="522A9163" w14:textId="77777777" w:rsidR="00C2492C" w:rsidRPr="0029516F" w:rsidRDefault="00C2492C" w:rsidP="00C2492C">
            <w:pPr>
              <w:ind w:left="51"/>
              <w:jc w:val="center"/>
              <w:rPr>
                <w:rFonts w:ascii="Times New Roman" w:hAnsi="Times New Roman" w:cs="Times New Roman"/>
              </w:rPr>
            </w:pPr>
            <w:r w:rsidRPr="0029516F">
              <w:rPr>
                <w:rFonts w:ascii="Times New Roman" w:hAnsi="Times New Roman" w:cs="Times New Roman"/>
              </w:rPr>
              <w:t xml:space="preserve">User Name </w:t>
            </w:r>
          </w:p>
        </w:tc>
      </w:tr>
      <w:tr w:rsidR="00C2492C" w14:paraId="245CE89C" w14:textId="77777777" w:rsidTr="00592586">
        <w:trPr>
          <w:trHeight w:val="430"/>
        </w:trPr>
        <w:tc>
          <w:tcPr>
            <w:tcW w:w="702" w:type="dxa"/>
            <w:tcBorders>
              <w:top w:val="single" w:sz="4" w:space="0" w:color="000000"/>
              <w:left w:val="single" w:sz="4" w:space="0" w:color="000000"/>
              <w:bottom w:val="single" w:sz="4" w:space="0" w:color="000000"/>
              <w:right w:val="single" w:sz="4" w:space="0" w:color="000000"/>
            </w:tcBorders>
          </w:tcPr>
          <w:p w14:paraId="2E87E9B3" w14:textId="363EA9E1" w:rsidR="00C2492C" w:rsidRPr="0029516F" w:rsidRDefault="00C2492C" w:rsidP="00C2492C">
            <w:pPr>
              <w:ind w:left="49"/>
              <w:jc w:val="center"/>
              <w:rPr>
                <w:rFonts w:ascii="Times New Roman" w:hAnsi="Times New Roman" w:cs="Times New Roman"/>
              </w:rPr>
            </w:pPr>
            <w:r>
              <w:rPr>
                <w:rFonts w:ascii="Times New Roman" w:hAnsi="Times New Roman"/>
                <w:sz w:val="24"/>
                <w:szCs w:val="24"/>
              </w:rPr>
              <w:t>3.</w:t>
            </w:r>
          </w:p>
        </w:tc>
        <w:tc>
          <w:tcPr>
            <w:tcW w:w="1702" w:type="dxa"/>
            <w:tcBorders>
              <w:top w:val="single" w:sz="4" w:space="0" w:color="000000"/>
              <w:left w:val="single" w:sz="4" w:space="0" w:color="000000"/>
              <w:bottom w:val="single" w:sz="4" w:space="0" w:color="000000"/>
              <w:right w:val="single" w:sz="4" w:space="0" w:color="000000"/>
            </w:tcBorders>
          </w:tcPr>
          <w:p w14:paraId="2F1D4FC5" w14:textId="70D25CA3" w:rsidR="00C2492C" w:rsidRPr="0029516F" w:rsidRDefault="00311280" w:rsidP="00C2492C">
            <w:pPr>
              <w:ind w:left="52"/>
              <w:jc w:val="center"/>
              <w:rPr>
                <w:rFonts w:ascii="Times New Roman" w:hAnsi="Times New Roman" w:cs="Times New Roman"/>
              </w:rPr>
            </w:pPr>
            <w:r>
              <w:rPr>
                <w:rFonts w:ascii="Times New Roman" w:hAnsi="Times New Roman"/>
                <w:sz w:val="24"/>
                <w:szCs w:val="24"/>
              </w:rPr>
              <w:t>U</w:t>
            </w:r>
            <w:r w:rsidR="00C2492C">
              <w:rPr>
                <w:rFonts w:ascii="Times New Roman" w:hAnsi="Times New Roman"/>
                <w:sz w:val="24"/>
                <w:szCs w:val="24"/>
              </w:rPr>
              <w:t>sername</w:t>
            </w:r>
          </w:p>
        </w:tc>
        <w:tc>
          <w:tcPr>
            <w:tcW w:w="1134" w:type="dxa"/>
            <w:tcBorders>
              <w:top w:val="single" w:sz="4" w:space="0" w:color="000000"/>
              <w:left w:val="single" w:sz="4" w:space="0" w:color="000000"/>
              <w:bottom w:val="single" w:sz="4" w:space="0" w:color="000000"/>
              <w:right w:val="single" w:sz="4" w:space="0" w:color="000000"/>
            </w:tcBorders>
          </w:tcPr>
          <w:p w14:paraId="128A06F2" w14:textId="4A0C04A1" w:rsidR="00C2492C" w:rsidRPr="0029516F" w:rsidRDefault="00C2492C" w:rsidP="00C2492C">
            <w:pPr>
              <w:ind w:left="178"/>
              <w:rPr>
                <w:rFonts w:ascii="Times New Roman" w:hAnsi="Times New Roman" w:cs="Times New Roman"/>
              </w:rPr>
            </w:pPr>
            <w:r w:rsidRPr="00086CD5">
              <w:rPr>
                <w:rFonts w:ascii="Times New Roman" w:hAnsi="Times New Roman"/>
                <w:sz w:val="24"/>
                <w:szCs w:val="24"/>
                <w:lang w:val="id-ID"/>
              </w:rPr>
              <w:t>Varchar</w:t>
            </w:r>
          </w:p>
        </w:tc>
        <w:tc>
          <w:tcPr>
            <w:tcW w:w="1276" w:type="dxa"/>
            <w:tcBorders>
              <w:top w:val="single" w:sz="4" w:space="0" w:color="000000"/>
              <w:left w:val="single" w:sz="4" w:space="0" w:color="000000"/>
              <w:bottom w:val="single" w:sz="4" w:space="0" w:color="000000"/>
              <w:right w:val="single" w:sz="4" w:space="0" w:color="000000"/>
            </w:tcBorders>
          </w:tcPr>
          <w:p w14:paraId="5439253D" w14:textId="570897CA" w:rsidR="00C2492C" w:rsidRPr="0029516F" w:rsidRDefault="00C2492C" w:rsidP="00C2492C">
            <w:pPr>
              <w:ind w:left="56"/>
              <w:jc w:val="center"/>
              <w:rPr>
                <w:rFonts w:ascii="Times New Roman" w:hAnsi="Times New Roman" w:cs="Times New Roman"/>
              </w:rPr>
            </w:pPr>
            <w:r>
              <w:rPr>
                <w:rFonts w:ascii="Times New Roman" w:hAnsi="Times New Roman"/>
                <w:sz w:val="24"/>
                <w:szCs w:val="24"/>
              </w:rPr>
              <w:t>10</w:t>
            </w:r>
          </w:p>
        </w:tc>
        <w:tc>
          <w:tcPr>
            <w:tcW w:w="3117" w:type="dxa"/>
            <w:tcBorders>
              <w:top w:val="single" w:sz="4" w:space="0" w:color="000000"/>
              <w:left w:val="single" w:sz="4" w:space="0" w:color="000000"/>
              <w:bottom w:val="single" w:sz="4" w:space="0" w:color="000000"/>
              <w:right w:val="single" w:sz="4" w:space="0" w:color="000000"/>
            </w:tcBorders>
          </w:tcPr>
          <w:p w14:paraId="2F567F43" w14:textId="77777777" w:rsidR="00C2492C" w:rsidRPr="0029516F" w:rsidRDefault="00C2492C" w:rsidP="00C2492C">
            <w:pPr>
              <w:ind w:left="53"/>
              <w:jc w:val="center"/>
              <w:rPr>
                <w:rFonts w:ascii="Times New Roman" w:hAnsi="Times New Roman" w:cs="Times New Roman"/>
              </w:rPr>
            </w:pPr>
            <w:r w:rsidRPr="0029516F">
              <w:rPr>
                <w:rFonts w:ascii="Times New Roman" w:hAnsi="Times New Roman" w:cs="Times New Roman"/>
              </w:rPr>
              <w:t xml:space="preserve">Password </w:t>
            </w:r>
          </w:p>
        </w:tc>
      </w:tr>
      <w:tr w:rsidR="00C2492C" w14:paraId="0891DCDF" w14:textId="77777777" w:rsidTr="00592586">
        <w:trPr>
          <w:trHeight w:val="430"/>
        </w:trPr>
        <w:tc>
          <w:tcPr>
            <w:tcW w:w="702" w:type="dxa"/>
            <w:tcBorders>
              <w:top w:val="single" w:sz="4" w:space="0" w:color="000000"/>
              <w:left w:val="single" w:sz="4" w:space="0" w:color="000000"/>
              <w:bottom w:val="single" w:sz="4" w:space="0" w:color="000000"/>
              <w:right w:val="single" w:sz="4" w:space="0" w:color="000000"/>
            </w:tcBorders>
          </w:tcPr>
          <w:p w14:paraId="1B547626" w14:textId="3A8FA078" w:rsidR="00C2492C" w:rsidRPr="0029516F" w:rsidRDefault="00C2492C" w:rsidP="00C2492C">
            <w:pPr>
              <w:ind w:left="49"/>
              <w:jc w:val="center"/>
              <w:rPr>
                <w:rFonts w:ascii="Times New Roman" w:hAnsi="Times New Roman" w:cs="Times New Roman"/>
              </w:rPr>
            </w:pPr>
            <w:r>
              <w:rPr>
                <w:rFonts w:ascii="Times New Roman" w:hAnsi="Times New Roman"/>
                <w:sz w:val="24"/>
                <w:szCs w:val="24"/>
              </w:rPr>
              <w:t>4</w:t>
            </w:r>
          </w:p>
        </w:tc>
        <w:tc>
          <w:tcPr>
            <w:tcW w:w="1702" w:type="dxa"/>
            <w:tcBorders>
              <w:top w:val="single" w:sz="4" w:space="0" w:color="000000"/>
              <w:left w:val="single" w:sz="4" w:space="0" w:color="000000"/>
              <w:bottom w:val="single" w:sz="4" w:space="0" w:color="000000"/>
              <w:right w:val="single" w:sz="4" w:space="0" w:color="000000"/>
            </w:tcBorders>
          </w:tcPr>
          <w:p w14:paraId="1245629B" w14:textId="6BFEBE90" w:rsidR="00C2492C" w:rsidRPr="0029516F" w:rsidRDefault="00C2492C" w:rsidP="00C2492C">
            <w:pPr>
              <w:ind w:left="46"/>
              <w:jc w:val="center"/>
              <w:rPr>
                <w:rFonts w:ascii="Times New Roman" w:hAnsi="Times New Roman" w:cs="Times New Roman"/>
              </w:rPr>
            </w:pPr>
            <w:r>
              <w:rPr>
                <w:rFonts w:ascii="Times New Roman" w:hAnsi="Times New Roman"/>
                <w:sz w:val="24"/>
                <w:szCs w:val="24"/>
              </w:rPr>
              <w:t>Password</w:t>
            </w:r>
          </w:p>
        </w:tc>
        <w:tc>
          <w:tcPr>
            <w:tcW w:w="1134" w:type="dxa"/>
            <w:tcBorders>
              <w:top w:val="single" w:sz="4" w:space="0" w:color="000000"/>
              <w:left w:val="single" w:sz="4" w:space="0" w:color="000000"/>
              <w:bottom w:val="single" w:sz="4" w:space="0" w:color="000000"/>
              <w:right w:val="single" w:sz="4" w:space="0" w:color="000000"/>
            </w:tcBorders>
          </w:tcPr>
          <w:p w14:paraId="0AE47CC6" w14:textId="749CABF3" w:rsidR="00C2492C" w:rsidRPr="0029516F" w:rsidRDefault="00C2492C" w:rsidP="00C2492C">
            <w:pPr>
              <w:ind w:left="178"/>
              <w:rPr>
                <w:rFonts w:ascii="Times New Roman" w:hAnsi="Times New Roman" w:cs="Times New Roman"/>
              </w:rPr>
            </w:pPr>
            <w:r w:rsidRPr="00086CD5">
              <w:rPr>
                <w:rFonts w:ascii="Times New Roman" w:hAnsi="Times New Roman"/>
                <w:sz w:val="24"/>
                <w:szCs w:val="24"/>
                <w:lang w:val="id-ID"/>
              </w:rPr>
              <w:t>Varchar</w:t>
            </w:r>
          </w:p>
        </w:tc>
        <w:tc>
          <w:tcPr>
            <w:tcW w:w="1276" w:type="dxa"/>
            <w:tcBorders>
              <w:top w:val="single" w:sz="4" w:space="0" w:color="000000"/>
              <w:left w:val="single" w:sz="4" w:space="0" w:color="000000"/>
              <w:bottom w:val="single" w:sz="4" w:space="0" w:color="000000"/>
              <w:right w:val="single" w:sz="4" w:space="0" w:color="000000"/>
            </w:tcBorders>
          </w:tcPr>
          <w:p w14:paraId="7A936EB3" w14:textId="68D4C394" w:rsidR="00C2492C" w:rsidRPr="0029516F" w:rsidRDefault="00C2492C" w:rsidP="00C2492C">
            <w:pPr>
              <w:ind w:left="56"/>
              <w:jc w:val="center"/>
              <w:rPr>
                <w:rFonts w:ascii="Times New Roman" w:hAnsi="Times New Roman" w:cs="Times New Roman"/>
              </w:rPr>
            </w:pPr>
            <w:r>
              <w:rPr>
                <w:rFonts w:ascii="Times New Roman" w:hAnsi="Times New Roman"/>
                <w:sz w:val="24"/>
                <w:szCs w:val="24"/>
              </w:rPr>
              <w:t>20</w:t>
            </w:r>
          </w:p>
        </w:tc>
        <w:tc>
          <w:tcPr>
            <w:tcW w:w="3117" w:type="dxa"/>
            <w:tcBorders>
              <w:top w:val="single" w:sz="4" w:space="0" w:color="000000"/>
              <w:left w:val="single" w:sz="4" w:space="0" w:color="000000"/>
              <w:bottom w:val="single" w:sz="4" w:space="0" w:color="000000"/>
              <w:right w:val="single" w:sz="4" w:space="0" w:color="000000"/>
            </w:tcBorders>
          </w:tcPr>
          <w:p w14:paraId="050AC0C4" w14:textId="77777777" w:rsidR="00C2492C" w:rsidRPr="0029516F" w:rsidRDefault="00C2492C" w:rsidP="00C2492C">
            <w:pPr>
              <w:ind w:left="47"/>
              <w:jc w:val="center"/>
              <w:rPr>
                <w:rFonts w:ascii="Times New Roman" w:hAnsi="Times New Roman" w:cs="Times New Roman"/>
              </w:rPr>
            </w:pPr>
            <w:r w:rsidRPr="0029516F">
              <w:rPr>
                <w:rFonts w:ascii="Times New Roman" w:hAnsi="Times New Roman" w:cs="Times New Roman"/>
              </w:rPr>
              <w:t xml:space="preserve">Level </w:t>
            </w:r>
          </w:p>
        </w:tc>
      </w:tr>
      <w:tr w:rsidR="00C2492C" w14:paraId="7CACF01C" w14:textId="77777777" w:rsidTr="00592586">
        <w:trPr>
          <w:trHeight w:val="432"/>
        </w:trPr>
        <w:tc>
          <w:tcPr>
            <w:tcW w:w="702" w:type="dxa"/>
            <w:tcBorders>
              <w:top w:val="single" w:sz="4" w:space="0" w:color="000000"/>
              <w:left w:val="single" w:sz="4" w:space="0" w:color="000000"/>
              <w:bottom w:val="single" w:sz="4" w:space="0" w:color="000000"/>
              <w:right w:val="single" w:sz="4" w:space="0" w:color="000000"/>
            </w:tcBorders>
          </w:tcPr>
          <w:p w14:paraId="5ED31D4B" w14:textId="0D444B72" w:rsidR="00C2492C" w:rsidRPr="0029516F" w:rsidRDefault="00C2492C" w:rsidP="00C2492C">
            <w:pPr>
              <w:ind w:left="49"/>
              <w:jc w:val="center"/>
              <w:rPr>
                <w:rFonts w:ascii="Times New Roman" w:hAnsi="Times New Roman" w:cs="Times New Roman"/>
              </w:rPr>
            </w:pPr>
            <w:r>
              <w:rPr>
                <w:rFonts w:ascii="Times New Roman" w:hAnsi="Times New Roman"/>
                <w:sz w:val="24"/>
                <w:szCs w:val="24"/>
              </w:rPr>
              <w:lastRenderedPageBreak/>
              <w:t>5.</w:t>
            </w:r>
          </w:p>
        </w:tc>
        <w:tc>
          <w:tcPr>
            <w:tcW w:w="1702" w:type="dxa"/>
            <w:tcBorders>
              <w:top w:val="single" w:sz="4" w:space="0" w:color="000000"/>
              <w:left w:val="single" w:sz="4" w:space="0" w:color="000000"/>
              <w:bottom w:val="single" w:sz="4" w:space="0" w:color="000000"/>
              <w:right w:val="single" w:sz="4" w:space="0" w:color="000000"/>
            </w:tcBorders>
          </w:tcPr>
          <w:p w14:paraId="6417AE9F" w14:textId="2B8C090E" w:rsidR="00C2492C" w:rsidRPr="0029516F" w:rsidRDefault="00C2492C" w:rsidP="00C2492C">
            <w:pPr>
              <w:ind w:left="51"/>
              <w:jc w:val="center"/>
              <w:rPr>
                <w:rFonts w:ascii="Times New Roman" w:hAnsi="Times New Roman" w:cs="Times New Roman"/>
              </w:rPr>
            </w:pPr>
            <w:r>
              <w:rPr>
                <w:rFonts w:ascii="Times New Roman" w:hAnsi="Times New Roman"/>
                <w:sz w:val="24"/>
                <w:szCs w:val="24"/>
              </w:rPr>
              <w:t>Jenis_kelamin</w:t>
            </w:r>
          </w:p>
        </w:tc>
        <w:tc>
          <w:tcPr>
            <w:tcW w:w="1134" w:type="dxa"/>
            <w:tcBorders>
              <w:top w:val="single" w:sz="4" w:space="0" w:color="000000"/>
              <w:left w:val="single" w:sz="4" w:space="0" w:color="000000"/>
              <w:bottom w:val="single" w:sz="4" w:space="0" w:color="000000"/>
              <w:right w:val="single" w:sz="4" w:space="0" w:color="000000"/>
            </w:tcBorders>
          </w:tcPr>
          <w:p w14:paraId="7B92E492" w14:textId="1F272FFC" w:rsidR="00C2492C" w:rsidRPr="0029516F" w:rsidRDefault="00C2492C" w:rsidP="00C2492C">
            <w:pPr>
              <w:ind w:left="178"/>
              <w:rPr>
                <w:rFonts w:ascii="Times New Roman" w:hAnsi="Times New Roman" w:cs="Times New Roman"/>
              </w:rPr>
            </w:pPr>
            <w:r w:rsidRPr="00086CD5">
              <w:rPr>
                <w:rFonts w:ascii="Times New Roman" w:hAnsi="Times New Roman"/>
                <w:sz w:val="24"/>
                <w:szCs w:val="24"/>
                <w:lang w:val="id-ID"/>
              </w:rPr>
              <w:t>Varchar</w:t>
            </w:r>
          </w:p>
        </w:tc>
        <w:tc>
          <w:tcPr>
            <w:tcW w:w="1276" w:type="dxa"/>
            <w:tcBorders>
              <w:top w:val="single" w:sz="4" w:space="0" w:color="000000"/>
              <w:left w:val="single" w:sz="4" w:space="0" w:color="000000"/>
              <w:bottom w:val="single" w:sz="4" w:space="0" w:color="000000"/>
              <w:right w:val="single" w:sz="4" w:space="0" w:color="000000"/>
            </w:tcBorders>
          </w:tcPr>
          <w:p w14:paraId="4D57BAEF" w14:textId="213E9048" w:rsidR="00C2492C" w:rsidRPr="0029516F" w:rsidRDefault="00C2492C" w:rsidP="00C2492C">
            <w:pPr>
              <w:ind w:left="56"/>
              <w:jc w:val="center"/>
              <w:rPr>
                <w:rFonts w:ascii="Times New Roman" w:hAnsi="Times New Roman" w:cs="Times New Roman"/>
              </w:rPr>
            </w:pPr>
            <w:r>
              <w:rPr>
                <w:rFonts w:ascii="Times New Roman" w:hAnsi="Times New Roman"/>
                <w:sz w:val="24"/>
                <w:szCs w:val="24"/>
              </w:rPr>
              <w:t>10</w:t>
            </w:r>
          </w:p>
        </w:tc>
        <w:tc>
          <w:tcPr>
            <w:tcW w:w="3117" w:type="dxa"/>
            <w:tcBorders>
              <w:top w:val="single" w:sz="4" w:space="0" w:color="000000"/>
              <w:left w:val="single" w:sz="4" w:space="0" w:color="000000"/>
              <w:bottom w:val="single" w:sz="4" w:space="0" w:color="000000"/>
              <w:right w:val="single" w:sz="4" w:space="0" w:color="000000"/>
            </w:tcBorders>
          </w:tcPr>
          <w:p w14:paraId="39AB5371" w14:textId="77777777" w:rsidR="00C2492C" w:rsidRPr="0029516F" w:rsidRDefault="00C2492C" w:rsidP="00C2492C">
            <w:pPr>
              <w:ind w:left="52"/>
              <w:jc w:val="center"/>
              <w:rPr>
                <w:rFonts w:ascii="Times New Roman" w:hAnsi="Times New Roman" w:cs="Times New Roman"/>
              </w:rPr>
            </w:pPr>
            <w:r w:rsidRPr="0029516F">
              <w:rPr>
                <w:rFonts w:ascii="Times New Roman" w:hAnsi="Times New Roman" w:cs="Times New Roman"/>
              </w:rPr>
              <w:t xml:space="preserve">Status </w:t>
            </w:r>
          </w:p>
        </w:tc>
      </w:tr>
      <w:tr w:rsidR="00C2492C" w14:paraId="0420E2BD" w14:textId="77777777" w:rsidTr="00592586">
        <w:trPr>
          <w:trHeight w:val="432"/>
        </w:trPr>
        <w:tc>
          <w:tcPr>
            <w:tcW w:w="702" w:type="dxa"/>
            <w:tcBorders>
              <w:top w:val="single" w:sz="4" w:space="0" w:color="000000"/>
              <w:left w:val="single" w:sz="4" w:space="0" w:color="000000"/>
              <w:bottom w:val="single" w:sz="4" w:space="0" w:color="000000"/>
              <w:right w:val="single" w:sz="4" w:space="0" w:color="000000"/>
            </w:tcBorders>
          </w:tcPr>
          <w:p w14:paraId="506C0532" w14:textId="7831EB86" w:rsidR="00C2492C" w:rsidRPr="0029516F" w:rsidRDefault="00C2492C" w:rsidP="00C2492C">
            <w:pPr>
              <w:ind w:left="49"/>
              <w:jc w:val="center"/>
              <w:rPr>
                <w:rFonts w:ascii="Times New Roman" w:hAnsi="Times New Roman" w:cs="Times New Roman"/>
              </w:rPr>
            </w:pPr>
            <w:r>
              <w:rPr>
                <w:rFonts w:ascii="Times New Roman" w:hAnsi="Times New Roman"/>
                <w:sz w:val="24"/>
                <w:szCs w:val="24"/>
              </w:rPr>
              <w:t>6.</w:t>
            </w:r>
          </w:p>
        </w:tc>
        <w:tc>
          <w:tcPr>
            <w:tcW w:w="1702" w:type="dxa"/>
            <w:tcBorders>
              <w:top w:val="single" w:sz="4" w:space="0" w:color="000000"/>
              <w:left w:val="single" w:sz="4" w:space="0" w:color="000000"/>
              <w:bottom w:val="single" w:sz="4" w:space="0" w:color="000000"/>
              <w:right w:val="single" w:sz="4" w:space="0" w:color="000000"/>
            </w:tcBorders>
          </w:tcPr>
          <w:p w14:paraId="5B10312B" w14:textId="2E257DEC" w:rsidR="00C2492C" w:rsidRPr="0029516F" w:rsidRDefault="00C2492C" w:rsidP="00C2492C">
            <w:pPr>
              <w:ind w:left="51"/>
              <w:jc w:val="center"/>
              <w:rPr>
                <w:rFonts w:ascii="Times New Roman" w:hAnsi="Times New Roman" w:cs="Times New Roman"/>
              </w:rPr>
            </w:pPr>
            <w:r>
              <w:rPr>
                <w:rFonts w:ascii="Times New Roman" w:hAnsi="Times New Roman"/>
                <w:sz w:val="24"/>
                <w:szCs w:val="24"/>
              </w:rPr>
              <w:t>Status_admin</w:t>
            </w:r>
          </w:p>
        </w:tc>
        <w:tc>
          <w:tcPr>
            <w:tcW w:w="1134" w:type="dxa"/>
            <w:tcBorders>
              <w:top w:val="single" w:sz="4" w:space="0" w:color="000000"/>
              <w:left w:val="single" w:sz="4" w:space="0" w:color="000000"/>
              <w:bottom w:val="single" w:sz="4" w:space="0" w:color="000000"/>
              <w:right w:val="single" w:sz="4" w:space="0" w:color="000000"/>
            </w:tcBorders>
          </w:tcPr>
          <w:p w14:paraId="173B2EF1" w14:textId="6ED1765B" w:rsidR="00C2492C" w:rsidRPr="0029516F" w:rsidRDefault="00C2492C" w:rsidP="00C2492C">
            <w:pPr>
              <w:ind w:left="178"/>
              <w:rPr>
                <w:rFonts w:ascii="Times New Roman" w:hAnsi="Times New Roman" w:cs="Times New Roman"/>
              </w:rPr>
            </w:pPr>
            <w:r w:rsidRPr="00086CD5">
              <w:rPr>
                <w:rFonts w:ascii="Times New Roman" w:hAnsi="Times New Roman"/>
                <w:sz w:val="24"/>
                <w:szCs w:val="24"/>
                <w:lang w:val="id-ID"/>
              </w:rPr>
              <w:t>Varchar</w:t>
            </w:r>
          </w:p>
        </w:tc>
        <w:tc>
          <w:tcPr>
            <w:tcW w:w="1276" w:type="dxa"/>
            <w:tcBorders>
              <w:top w:val="single" w:sz="4" w:space="0" w:color="000000"/>
              <w:left w:val="single" w:sz="4" w:space="0" w:color="000000"/>
              <w:bottom w:val="single" w:sz="4" w:space="0" w:color="000000"/>
              <w:right w:val="single" w:sz="4" w:space="0" w:color="000000"/>
            </w:tcBorders>
          </w:tcPr>
          <w:p w14:paraId="548491BE" w14:textId="5046B08A" w:rsidR="00C2492C" w:rsidRPr="0029516F" w:rsidRDefault="00C2492C" w:rsidP="00C2492C">
            <w:pPr>
              <w:ind w:left="56"/>
              <w:jc w:val="center"/>
              <w:rPr>
                <w:rFonts w:ascii="Times New Roman" w:hAnsi="Times New Roman" w:cs="Times New Roman"/>
              </w:rPr>
            </w:pPr>
            <w:r>
              <w:rPr>
                <w:rFonts w:ascii="Times New Roman" w:hAnsi="Times New Roman"/>
                <w:sz w:val="24"/>
                <w:szCs w:val="24"/>
              </w:rPr>
              <w:t>10</w:t>
            </w:r>
          </w:p>
        </w:tc>
        <w:tc>
          <w:tcPr>
            <w:tcW w:w="3117" w:type="dxa"/>
            <w:tcBorders>
              <w:top w:val="single" w:sz="4" w:space="0" w:color="000000"/>
              <w:left w:val="single" w:sz="4" w:space="0" w:color="000000"/>
              <w:bottom w:val="single" w:sz="4" w:space="0" w:color="000000"/>
              <w:right w:val="single" w:sz="4" w:space="0" w:color="000000"/>
            </w:tcBorders>
          </w:tcPr>
          <w:p w14:paraId="7CD7F6B8" w14:textId="77777777" w:rsidR="00C2492C" w:rsidRPr="0029516F" w:rsidRDefault="00C2492C" w:rsidP="00C2492C">
            <w:pPr>
              <w:ind w:left="52"/>
              <w:jc w:val="center"/>
              <w:rPr>
                <w:rFonts w:ascii="Times New Roman" w:hAnsi="Times New Roman" w:cs="Times New Roman"/>
              </w:rPr>
            </w:pPr>
          </w:p>
        </w:tc>
      </w:tr>
    </w:tbl>
    <w:p w14:paraId="11846F1D" w14:textId="77777777" w:rsidR="00592586" w:rsidRDefault="00592586" w:rsidP="00592586">
      <w:pPr>
        <w:spacing w:after="122"/>
        <w:ind w:left="696"/>
      </w:pPr>
      <w:r>
        <w:t xml:space="preserve"> </w:t>
      </w:r>
    </w:p>
    <w:p w14:paraId="20A778A3" w14:textId="5AABA211" w:rsidR="00592586" w:rsidRDefault="00592586" w:rsidP="00732002">
      <w:pPr>
        <w:pStyle w:val="Heading1"/>
        <w:ind w:left="10"/>
        <w:jc w:val="center"/>
        <w:rPr>
          <w:rFonts w:ascii="Times New Roman" w:hAnsi="Times New Roman" w:cs="Times New Roman"/>
          <w:bCs/>
          <w:color w:val="000000" w:themeColor="text1"/>
          <w:sz w:val="24"/>
          <w:lang w:val="id-ID"/>
        </w:rPr>
      </w:pPr>
      <w:bookmarkStart w:id="168" w:name="_Toc179585"/>
      <w:bookmarkStart w:id="169" w:name="_Toc89670133"/>
      <w:bookmarkStart w:id="170" w:name="_Toc90044206"/>
      <w:bookmarkStart w:id="171" w:name="_Toc90514059"/>
      <w:r w:rsidRPr="0029516F">
        <w:rPr>
          <w:rFonts w:ascii="Times New Roman" w:hAnsi="Times New Roman" w:cs="Times New Roman"/>
          <w:b/>
          <w:color w:val="000000" w:themeColor="text1"/>
          <w:sz w:val="24"/>
        </w:rPr>
        <w:t>Tabel 4.</w:t>
      </w:r>
      <w:bookmarkEnd w:id="168"/>
      <w:r w:rsidR="00732002">
        <w:rPr>
          <w:rFonts w:ascii="Times New Roman" w:hAnsi="Times New Roman" w:cs="Times New Roman"/>
          <w:b/>
          <w:color w:val="000000" w:themeColor="text1"/>
          <w:sz w:val="24"/>
          <w:lang w:val="id-ID"/>
        </w:rPr>
        <w:t>1</w:t>
      </w:r>
      <w:r w:rsidR="00DD5C64">
        <w:rPr>
          <w:rFonts w:ascii="Times New Roman" w:hAnsi="Times New Roman" w:cs="Times New Roman"/>
          <w:b/>
          <w:color w:val="000000" w:themeColor="text1"/>
          <w:sz w:val="24"/>
        </w:rPr>
        <w:t>4</w:t>
      </w:r>
      <w:r w:rsidR="001158C7">
        <w:rPr>
          <w:rFonts w:ascii="Times New Roman" w:hAnsi="Times New Roman" w:cs="Times New Roman"/>
          <w:b/>
          <w:color w:val="000000" w:themeColor="text1"/>
          <w:sz w:val="24"/>
          <w:lang w:val="id-ID"/>
        </w:rPr>
        <w:t xml:space="preserve"> </w:t>
      </w:r>
      <w:r w:rsidR="00732002">
        <w:rPr>
          <w:rFonts w:ascii="Times New Roman" w:hAnsi="Times New Roman" w:cs="Times New Roman"/>
          <w:b/>
          <w:color w:val="000000" w:themeColor="text1"/>
          <w:sz w:val="24"/>
          <w:lang w:val="id-ID"/>
        </w:rPr>
        <w:t xml:space="preserve"> </w:t>
      </w:r>
      <w:r w:rsidR="00732002" w:rsidRPr="00732002">
        <w:rPr>
          <w:rFonts w:ascii="Times New Roman" w:hAnsi="Times New Roman" w:cs="Times New Roman"/>
          <w:bCs/>
          <w:color w:val="000000" w:themeColor="text1"/>
          <w:sz w:val="24"/>
          <w:lang w:val="id-ID"/>
        </w:rPr>
        <w:t>Struktur Tabel Pengguna Narkotika</w:t>
      </w:r>
      <w:bookmarkEnd w:id="169"/>
      <w:bookmarkEnd w:id="170"/>
      <w:bookmarkEnd w:id="171"/>
    </w:p>
    <w:p w14:paraId="302247BC" w14:textId="77777777" w:rsidR="00732002" w:rsidRPr="00732002" w:rsidRDefault="00732002" w:rsidP="00732002">
      <w:pPr>
        <w:rPr>
          <w:lang w:val="id-ID"/>
        </w:rPr>
      </w:pPr>
    </w:p>
    <w:tbl>
      <w:tblPr>
        <w:tblW w:w="7931" w:type="dxa"/>
        <w:tblInd w:w="589" w:type="dxa"/>
        <w:tblCellMar>
          <w:top w:w="7" w:type="dxa"/>
          <w:left w:w="107" w:type="dxa"/>
          <w:right w:w="64" w:type="dxa"/>
        </w:tblCellMar>
        <w:tblLook w:val="04A0" w:firstRow="1" w:lastRow="0" w:firstColumn="1" w:lastColumn="0" w:noHBand="0" w:noVBand="1"/>
      </w:tblPr>
      <w:tblGrid>
        <w:gridCol w:w="702"/>
        <w:gridCol w:w="2554"/>
        <w:gridCol w:w="1585"/>
        <w:gridCol w:w="1586"/>
        <w:gridCol w:w="1504"/>
      </w:tblGrid>
      <w:tr w:rsidR="00592586" w14:paraId="6A45ABCE" w14:textId="77777777" w:rsidTr="00592586">
        <w:trPr>
          <w:trHeight w:val="2275"/>
        </w:trPr>
        <w:tc>
          <w:tcPr>
            <w:tcW w:w="4841" w:type="dxa"/>
            <w:gridSpan w:val="3"/>
            <w:tcBorders>
              <w:top w:val="single" w:sz="4" w:space="0" w:color="000000"/>
              <w:left w:val="single" w:sz="4" w:space="0" w:color="000000"/>
              <w:bottom w:val="single" w:sz="4" w:space="0" w:color="000000"/>
              <w:right w:val="nil"/>
            </w:tcBorders>
          </w:tcPr>
          <w:p w14:paraId="53CBDB88" w14:textId="0A15E484" w:rsidR="00592586" w:rsidRPr="0029516F" w:rsidRDefault="00592586" w:rsidP="001158C7">
            <w:pPr>
              <w:tabs>
                <w:tab w:val="center" w:pos="1956"/>
              </w:tabs>
              <w:rPr>
                <w:rFonts w:ascii="Times New Roman" w:hAnsi="Times New Roman" w:cs="Times New Roman"/>
              </w:rPr>
            </w:pPr>
            <w:r w:rsidRPr="0029516F">
              <w:rPr>
                <w:rFonts w:ascii="Times New Roman" w:hAnsi="Times New Roman" w:cs="Times New Roman"/>
              </w:rPr>
              <w:t xml:space="preserve">Nama File </w:t>
            </w:r>
            <w:r w:rsidR="001158C7">
              <w:rPr>
                <w:rFonts w:ascii="Times New Roman" w:hAnsi="Times New Roman" w:cs="Times New Roman"/>
                <w:lang w:val="id-ID"/>
              </w:rPr>
              <w:t xml:space="preserve">      </w:t>
            </w:r>
            <w:r w:rsidRPr="0029516F">
              <w:rPr>
                <w:rFonts w:ascii="Times New Roman" w:hAnsi="Times New Roman" w:cs="Times New Roman"/>
              </w:rPr>
              <w:tab/>
              <w:t xml:space="preserve">: </w:t>
            </w:r>
            <w:r w:rsidR="001158C7">
              <w:rPr>
                <w:rFonts w:ascii="Times New Roman" w:hAnsi="Times New Roman" w:cs="Times New Roman"/>
                <w:lang w:val="id-ID"/>
              </w:rPr>
              <w:t>pengguna_narkotika</w:t>
            </w:r>
            <w:r w:rsidRPr="0029516F">
              <w:rPr>
                <w:rFonts w:ascii="Times New Roman" w:hAnsi="Times New Roman" w:cs="Times New Roman"/>
              </w:rPr>
              <w:t xml:space="preserve"> </w:t>
            </w:r>
          </w:p>
          <w:p w14:paraId="4EB1D3D6" w14:textId="45259031" w:rsidR="00592586" w:rsidRPr="0029516F" w:rsidRDefault="00592586" w:rsidP="001158C7">
            <w:pPr>
              <w:tabs>
                <w:tab w:val="center" w:pos="1837"/>
              </w:tabs>
              <w:rPr>
                <w:rFonts w:ascii="Times New Roman" w:hAnsi="Times New Roman" w:cs="Times New Roman"/>
              </w:rPr>
            </w:pPr>
            <w:r w:rsidRPr="0029516F">
              <w:rPr>
                <w:rFonts w:ascii="Times New Roman" w:hAnsi="Times New Roman" w:cs="Times New Roman"/>
              </w:rPr>
              <w:t xml:space="preserve">Tipe File </w:t>
            </w:r>
            <w:r w:rsidR="001158C7">
              <w:rPr>
                <w:rFonts w:ascii="Times New Roman" w:hAnsi="Times New Roman" w:cs="Times New Roman"/>
                <w:lang w:val="id-ID"/>
              </w:rPr>
              <w:t xml:space="preserve">         </w:t>
            </w:r>
            <w:r w:rsidRPr="0029516F">
              <w:rPr>
                <w:rFonts w:ascii="Times New Roman" w:hAnsi="Times New Roman" w:cs="Times New Roman"/>
              </w:rPr>
              <w:t xml:space="preserve">: Master </w:t>
            </w:r>
          </w:p>
          <w:p w14:paraId="17189402" w14:textId="6BEE6E7A" w:rsidR="00592586" w:rsidRPr="0029516F" w:rsidRDefault="00592586" w:rsidP="001158C7">
            <w:pPr>
              <w:rPr>
                <w:rFonts w:ascii="Times New Roman" w:hAnsi="Times New Roman" w:cs="Times New Roman"/>
              </w:rPr>
            </w:pPr>
            <w:r w:rsidRPr="0029516F">
              <w:rPr>
                <w:rFonts w:ascii="Times New Roman" w:hAnsi="Times New Roman" w:cs="Times New Roman"/>
              </w:rPr>
              <w:t xml:space="preserve">Primary Key </w:t>
            </w:r>
            <w:r w:rsidR="001158C7">
              <w:rPr>
                <w:rFonts w:ascii="Times New Roman" w:hAnsi="Times New Roman" w:cs="Times New Roman"/>
                <w:lang w:val="id-ID"/>
              </w:rPr>
              <w:t xml:space="preserve">   </w:t>
            </w:r>
            <w:r w:rsidRPr="0029516F">
              <w:rPr>
                <w:rFonts w:ascii="Times New Roman" w:hAnsi="Times New Roman" w:cs="Times New Roman"/>
              </w:rPr>
              <w:t xml:space="preserve">: </w:t>
            </w:r>
            <w:r w:rsidR="001158C7">
              <w:rPr>
                <w:rFonts w:ascii="Times New Roman" w:hAnsi="Times New Roman" w:cs="Times New Roman"/>
                <w:lang w:val="id-ID"/>
              </w:rPr>
              <w:t>ide_data</w:t>
            </w:r>
            <w:r w:rsidRPr="0029516F">
              <w:rPr>
                <w:rFonts w:ascii="Times New Roman" w:hAnsi="Times New Roman" w:cs="Times New Roman"/>
              </w:rPr>
              <w:t xml:space="preserve"> </w:t>
            </w:r>
          </w:p>
          <w:p w14:paraId="24F2CD58" w14:textId="49CDCC89" w:rsidR="00592586" w:rsidRPr="0029516F" w:rsidRDefault="00592586" w:rsidP="001158C7">
            <w:pPr>
              <w:rPr>
                <w:rFonts w:ascii="Times New Roman" w:hAnsi="Times New Roman" w:cs="Times New Roman"/>
              </w:rPr>
            </w:pPr>
            <w:r w:rsidRPr="0029516F">
              <w:rPr>
                <w:rFonts w:ascii="Times New Roman" w:hAnsi="Times New Roman" w:cs="Times New Roman"/>
              </w:rPr>
              <w:t>Forigen Key</w:t>
            </w:r>
            <w:r w:rsidR="001158C7">
              <w:rPr>
                <w:rFonts w:ascii="Times New Roman" w:hAnsi="Times New Roman" w:cs="Times New Roman"/>
                <w:lang w:val="id-ID"/>
              </w:rPr>
              <w:t xml:space="preserve">   </w:t>
            </w:r>
            <w:r w:rsidRPr="0029516F">
              <w:rPr>
                <w:rFonts w:ascii="Times New Roman" w:hAnsi="Times New Roman" w:cs="Times New Roman"/>
              </w:rPr>
              <w:t xml:space="preserve"> : - </w:t>
            </w:r>
          </w:p>
          <w:p w14:paraId="11BC80CA" w14:textId="77777777" w:rsidR="00592586" w:rsidRPr="0029516F" w:rsidRDefault="00592586" w:rsidP="001158C7">
            <w:pPr>
              <w:rPr>
                <w:rFonts w:ascii="Times New Roman" w:hAnsi="Times New Roman" w:cs="Times New Roman"/>
              </w:rPr>
            </w:pPr>
            <w:r w:rsidRPr="0029516F">
              <w:rPr>
                <w:rFonts w:ascii="Times New Roman" w:hAnsi="Times New Roman" w:cs="Times New Roman"/>
              </w:rPr>
              <w:t xml:space="preserve">Media             : Harddisk </w:t>
            </w:r>
          </w:p>
          <w:p w14:paraId="07A5745E" w14:textId="77777777" w:rsidR="00592586" w:rsidRPr="0029516F" w:rsidRDefault="00592586" w:rsidP="001158C7">
            <w:pPr>
              <w:rPr>
                <w:rFonts w:ascii="Times New Roman" w:hAnsi="Times New Roman" w:cs="Times New Roman"/>
              </w:rPr>
            </w:pPr>
            <w:r w:rsidRPr="0029516F">
              <w:rPr>
                <w:rFonts w:ascii="Times New Roman" w:hAnsi="Times New Roman" w:cs="Times New Roman"/>
              </w:rPr>
              <w:t xml:space="preserve">Fungsi             : Merupakan data Atribut Struktur Data  : </w:t>
            </w:r>
          </w:p>
        </w:tc>
        <w:tc>
          <w:tcPr>
            <w:tcW w:w="1586" w:type="dxa"/>
            <w:tcBorders>
              <w:top w:val="single" w:sz="4" w:space="0" w:color="000000"/>
              <w:left w:val="nil"/>
              <w:bottom w:val="single" w:sz="4" w:space="0" w:color="000000"/>
              <w:right w:val="nil"/>
            </w:tcBorders>
          </w:tcPr>
          <w:p w14:paraId="716DE95A" w14:textId="77777777" w:rsidR="00592586" w:rsidRPr="0029516F" w:rsidRDefault="00592586" w:rsidP="00592586">
            <w:pPr>
              <w:rPr>
                <w:rFonts w:ascii="Times New Roman" w:hAnsi="Times New Roman" w:cs="Times New Roman"/>
              </w:rPr>
            </w:pPr>
          </w:p>
        </w:tc>
        <w:tc>
          <w:tcPr>
            <w:tcW w:w="1504" w:type="dxa"/>
            <w:tcBorders>
              <w:top w:val="single" w:sz="4" w:space="0" w:color="000000"/>
              <w:left w:val="nil"/>
              <w:bottom w:val="single" w:sz="4" w:space="0" w:color="000000"/>
              <w:right w:val="single" w:sz="4" w:space="0" w:color="000000"/>
            </w:tcBorders>
          </w:tcPr>
          <w:p w14:paraId="209E0C2C" w14:textId="77777777" w:rsidR="00592586" w:rsidRPr="0029516F" w:rsidRDefault="00592586" w:rsidP="00592586">
            <w:pPr>
              <w:rPr>
                <w:rFonts w:ascii="Times New Roman" w:hAnsi="Times New Roman" w:cs="Times New Roman"/>
              </w:rPr>
            </w:pPr>
          </w:p>
        </w:tc>
      </w:tr>
      <w:tr w:rsidR="00592586" w14:paraId="6C3E9F82" w14:textId="77777777" w:rsidTr="00592586">
        <w:trPr>
          <w:trHeight w:val="348"/>
        </w:trPr>
        <w:tc>
          <w:tcPr>
            <w:tcW w:w="702" w:type="dxa"/>
            <w:tcBorders>
              <w:top w:val="single" w:sz="4" w:space="0" w:color="000000"/>
              <w:left w:val="single" w:sz="4" w:space="0" w:color="000000"/>
              <w:bottom w:val="single" w:sz="4" w:space="0" w:color="000000"/>
              <w:right w:val="single" w:sz="4" w:space="0" w:color="000000"/>
            </w:tcBorders>
            <w:shd w:val="clear" w:color="auto" w:fill="DEEAF6"/>
          </w:tcPr>
          <w:p w14:paraId="0DDCE40B" w14:textId="77777777" w:rsidR="00592586" w:rsidRPr="0029516F" w:rsidRDefault="00592586" w:rsidP="00592586">
            <w:pPr>
              <w:ind w:left="94"/>
              <w:rPr>
                <w:rFonts w:ascii="Times New Roman" w:hAnsi="Times New Roman" w:cs="Times New Roman"/>
              </w:rPr>
            </w:pPr>
            <w:r w:rsidRPr="0029516F">
              <w:rPr>
                <w:rFonts w:ascii="Times New Roman" w:hAnsi="Times New Roman" w:cs="Times New Roman"/>
                <w:b/>
              </w:rPr>
              <w:t xml:space="preserve">No </w:t>
            </w:r>
          </w:p>
        </w:tc>
        <w:tc>
          <w:tcPr>
            <w:tcW w:w="2554" w:type="dxa"/>
            <w:tcBorders>
              <w:top w:val="single" w:sz="4" w:space="0" w:color="000000"/>
              <w:left w:val="single" w:sz="4" w:space="0" w:color="000000"/>
              <w:bottom w:val="single" w:sz="4" w:space="0" w:color="000000"/>
              <w:right w:val="single" w:sz="4" w:space="0" w:color="000000"/>
            </w:tcBorders>
            <w:shd w:val="clear" w:color="auto" w:fill="DEEAF6"/>
          </w:tcPr>
          <w:p w14:paraId="6E25242E" w14:textId="77777777" w:rsidR="00592586" w:rsidRPr="0029516F" w:rsidRDefault="00592586" w:rsidP="00592586">
            <w:pPr>
              <w:ind w:right="55"/>
              <w:jc w:val="center"/>
              <w:rPr>
                <w:rFonts w:ascii="Times New Roman" w:hAnsi="Times New Roman" w:cs="Times New Roman"/>
              </w:rPr>
            </w:pPr>
            <w:r w:rsidRPr="0029516F">
              <w:rPr>
                <w:rFonts w:ascii="Times New Roman" w:hAnsi="Times New Roman" w:cs="Times New Roman"/>
                <w:b/>
              </w:rPr>
              <w:t xml:space="preserve">Field Name </w:t>
            </w:r>
          </w:p>
        </w:tc>
        <w:tc>
          <w:tcPr>
            <w:tcW w:w="1585" w:type="dxa"/>
            <w:tcBorders>
              <w:top w:val="single" w:sz="4" w:space="0" w:color="000000"/>
              <w:left w:val="single" w:sz="4" w:space="0" w:color="000000"/>
              <w:bottom w:val="single" w:sz="4" w:space="0" w:color="000000"/>
              <w:right w:val="single" w:sz="4" w:space="0" w:color="000000"/>
            </w:tcBorders>
            <w:shd w:val="clear" w:color="auto" w:fill="DEEAF6"/>
          </w:tcPr>
          <w:p w14:paraId="21E9DCAB" w14:textId="77777777" w:rsidR="00592586" w:rsidRPr="0029516F" w:rsidRDefault="00592586" w:rsidP="00592586">
            <w:pPr>
              <w:ind w:right="50"/>
              <w:jc w:val="center"/>
              <w:rPr>
                <w:rFonts w:ascii="Times New Roman" w:hAnsi="Times New Roman" w:cs="Times New Roman"/>
              </w:rPr>
            </w:pPr>
            <w:r w:rsidRPr="0029516F">
              <w:rPr>
                <w:rFonts w:ascii="Times New Roman" w:hAnsi="Times New Roman" w:cs="Times New Roman"/>
                <w:b/>
              </w:rPr>
              <w:t xml:space="preserve">Type </w:t>
            </w:r>
          </w:p>
        </w:tc>
        <w:tc>
          <w:tcPr>
            <w:tcW w:w="1586" w:type="dxa"/>
            <w:tcBorders>
              <w:top w:val="single" w:sz="4" w:space="0" w:color="000000"/>
              <w:left w:val="single" w:sz="4" w:space="0" w:color="000000"/>
              <w:bottom w:val="single" w:sz="4" w:space="0" w:color="000000"/>
              <w:right w:val="single" w:sz="4" w:space="0" w:color="000000"/>
            </w:tcBorders>
            <w:shd w:val="clear" w:color="auto" w:fill="DEEAF6"/>
          </w:tcPr>
          <w:p w14:paraId="23C34B96" w14:textId="77777777" w:rsidR="00592586" w:rsidRPr="0029516F" w:rsidRDefault="00592586" w:rsidP="00592586">
            <w:pPr>
              <w:ind w:right="49"/>
              <w:jc w:val="center"/>
              <w:rPr>
                <w:rFonts w:ascii="Times New Roman" w:hAnsi="Times New Roman" w:cs="Times New Roman"/>
              </w:rPr>
            </w:pPr>
            <w:r w:rsidRPr="0029516F">
              <w:rPr>
                <w:rFonts w:ascii="Times New Roman" w:hAnsi="Times New Roman" w:cs="Times New Roman"/>
                <w:b/>
              </w:rPr>
              <w:t xml:space="preserve">Size </w:t>
            </w:r>
          </w:p>
        </w:tc>
        <w:tc>
          <w:tcPr>
            <w:tcW w:w="1504" w:type="dxa"/>
            <w:tcBorders>
              <w:top w:val="single" w:sz="4" w:space="0" w:color="000000"/>
              <w:left w:val="single" w:sz="4" w:space="0" w:color="000000"/>
              <w:bottom w:val="single" w:sz="4" w:space="0" w:color="000000"/>
              <w:right w:val="single" w:sz="4" w:space="0" w:color="000000"/>
            </w:tcBorders>
            <w:shd w:val="clear" w:color="auto" w:fill="DEEAF6"/>
          </w:tcPr>
          <w:p w14:paraId="16378D91" w14:textId="77777777" w:rsidR="00592586" w:rsidRPr="0029516F" w:rsidRDefault="00592586" w:rsidP="00592586">
            <w:pPr>
              <w:ind w:right="48"/>
              <w:jc w:val="center"/>
              <w:rPr>
                <w:rFonts w:ascii="Times New Roman" w:hAnsi="Times New Roman" w:cs="Times New Roman"/>
              </w:rPr>
            </w:pPr>
            <w:r w:rsidRPr="0029516F">
              <w:rPr>
                <w:rFonts w:ascii="Times New Roman" w:hAnsi="Times New Roman" w:cs="Times New Roman"/>
                <w:b/>
              </w:rPr>
              <w:t xml:space="preserve">Ket </w:t>
            </w:r>
          </w:p>
        </w:tc>
      </w:tr>
      <w:tr w:rsidR="00C2492C" w14:paraId="06BF7B4E" w14:textId="77777777" w:rsidTr="00592586">
        <w:trPr>
          <w:trHeight w:val="352"/>
        </w:trPr>
        <w:tc>
          <w:tcPr>
            <w:tcW w:w="702" w:type="dxa"/>
            <w:tcBorders>
              <w:top w:val="single" w:sz="4" w:space="0" w:color="000000"/>
              <w:left w:val="single" w:sz="4" w:space="0" w:color="000000"/>
              <w:bottom w:val="single" w:sz="4" w:space="0" w:color="000000"/>
              <w:right w:val="single" w:sz="4" w:space="0" w:color="000000"/>
            </w:tcBorders>
          </w:tcPr>
          <w:p w14:paraId="397A2208" w14:textId="50E7EC1A" w:rsidR="00C2492C" w:rsidRPr="0029516F" w:rsidRDefault="00C2492C" w:rsidP="00C2492C">
            <w:pPr>
              <w:ind w:right="52"/>
              <w:jc w:val="center"/>
              <w:rPr>
                <w:rFonts w:ascii="Times New Roman" w:hAnsi="Times New Roman" w:cs="Times New Roman"/>
              </w:rPr>
            </w:pPr>
            <w:r w:rsidRPr="007E37AF">
              <w:rPr>
                <w:rFonts w:ascii="Times New Roman" w:hAnsi="Times New Roman" w:cs="Times New Roman"/>
                <w:color w:val="000000"/>
                <w:sz w:val="24"/>
              </w:rPr>
              <w:t xml:space="preserve">1 </w:t>
            </w:r>
          </w:p>
        </w:tc>
        <w:tc>
          <w:tcPr>
            <w:tcW w:w="2554" w:type="dxa"/>
            <w:tcBorders>
              <w:top w:val="single" w:sz="4" w:space="0" w:color="000000"/>
              <w:left w:val="single" w:sz="4" w:space="0" w:color="000000"/>
              <w:bottom w:val="single" w:sz="4" w:space="0" w:color="000000"/>
              <w:right w:val="single" w:sz="4" w:space="0" w:color="000000"/>
            </w:tcBorders>
          </w:tcPr>
          <w:p w14:paraId="1D7864A6" w14:textId="3F8AF4D0" w:rsidR="00C2492C" w:rsidRPr="0029516F" w:rsidRDefault="00C2492C" w:rsidP="00C2492C">
            <w:pPr>
              <w:ind w:right="54"/>
              <w:jc w:val="center"/>
              <w:rPr>
                <w:rFonts w:ascii="Times New Roman" w:hAnsi="Times New Roman" w:cs="Times New Roman"/>
              </w:rPr>
            </w:pPr>
            <w:r w:rsidRPr="007E37AF">
              <w:rPr>
                <w:rFonts w:ascii="Times New Roman" w:hAnsi="Times New Roman" w:cs="Times New Roman"/>
                <w:color w:val="000000"/>
                <w:sz w:val="24"/>
              </w:rPr>
              <w:t>id_dat</w:t>
            </w:r>
            <w:r>
              <w:rPr>
                <w:rFonts w:ascii="Times New Roman" w:hAnsi="Times New Roman" w:cs="Times New Roman"/>
                <w:color w:val="000000"/>
                <w:sz w:val="24"/>
                <w:lang w:val="id-ID"/>
              </w:rPr>
              <w:t>a</w:t>
            </w:r>
            <w:r w:rsidRPr="007E37AF">
              <w:rPr>
                <w:rFonts w:ascii="Times New Roman" w:hAnsi="Times New Roman" w:cs="Times New Roman"/>
                <w:color w:val="000000"/>
                <w:sz w:val="24"/>
              </w:rPr>
              <w:t xml:space="preserve"> </w:t>
            </w:r>
          </w:p>
        </w:tc>
        <w:tc>
          <w:tcPr>
            <w:tcW w:w="1585" w:type="dxa"/>
            <w:tcBorders>
              <w:top w:val="single" w:sz="4" w:space="0" w:color="000000"/>
              <w:left w:val="single" w:sz="4" w:space="0" w:color="000000"/>
              <w:bottom w:val="single" w:sz="4" w:space="0" w:color="000000"/>
              <w:right w:val="single" w:sz="4" w:space="0" w:color="000000"/>
            </w:tcBorders>
          </w:tcPr>
          <w:p w14:paraId="2EBA02AE" w14:textId="43183B42" w:rsidR="00C2492C" w:rsidRPr="0029516F" w:rsidRDefault="00C2492C" w:rsidP="00C2492C">
            <w:pPr>
              <w:ind w:right="48"/>
              <w:jc w:val="center"/>
              <w:rPr>
                <w:rFonts w:ascii="Times New Roman" w:hAnsi="Times New Roman" w:cs="Times New Roman"/>
              </w:rPr>
            </w:pPr>
            <w:r w:rsidRPr="00086CD5">
              <w:rPr>
                <w:rFonts w:ascii="Times New Roman" w:hAnsi="Times New Roman"/>
                <w:sz w:val="24"/>
                <w:szCs w:val="24"/>
                <w:lang w:val="id-ID"/>
              </w:rPr>
              <w:t>Varchar</w:t>
            </w:r>
          </w:p>
        </w:tc>
        <w:tc>
          <w:tcPr>
            <w:tcW w:w="1586" w:type="dxa"/>
            <w:tcBorders>
              <w:top w:val="single" w:sz="4" w:space="0" w:color="000000"/>
              <w:left w:val="single" w:sz="4" w:space="0" w:color="000000"/>
              <w:bottom w:val="single" w:sz="4" w:space="0" w:color="000000"/>
              <w:right w:val="single" w:sz="4" w:space="0" w:color="000000"/>
            </w:tcBorders>
          </w:tcPr>
          <w:p w14:paraId="3105A6E7" w14:textId="52C4029C" w:rsidR="00C2492C" w:rsidRPr="0029516F" w:rsidRDefault="00C2492C" w:rsidP="00C2492C">
            <w:pPr>
              <w:ind w:right="50"/>
              <w:jc w:val="center"/>
              <w:rPr>
                <w:rFonts w:ascii="Times New Roman" w:hAnsi="Times New Roman" w:cs="Times New Roman"/>
              </w:rPr>
            </w:pPr>
            <w:r w:rsidRPr="007E37AF">
              <w:rPr>
                <w:rFonts w:ascii="Times New Roman" w:hAnsi="Times New Roman" w:cs="Times New Roman"/>
                <w:color w:val="000000"/>
                <w:sz w:val="24"/>
              </w:rPr>
              <w:t xml:space="preserve">4 </w:t>
            </w:r>
          </w:p>
        </w:tc>
        <w:tc>
          <w:tcPr>
            <w:tcW w:w="1504" w:type="dxa"/>
            <w:tcBorders>
              <w:top w:val="single" w:sz="4" w:space="0" w:color="000000"/>
              <w:left w:val="single" w:sz="4" w:space="0" w:color="000000"/>
              <w:bottom w:val="single" w:sz="4" w:space="0" w:color="000000"/>
              <w:right w:val="single" w:sz="4" w:space="0" w:color="000000"/>
            </w:tcBorders>
          </w:tcPr>
          <w:p w14:paraId="40E0AFA7" w14:textId="19DD4EAC" w:rsidR="00C2492C" w:rsidRPr="00C2492C" w:rsidRDefault="00E16141" w:rsidP="00C2492C">
            <w:pPr>
              <w:ind w:right="53"/>
              <w:jc w:val="center"/>
              <w:rPr>
                <w:rFonts w:ascii="Times New Roman" w:hAnsi="Times New Roman" w:cs="Times New Roman"/>
                <w:lang w:val="id-ID"/>
              </w:rPr>
            </w:pPr>
            <w:r>
              <w:rPr>
                <w:rFonts w:ascii="Times New Roman" w:hAnsi="Times New Roman" w:cs="Times New Roman"/>
                <w:lang w:val="id-ID"/>
              </w:rPr>
              <w:t>Primary Key</w:t>
            </w:r>
          </w:p>
        </w:tc>
      </w:tr>
      <w:tr w:rsidR="00C2492C" w14:paraId="6EE9BA18" w14:textId="77777777" w:rsidTr="00592586">
        <w:trPr>
          <w:trHeight w:val="350"/>
        </w:trPr>
        <w:tc>
          <w:tcPr>
            <w:tcW w:w="702" w:type="dxa"/>
            <w:tcBorders>
              <w:top w:val="single" w:sz="4" w:space="0" w:color="000000"/>
              <w:left w:val="single" w:sz="4" w:space="0" w:color="000000"/>
              <w:bottom w:val="single" w:sz="4" w:space="0" w:color="000000"/>
              <w:right w:val="single" w:sz="4" w:space="0" w:color="000000"/>
            </w:tcBorders>
          </w:tcPr>
          <w:p w14:paraId="7AEA0672" w14:textId="0AE86D5D" w:rsidR="00C2492C" w:rsidRPr="0029516F" w:rsidRDefault="00C2492C" w:rsidP="00C2492C">
            <w:pPr>
              <w:ind w:right="52"/>
              <w:jc w:val="center"/>
              <w:rPr>
                <w:rFonts w:ascii="Times New Roman" w:hAnsi="Times New Roman" w:cs="Times New Roman"/>
              </w:rPr>
            </w:pPr>
            <w:r w:rsidRPr="007E37AF">
              <w:rPr>
                <w:rFonts w:ascii="Times New Roman" w:hAnsi="Times New Roman" w:cs="Times New Roman"/>
                <w:color w:val="000000"/>
                <w:sz w:val="24"/>
              </w:rPr>
              <w:t xml:space="preserve">2 </w:t>
            </w:r>
          </w:p>
        </w:tc>
        <w:tc>
          <w:tcPr>
            <w:tcW w:w="2554" w:type="dxa"/>
            <w:tcBorders>
              <w:top w:val="single" w:sz="4" w:space="0" w:color="000000"/>
              <w:left w:val="single" w:sz="4" w:space="0" w:color="000000"/>
              <w:bottom w:val="single" w:sz="4" w:space="0" w:color="000000"/>
              <w:right w:val="single" w:sz="4" w:space="0" w:color="000000"/>
            </w:tcBorders>
          </w:tcPr>
          <w:p w14:paraId="7F063C92" w14:textId="64FADBDA" w:rsidR="00C2492C" w:rsidRPr="0029516F" w:rsidRDefault="00C2492C" w:rsidP="00C2492C">
            <w:pPr>
              <w:ind w:right="50"/>
              <w:jc w:val="center"/>
              <w:rPr>
                <w:rFonts w:ascii="Times New Roman" w:hAnsi="Times New Roman" w:cs="Times New Roman"/>
              </w:rPr>
            </w:pPr>
            <w:r w:rsidRPr="007E37AF">
              <w:rPr>
                <w:rFonts w:ascii="Times New Roman" w:hAnsi="Times New Roman" w:cs="Times New Roman"/>
                <w:color w:val="000000"/>
                <w:sz w:val="24"/>
              </w:rPr>
              <w:t xml:space="preserve">Tahun </w:t>
            </w:r>
          </w:p>
        </w:tc>
        <w:tc>
          <w:tcPr>
            <w:tcW w:w="1585" w:type="dxa"/>
            <w:tcBorders>
              <w:top w:val="single" w:sz="4" w:space="0" w:color="000000"/>
              <w:left w:val="single" w:sz="4" w:space="0" w:color="000000"/>
              <w:bottom w:val="single" w:sz="4" w:space="0" w:color="000000"/>
              <w:right w:val="single" w:sz="4" w:space="0" w:color="000000"/>
            </w:tcBorders>
          </w:tcPr>
          <w:p w14:paraId="2D4EA24E" w14:textId="6850184A" w:rsidR="00C2492C" w:rsidRPr="0029516F" w:rsidRDefault="00C2492C" w:rsidP="00C2492C">
            <w:pPr>
              <w:ind w:right="48"/>
              <w:jc w:val="center"/>
              <w:rPr>
                <w:rFonts w:ascii="Times New Roman" w:hAnsi="Times New Roman" w:cs="Times New Roman"/>
              </w:rPr>
            </w:pPr>
            <w:r w:rsidRPr="00086CD5">
              <w:rPr>
                <w:rFonts w:ascii="Times New Roman" w:hAnsi="Times New Roman"/>
                <w:sz w:val="24"/>
                <w:szCs w:val="24"/>
                <w:lang w:val="id-ID"/>
              </w:rPr>
              <w:t>Varchar</w:t>
            </w:r>
          </w:p>
        </w:tc>
        <w:tc>
          <w:tcPr>
            <w:tcW w:w="1586" w:type="dxa"/>
            <w:tcBorders>
              <w:top w:val="single" w:sz="4" w:space="0" w:color="000000"/>
              <w:left w:val="single" w:sz="4" w:space="0" w:color="000000"/>
              <w:bottom w:val="single" w:sz="4" w:space="0" w:color="000000"/>
              <w:right w:val="single" w:sz="4" w:space="0" w:color="000000"/>
            </w:tcBorders>
          </w:tcPr>
          <w:p w14:paraId="3CB54827" w14:textId="1F43843D" w:rsidR="00C2492C" w:rsidRPr="0029516F" w:rsidRDefault="00C2492C" w:rsidP="00C2492C">
            <w:pPr>
              <w:ind w:right="50"/>
              <w:jc w:val="center"/>
              <w:rPr>
                <w:rFonts w:ascii="Times New Roman" w:hAnsi="Times New Roman" w:cs="Times New Roman"/>
              </w:rPr>
            </w:pPr>
            <w:r w:rsidRPr="007E37AF">
              <w:rPr>
                <w:rFonts w:ascii="Times New Roman" w:hAnsi="Times New Roman" w:cs="Times New Roman"/>
                <w:color w:val="000000"/>
                <w:sz w:val="24"/>
              </w:rPr>
              <w:t xml:space="preserve">4 </w:t>
            </w:r>
          </w:p>
        </w:tc>
        <w:tc>
          <w:tcPr>
            <w:tcW w:w="1504" w:type="dxa"/>
            <w:tcBorders>
              <w:top w:val="single" w:sz="4" w:space="0" w:color="000000"/>
              <w:left w:val="single" w:sz="4" w:space="0" w:color="000000"/>
              <w:bottom w:val="single" w:sz="4" w:space="0" w:color="000000"/>
              <w:right w:val="single" w:sz="4" w:space="0" w:color="000000"/>
            </w:tcBorders>
          </w:tcPr>
          <w:p w14:paraId="119DD464" w14:textId="03E0BC39" w:rsidR="00C2492C" w:rsidRPr="0029516F" w:rsidRDefault="00C2492C" w:rsidP="00C2492C">
            <w:pPr>
              <w:ind w:right="46"/>
              <w:jc w:val="center"/>
              <w:rPr>
                <w:rFonts w:ascii="Times New Roman" w:hAnsi="Times New Roman" w:cs="Times New Roman"/>
              </w:rPr>
            </w:pPr>
          </w:p>
        </w:tc>
      </w:tr>
      <w:tr w:rsidR="00C2492C" w14:paraId="64D3B313" w14:textId="77777777" w:rsidTr="00592586">
        <w:trPr>
          <w:trHeight w:val="350"/>
        </w:trPr>
        <w:tc>
          <w:tcPr>
            <w:tcW w:w="702" w:type="dxa"/>
            <w:tcBorders>
              <w:top w:val="single" w:sz="4" w:space="0" w:color="000000"/>
              <w:left w:val="single" w:sz="4" w:space="0" w:color="000000"/>
              <w:bottom w:val="single" w:sz="4" w:space="0" w:color="000000"/>
              <w:right w:val="single" w:sz="4" w:space="0" w:color="000000"/>
            </w:tcBorders>
          </w:tcPr>
          <w:p w14:paraId="17952CA6" w14:textId="14E74AAD" w:rsidR="00C2492C" w:rsidRPr="0029516F" w:rsidRDefault="00C2492C" w:rsidP="00C2492C">
            <w:pPr>
              <w:ind w:right="52"/>
              <w:jc w:val="center"/>
              <w:rPr>
                <w:rFonts w:ascii="Times New Roman" w:hAnsi="Times New Roman" w:cs="Times New Roman"/>
              </w:rPr>
            </w:pPr>
            <w:r>
              <w:rPr>
                <w:rFonts w:ascii="Times New Roman" w:hAnsi="Times New Roman" w:cs="Times New Roman"/>
                <w:color w:val="000000"/>
                <w:sz w:val="24"/>
                <w:lang w:val="id-ID"/>
              </w:rPr>
              <w:t>3</w:t>
            </w:r>
            <w:r w:rsidRPr="007E37AF">
              <w:rPr>
                <w:rFonts w:ascii="Times New Roman" w:hAnsi="Times New Roman" w:cs="Times New Roman"/>
                <w:color w:val="000000"/>
                <w:sz w:val="24"/>
              </w:rPr>
              <w:t xml:space="preserve"> </w:t>
            </w:r>
          </w:p>
        </w:tc>
        <w:tc>
          <w:tcPr>
            <w:tcW w:w="2554" w:type="dxa"/>
            <w:tcBorders>
              <w:top w:val="single" w:sz="4" w:space="0" w:color="000000"/>
              <w:left w:val="single" w:sz="4" w:space="0" w:color="000000"/>
              <w:bottom w:val="single" w:sz="4" w:space="0" w:color="000000"/>
              <w:right w:val="single" w:sz="4" w:space="0" w:color="000000"/>
            </w:tcBorders>
          </w:tcPr>
          <w:p w14:paraId="50DE8E95" w14:textId="17B75DD3" w:rsidR="00C2492C" w:rsidRPr="0029516F" w:rsidRDefault="00C2492C" w:rsidP="00C2492C">
            <w:pPr>
              <w:ind w:right="54"/>
              <w:jc w:val="center"/>
              <w:rPr>
                <w:rFonts w:ascii="Times New Roman" w:hAnsi="Times New Roman" w:cs="Times New Roman"/>
              </w:rPr>
            </w:pPr>
            <w:r w:rsidRPr="007E37AF">
              <w:rPr>
                <w:rFonts w:ascii="Times New Roman" w:hAnsi="Times New Roman" w:cs="Times New Roman"/>
                <w:color w:val="000000"/>
                <w:sz w:val="24"/>
              </w:rPr>
              <w:t>Jml_</w:t>
            </w:r>
            <w:r>
              <w:rPr>
                <w:rFonts w:ascii="Times New Roman" w:hAnsi="Times New Roman" w:cs="Times New Roman"/>
                <w:color w:val="000000"/>
                <w:sz w:val="24"/>
                <w:lang w:val="id-ID"/>
              </w:rPr>
              <w:t>korban</w:t>
            </w:r>
            <w:r w:rsidRPr="007E37AF">
              <w:rPr>
                <w:rFonts w:ascii="Times New Roman" w:hAnsi="Times New Roman" w:cs="Times New Roman"/>
                <w:color w:val="000000"/>
                <w:sz w:val="24"/>
              </w:rPr>
              <w:t xml:space="preserve"> </w:t>
            </w:r>
          </w:p>
        </w:tc>
        <w:tc>
          <w:tcPr>
            <w:tcW w:w="1585" w:type="dxa"/>
            <w:tcBorders>
              <w:top w:val="single" w:sz="4" w:space="0" w:color="000000"/>
              <w:left w:val="single" w:sz="4" w:space="0" w:color="000000"/>
              <w:bottom w:val="single" w:sz="4" w:space="0" w:color="000000"/>
              <w:right w:val="single" w:sz="4" w:space="0" w:color="000000"/>
            </w:tcBorders>
          </w:tcPr>
          <w:p w14:paraId="0510BF67" w14:textId="46004B0E" w:rsidR="00C2492C" w:rsidRPr="00C2492C" w:rsidRDefault="00C2492C" w:rsidP="00C2492C">
            <w:pPr>
              <w:ind w:right="51"/>
              <w:jc w:val="center"/>
              <w:rPr>
                <w:rFonts w:ascii="Times New Roman" w:hAnsi="Times New Roman" w:cs="Times New Roman"/>
                <w:lang w:val="id-ID"/>
              </w:rPr>
            </w:pPr>
            <w:r>
              <w:rPr>
                <w:rFonts w:ascii="Times New Roman" w:hAnsi="Times New Roman" w:cs="Times New Roman"/>
                <w:color w:val="000000"/>
                <w:sz w:val="24"/>
                <w:lang w:val="id-ID"/>
              </w:rPr>
              <w:t>Int</w:t>
            </w:r>
          </w:p>
        </w:tc>
        <w:tc>
          <w:tcPr>
            <w:tcW w:w="1586" w:type="dxa"/>
            <w:tcBorders>
              <w:top w:val="single" w:sz="4" w:space="0" w:color="000000"/>
              <w:left w:val="single" w:sz="4" w:space="0" w:color="000000"/>
              <w:bottom w:val="single" w:sz="4" w:space="0" w:color="000000"/>
              <w:right w:val="single" w:sz="4" w:space="0" w:color="000000"/>
            </w:tcBorders>
          </w:tcPr>
          <w:p w14:paraId="6E8B7AA7" w14:textId="6EA83236" w:rsidR="00C2492C" w:rsidRPr="0029516F" w:rsidRDefault="00C2492C" w:rsidP="00C2492C">
            <w:pPr>
              <w:ind w:right="50"/>
              <w:jc w:val="center"/>
              <w:rPr>
                <w:rFonts w:ascii="Times New Roman" w:hAnsi="Times New Roman" w:cs="Times New Roman"/>
              </w:rPr>
            </w:pPr>
            <w:r w:rsidRPr="007E37AF">
              <w:rPr>
                <w:rFonts w:ascii="Times New Roman" w:hAnsi="Times New Roman" w:cs="Times New Roman"/>
                <w:color w:val="000000"/>
                <w:sz w:val="24"/>
              </w:rPr>
              <w:t xml:space="preserve">6 </w:t>
            </w:r>
          </w:p>
        </w:tc>
        <w:tc>
          <w:tcPr>
            <w:tcW w:w="1504" w:type="dxa"/>
            <w:tcBorders>
              <w:top w:val="single" w:sz="4" w:space="0" w:color="000000"/>
              <w:left w:val="single" w:sz="4" w:space="0" w:color="000000"/>
              <w:bottom w:val="single" w:sz="4" w:space="0" w:color="000000"/>
              <w:right w:val="single" w:sz="4" w:space="0" w:color="000000"/>
            </w:tcBorders>
          </w:tcPr>
          <w:p w14:paraId="77ED4742" w14:textId="5FA1829D" w:rsidR="00C2492C" w:rsidRPr="0029516F" w:rsidRDefault="00C2492C" w:rsidP="00C2492C">
            <w:pPr>
              <w:ind w:left="85"/>
              <w:rPr>
                <w:rFonts w:ascii="Times New Roman" w:hAnsi="Times New Roman" w:cs="Times New Roman"/>
              </w:rPr>
            </w:pPr>
          </w:p>
        </w:tc>
      </w:tr>
    </w:tbl>
    <w:p w14:paraId="25528ADB" w14:textId="4FD5C3C4" w:rsidR="00592586" w:rsidRDefault="00592586" w:rsidP="00592586">
      <w:pPr>
        <w:spacing w:after="122"/>
        <w:ind w:left="696"/>
      </w:pPr>
      <w:r>
        <w:t xml:space="preserve"> </w:t>
      </w:r>
    </w:p>
    <w:p w14:paraId="3943D7B4" w14:textId="7DC3EF85" w:rsidR="002F6C2A" w:rsidRDefault="002F6C2A" w:rsidP="002F6C2A">
      <w:pPr>
        <w:pStyle w:val="Heading1"/>
        <w:ind w:left="10"/>
        <w:jc w:val="center"/>
        <w:rPr>
          <w:rFonts w:ascii="Times New Roman" w:hAnsi="Times New Roman" w:cs="Times New Roman"/>
          <w:bCs/>
          <w:color w:val="000000" w:themeColor="text1"/>
          <w:sz w:val="24"/>
          <w:lang w:val="id-ID"/>
        </w:rPr>
      </w:pPr>
      <w:bookmarkStart w:id="172" w:name="_Toc89670134"/>
      <w:bookmarkStart w:id="173" w:name="_Toc90044207"/>
      <w:bookmarkStart w:id="174" w:name="_Toc90514060"/>
      <w:r w:rsidRPr="0029516F">
        <w:rPr>
          <w:rFonts w:ascii="Times New Roman" w:hAnsi="Times New Roman" w:cs="Times New Roman"/>
          <w:b/>
          <w:color w:val="000000" w:themeColor="text1"/>
          <w:sz w:val="24"/>
        </w:rPr>
        <w:t>Tabel 4.</w:t>
      </w:r>
      <w:r>
        <w:rPr>
          <w:rFonts w:ascii="Times New Roman" w:hAnsi="Times New Roman" w:cs="Times New Roman"/>
          <w:b/>
          <w:color w:val="000000" w:themeColor="text1"/>
          <w:sz w:val="24"/>
          <w:lang w:val="id-ID"/>
        </w:rPr>
        <w:t>1</w:t>
      </w:r>
      <w:r w:rsidR="00DD5C64">
        <w:rPr>
          <w:rFonts w:ascii="Times New Roman" w:hAnsi="Times New Roman" w:cs="Times New Roman"/>
          <w:b/>
          <w:color w:val="000000" w:themeColor="text1"/>
          <w:sz w:val="24"/>
        </w:rPr>
        <w:t>5</w:t>
      </w:r>
      <w:r>
        <w:rPr>
          <w:rFonts w:ascii="Times New Roman" w:hAnsi="Times New Roman" w:cs="Times New Roman"/>
          <w:b/>
          <w:color w:val="000000" w:themeColor="text1"/>
          <w:sz w:val="24"/>
          <w:lang w:val="id-ID"/>
        </w:rPr>
        <w:t xml:space="preserve">  </w:t>
      </w:r>
      <w:r w:rsidRPr="00732002">
        <w:rPr>
          <w:rFonts w:ascii="Times New Roman" w:hAnsi="Times New Roman" w:cs="Times New Roman"/>
          <w:bCs/>
          <w:color w:val="000000" w:themeColor="text1"/>
          <w:sz w:val="24"/>
          <w:lang w:val="id-ID"/>
        </w:rPr>
        <w:t xml:space="preserve">Struktur Tabel </w:t>
      </w:r>
      <w:r>
        <w:rPr>
          <w:rFonts w:ascii="Times New Roman" w:hAnsi="Times New Roman" w:cs="Times New Roman"/>
          <w:bCs/>
          <w:color w:val="000000" w:themeColor="text1"/>
          <w:sz w:val="24"/>
          <w:lang w:val="id-ID"/>
        </w:rPr>
        <w:t>prediksi</w:t>
      </w:r>
      <w:bookmarkEnd w:id="172"/>
      <w:bookmarkEnd w:id="173"/>
      <w:bookmarkEnd w:id="174"/>
    </w:p>
    <w:p w14:paraId="7AB6FA11" w14:textId="77777777" w:rsidR="002F6C2A" w:rsidRPr="00732002" w:rsidRDefault="002F6C2A" w:rsidP="002F6C2A">
      <w:pPr>
        <w:rPr>
          <w:lang w:val="id-ID"/>
        </w:rPr>
      </w:pPr>
    </w:p>
    <w:tbl>
      <w:tblPr>
        <w:tblW w:w="7931" w:type="dxa"/>
        <w:tblInd w:w="589" w:type="dxa"/>
        <w:tblCellMar>
          <w:top w:w="7" w:type="dxa"/>
          <w:left w:w="107" w:type="dxa"/>
          <w:right w:w="64" w:type="dxa"/>
        </w:tblCellMar>
        <w:tblLook w:val="04A0" w:firstRow="1" w:lastRow="0" w:firstColumn="1" w:lastColumn="0" w:noHBand="0" w:noVBand="1"/>
      </w:tblPr>
      <w:tblGrid>
        <w:gridCol w:w="702"/>
        <w:gridCol w:w="2554"/>
        <w:gridCol w:w="1585"/>
        <w:gridCol w:w="1586"/>
        <w:gridCol w:w="1504"/>
      </w:tblGrid>
      <w:tr w:rsidR="002F6C2A" w14:paraId="6454E299" w14:textId="77777777" w:rsidTr="00CA29C8">
        <w:trPr>
          <w:trHeight w:val="2275"/>
        </w:trPr>
        <w:tc>
          <w:tcPr>
            <w:tcW w:w="4841" w:type="dxa"/>
            <w:gridSpan w:val="3"/>
            <w:tcBorders>
              <w:top w:val="single" w:sz="4" w:space="0" w:color="000000"/>
              <w:left w:val="single" w:sz="4" w:space="0" w:color="000000"/>
              <w:bottom w:val="single" w:sz="4" w:space="0" w:color="000000"/>
              <w:right w:val="nil"/>
            </w:tcBorders>
          </w:tcPr>
          <w:p w14:paraId="58A44AAC" w14:textId="4FD984B6" w:rsidR="002F6C2A" w:rsidRPr="0029516F" w:rsidRDefault="002F6C2A" w:rsidP="00CA29C8">
            <w:pPr>
              <w:tabs>
                <w:tab w:val="center" w:pos="1956"/>
              </w:tabs>
              <w:rPr>
                <w:rFonts w:ascii="Times New Roman" w:hAnsi="Times New Roman" w:cs="Times New Roman"/>
              </w:rPr>
            </w:pPr>
            <w:r w:rsidRPr="0029516F">
              <w:rPr>
                <w:rFonts w:ascii="Times New Roman" w:hAnsi="Times New Roman" w:cs="Times New Roman"/>
              </w:rPr>
              <w:t xml:space="preserve">Nama File </w:t>
            </w:r>
            <w:r>
              <w:rPr>
                <w:rFonts w:ascii="Times New Roman" w:hAnsi="Times New Roman" w:cs="Times New Roman"/>
                <w:lang w:val="id-ID"/>
              </w:rPr>
              <w:t xml:space="preserve">      </w:t>
            </w:r>
            <w:r w:rsidRPr="0029516F">
              <w:rPr>
                <w:rFonts w:ascii="Times New Roman" w:hAnsi="Times New Roman" w:cs="Times New Roman"/>
              </w:rPr>
              <w:tab/>
              <w:t xml:space="preserve">: </w:t>
            </w:r>
            <w:r>
              <w:rPr>
                <w:rFonts w:ascii="Times New Roman" w:hAnsi="Times New Roman" w:cs="Times New Roman"/>
                <w:lang w:val="id-ID"/>
              </w:rPr>
              <w:t>prediksi</w:t>
            </w:r>
            <w:r w:rsidRPr="0029516F">
              <w:rPr>
                <w:rFonts w:ascii="Times New Roman" w:hAnsi="Times New Roman" w:cs="Times New Roman"/>
              </w:rPr>
              <w:t xml:space="preserve"> </w:t>
            </w:r>
          </w:p>
          <w:p w14:paraId="31D182ED" w14:textId="77777777" w:rsidR="002F6C2A" w:rsidRPr="0029516F" w:rsidRDefault="002F6C2A" w:rsidP="00CA29C8">
            <w:pPr>
              <w:tabs>
                <w:tab w:val="center" w:pos="1837"/>
              </w:tabs>
              <w:rPr>
                <w:rFonts w:ascii="Times New Roman" w:hAnsi="Times New Roman" w:cs="Times New Roman"/>
              </w:rPr>
            </w:pPr>
            <w:r w:rsidRPr="0029516F">
              <w:rPr>
                <w:rFonts w:ascii="Times New Roman" w:hAnsi="Times New Roman" w:cs="Times New Roman"/>
              </w:rPr>
              <w:t xml:space="preserve">Tipe File </w:t>
            </w:r>
            <w:r>
              <w:rPr>
                <w:rFonts w:ascii="Times New Roman" w:hAnsi="Times New Roman" w:cs="Times New Roman"/>
                <w:lang w:val="id-ID"/>
              </w:rPr>
              <w:t xml:space="preserve">         </w:t>
            </w:r>
            <w:r w:rsidRPr="0029516F">
              <w:rPr>
                <w:rFonts w:ascii="Times New Roman" w:hAnsi="Times New Roman" w:cs="Times New Roman"/>
              </w:rPr>
              <w:t xml:space="preserve">: Master </w:t>
            </w:r>
          </w:p>
          <w:p w14:paraId="4D987ACA" w14:textId="77777777" w:rsidR="002F6C2A" w:rsidRPr="0029516F" w:rsidRDefault="002F6C2A" w:rsidP="00CA29C8">
            <w:pPr>
              <w:rPr>
                <w:rFonts w:ascii="Times New Roman" w:hAnsi="Times New Roman" w:cs="Times New Roman"/>
              </w:rPr>
            </w:pPr>
            <w:r w:rsidRPr="0029516F">
              <w:rPr>
                <w:rFonts w:ascii="Times New Roman" w:hAnsi="Times New Roman" w:cs="Times New Roman"/>
              </w:rPr>
              <w:t xml:space="preserve">Primary Key </w:t>
            </w:r>
            <w:r>
              <w:rPr>
                <w:rFonts w:ascii="Times New Roman" w:hAnsi="Times New Roman" w:cs="Times New Roman"/>
                <w:lang w:val="id-ID"/>
              </w:rPr>
              <w:t xml:space="preserve">   </w:t>
            </w:r>
            <w:r w:rsidRPr="0029516F">
              <w:rPr>
                <w:rFonts w:ascii="Times New Roman" w:hAnsi="Times New Roman" w:cs="Times New Roman"/>
              </w:rPr>
              <w:t xml:space="preserve">: </w:t>
            </w:r>
            <w:r>
              <w:rPr>
                <w:rFonts w:ascii="Times New Roman" w:hAnsi="Times New Roman" w:cs="Times New Roman"/>
                <w:lang w:val="id-ID"/>
              </w:rPr>
              <w:t>ide_data</w:t>
            </w:r>
            <w:r w:rsidRPr="0029516F">
              <w:rPr>
                <w:rFonts w:ascii="Times New Roman" w:hAnsi="Times New Roman" w:cs="Times New Roman"/>
              </w:rPr>
              <w:t xml:space="preserve"> </w:t>
            </w:r>
          </w:p>
          <w:p w14:paraId="6DAB762A" w14:textId="77777777" w:rsidR="002F6C2A" w:rsidRPr="0029516F" w:rsidRDefault="002F6C2A" w:rsidP="00CA29C8">
            <w:pPr>
              <w:rPr>
                <w:rFonts w:ascii="Times New Roman" w:hAnsi="Times New Roman" w:cs="Times New Roman"/>
              </w:rPr>
            </w:pPr>
            <w:r w:rsidRPr="0029516F">
              <w:rPr>
                <w:rFonts w:ascii="Times New Roman" w:hAnsi="Times New Roman" w:cs="Times New Roman"/>
              </w:rPr>
              <w:t>Forigen Key</w:t>
            </w:r>
            <w:r>
              <w:rPr>
                <w:rFonts w:ascii="Times New Roman" w:hAnsi="Times New Roman" w:cs="Times New Roman"/>
                <w:lang w:val="id-ID"/>
              </w:rPr>
              <w:t xml:space="preserve">   </w:t>
            </w:r>
            <w:r w:rsidRPr="0029516F">
              <w:rPr>
                <w:rFonts w:ascii="Times New Roman" w:hAnsi="Times New Roman" w:cs="Times New Roman"/>
              </w:rPr>
              <w:t xml:space="preserve"> : - </w:t>
            </w:r>
          </w:p>
          <w:p w14:paraId="65E120D7" w14:textId="77777777" w:rsidR="002F6C2A" w:rsidRPr="0029516F" w:rsidRDefault="002F6C2A" w:rsidP="00CA29C8">
            <w:pPr>
              <w:rPr>
                <w:rFonts w:ascii="Times New Roman" w:hAnsi="Times New Roman" w:cs="Times New Roman"/>
              </w:rPr>
            </w:pPr>
            <w:r w:rsidRPr="0029516F">
              <w:rPr>
                <w:rFonts w:ascii="Times New Roman" w:hAnsi="Times New Roman" w:cs="Times New Roman"/>
              </w:rPr>
              <w:t xml:space="preserve">Media             : Harddisk </w:t>
            </w:r>
          </w:p>
          <w:p w14:paraId="08B5D46A" w14:textId="77777777" w:rsidR="002F6C2A" w:rsidRPr="0029516F" w:rsidRDefault="002F6C2A" w:rsidP="00CA29C8">
            <w:pPr>
              <w:rPr>
                <w:rFonts w:ascii="Times New Roman" w:hAnsi="Times New Roman" w:cs="Times New Roman"/>
              </w:rPr>
            </w:pPr>
            <w:r w:rsidRPr="0029516F">
              <w:rPr>
                <w:rFonts w:ascii="Times New Roman" w:hAnsi="Times New Roman" w:cs="Times New Roman"/>
              </w:rPr>
              <w:t xml:space="preserve">Fungsi             : Merupakan data Atribut Struktur Data  : </w:t>
            </w:r>
          </w:p>
        </w:tc>
        <w:tc>
          <w:tcPr>
            <w:tcW w:w="1586" w:type="dxa"/>
            <w:tcBorders>
              <w:top w:val="single" w:sz="4" w:space="0" w:color="000000"/>
              <w:left w:val="nil"/>
              <w:bottom w:val="single" w:sz="4" w:space="0" w:color="000000"/>
              <w:right w:val="nil"/>
            </w:tcBorders>
          </w:tcPr>
          <w:p w14:paraId="42A2A719" w14:textId="77777777" w:rsidR="002F6C2A" w:rsidRPr="0029516F" w:rsidRDefault="002F6C2A" w:rsidP="00CA29C8">
            <w:pPr>
              <w:rPr>
                <w:rFonts w:ascii="Times New Roman" w:hAnsi="Times New Roman" w:cs="Times New Roman"/>
              </w:rPr>
            </w:pPr>
          </w:p>
        </w:tc>
        <w:tc>
          <w:tcPr>
            <w:tcW w:w="1504" w:type="dxa"/>
            <w:tcBorders>
              <w:top w:val="single" w:sz="4" w:space="0" w:color="000000"/>
              <w:left w:val="nil"/>
              <w:bottom w:val="single" w:sz="4" w:space="0" w:color="000000"/>
              <w:right w:val="single" w:sz="4" w:space="0" w:color="000000"/>
            </w:tcBorders>
          </w:tcPr>
          <w:p w14:paraId="74F13395" w14:textId="77777777" w:rsidR="002F6C2A" w:rsidRPr="0029516F" w:rsidRDefault="002F6C2A" w:rsidP="00CA29C8">
            <w:pPr>
              <w:rPr>
                <w:rFonts w:ascii="Times New Roman" w:hAnsi="Times New Roman" w:cs="Times New Roman"/>
              </w:rPr>
            </w:pPr>
          </w:p>
        </w:tc>
      </w:tr>
      <w:tr w:rsidR="002F6C2A" w14:paraId="3C575287" w14:textId="77777777" w:rsidTr="00CA29C8">
        <w:trPr>
          <w:trHeight w:val="348"/>
        </w:trPr>
        <w:tc>
          <w:tcPr>
            <w:tcW w:w="702" w:type="dxa"/>
            <w:tcBorders>
              <w:top w:val="single" w:sz="4" w:space="0" w:color="000000"/>
              <w:left w:val="single" w:sz="4" w:space="0" w:color="000000"/>
              <w:bottom w:val="single" w:sz="4" w:space="0" w:color="000000"/>
              <w:right w:val="single" w:sz="4" w:space="0" w:color="000000"/>
            </w:tcBorders>
            <w:shd w:val="clear" w:color="auto" w:fill="DEEAF6"/>
          </w:tcPr>
          <w:p w14:paraId="2785F102" w14:textId="77777777" w:rsidR="002F6C2A" w:rsidRPr="0029516F" w:rsidRDefault="002F6C2A" w:rsidP="00CA29C8">
            <w:pPr>
              <w:ind w:left="94"/>
              <w:rPr>
                <w:rFonts w:ascii="Times New Roman" w:hAnsi="Times New Roman" w:cs="Times New Roman"/>
              </w:rPr>
            </w:pPr>
            <w:r w:rsidRPr="0029516F">
              <w:rPr>
                <w:rFonts w:ascii="Times New Roman" w:hAnsi="Times New Roman" w:cs="Times New Roman"/>
                <w:b/>
              </w:rPr>
              <w:t xml:space="preserve">No </w:t>
            </w:r>
          </w:p>
        </w:tc>
        <w:tc>
          <w:tcPr>
            <w:tcW w:w="2554" w:type="dxa"/>
            <w:tcBorders>
              <w:top w:val="single" w:sz="4" w:space="0" w:color="000000"/>
              <w:left w:val="single" w:sz="4" w:space="0" w:color="000000"/>
              <w:bottom w:val="single" w:sz="4" w:space="0" w:color="000000"/>
              <w:right w:val="single" w:sz="4" w:space="0" w:color="000000"/>
            </w:tcBorders>
            <w:shd w:val="clear" w:color="auto" w:fill="DEEAF6"/>
          </w:tcPr>
          <w:p w14:paraId="587BA301" w14:textId="77777777" w:rsidR="002F6C2A" w:rsidRPr="0029516F" w:rsidRDefault="002F6C2A" w:rsidP="00CA29C8">
            <w:pPr>
              <w:ind w:right="55"/>
              <w:jc w:val="center"/>
              <w:rPr>
                <w:rFonts w:ascii="Times New Roman" w:hAnsi="Times New Roman" w:cs="Times New Roman"/>
              </w:rPr>
            </w:pPr>
            <w:r w:rsidRPr="0029516F">
              <w:rPr>
                <w:rFonts w:ascii="Times New Roman" w:hAnsi="Times New Roman" w:cs="Times New Roman"/>
                <w:b/>
              </w:rPr>
              <w:t xml:space="preserve">Field Name </w:t>
            </w:r>
          </w:p>
        </w:tc>
        <w:tc>
          <w:tcPr>
            <w:tcW w:w="1585" w:type="dxa"/>
            <w:tcBorders>
              <w:top w:val="single" w:sz="4" w:space="0" w:color="000000"/>
              <w:left w:val="single" w:sz="4" w:space="0" w:color="000000"/>
              <w:bottom w:val="single" w:sz="4" w:space="0" w:color="000000"/>
              <w:right w:val="single" w:sz="4" w:space="0" w:color="000000"/>
            </w:tcBorders>
            <w:shd w:val="clear" w:color="auto" w:fill="DEEAF6"/>
          </w:tcPr>
          <w:p w14:paraId="1A294FEE" w14:textId="77777777" w:rsidR="002F6C2A" w:rsidRPr="0029516F" w:rsidRDefault="002F6C2A" w:rsidP="00CA29C8">
            <w:pPr>
              <w:ind w:right="50"/>
              <w:jc w:val="center"/>
              <w:rPr>
                <w:rFonts w:ascii="Times New Roman" w:hAnsi="Times New Roman" w:cs="Times New Roman"/>
              </w:rPr>
            </w:pPr>
            <w:r w:rsidRPr="0029516F">
              <w:rPr>
                <w:rFonts w:ascii="Times New Roman" w:hAnsi="Times New Roman" w:cs="Times New Roman"/>
                <w:b/>
              </w:rPr>
              <w:t xml:space="preserve">Type </w:t>
            </w:r>
          </w:p>
        </w:tc>
        <w:tc>
          <w:tcPr>
            <w:tcW w:w="1586" w:type="dxa"/>
            <w:tcBorders>
              <w:top w:val="single" w:sz="4" w:space="0" w:color="000000"/>
              <w:left w:val="single" w:sz="4" w:space="0" w:color="000000"/>
              <w:bottom w:val="single" w:sz="4" w:space="0" w:color="000000"/>
              <w:right w:val="single" w:sz="4" w:space="0" w:color="000000"/>
            </w:tcBorders>
            <w:shd w:val="clear" w:color="auto" w:fill="DEEAF6"/>
          </w:tcPr>
          <w:p w14:paraId="3DEC2CE3" w14:textId="77777777" w:rsidR="002F6C2A" w:rsidRPr="0029516F" w:rsidRDefault="002F6C2A" w:rsidP="00CA29C8">
            <w:pPr>
              <w:ind w:right="49"/>
              <w:jc w:val="center"/>
              <w:rPr>
                <w:rFonts w:ascii="Times New Roman" w:hAnsi="Times New Roman" w:cs="Times New Roman"/>
              </w:rPr>
            </w:pPr>
            <w:r w:rsidRPr="0029516F">
              <w:rPr>
                <w:rFonts w:ascii="Times New Roman" w:hAnsi="Times New Roman" w:cs="Times New Roman"/>
                <w:b/>
              </w:rPr>
              <w:t xml:space="preserve">Size </w:t>
            </w:r>
          </w:p>
        </w:tc>
        <w:tc>
          <w:tcPr>
            <w:tcW w:w="1504" w:type="dxa"/>
            <w:tcBorders>
              <w:top w:val="single" w:sz="4" w:space="0" w:color="000000"/>
              <w:left w:val="single" w:sz="4" w:space="0" w:color="000000"/>
              <w:bottom w:val="single" w:sz="4" w:space="0" w:color="000000"/>
              <w:right w:val="single" w:sz="4" w:space="0" w:color="000000"/>
            </w:tcBorders>
            <w:shd w:val="clear" w:color="auto" w:fill="DEEAF6"/>
          </w:tcPr>
          <w:p w14:paraId="2882C89F" w14:textId="77777777" w:rsidR="002F6C2A" w:rsidRPr="0029516F" w:rsidRDefault="002F6C2A" w:rsidP="00CA29C8">
            <w:pPr>
              <w:ind w:right="48"/>
              <w:jc w:val="center"/>
              <w:rPr>
                <w:rFonts w:ascii="Times New Roman" w:hAnsi="Times New Roman" w:cs="Times New Roman"/>
              </w:rPr>
            </w:pPr>
            <w:r w:rsidRPr="0029516F">
              <w:rPr>
                <w:rFonts w:ascii="Times New Roman" w:hAnsi="Times New Roman" w:cs="Times New Roman"/>
                <w:b/>
              </w:rPr>
              <w:t xml:space="preserve">Ket </w:t>
            </w:r>
          </w:p>
        </w:tc>
      </w:tr>
      <w:tr w:rsidR="002F6C2A" w14:paraId="009C7DB3" w14:textId="77777777" w:rsidTr="00CA29C8">
        <w:trPr>
          <w:trHeight w:val="352"/>
        </w:trPr>
        <w:tc>
          <w:tcPr>
            <w:tcW w:w="702" w:type="dxa"/>
            <w:tcBorders>
              <w:top w:val="single" w:sz="4" w:space="0" w:color="000000"/>
              <w:left w:val="single" w:sz="4" w:space="0" w:color="000000"/>
              <w:bottom w:val="single" w:sz="4" w:space="0" w:color="000000"/>
              <w:right w:val="single" w:sz="4" w:space="0" w:color="000000"/>
            </w:tcBorders>
          </w:tcPr>
          <w:p w14:paraId="7D05EBEB" w14:textId="77777777" w:rsidR="002F6C2A" w:rsidRPr="0029516F" w:rsidRDefault="002F6C2A" w:rsidP="00CA29C8">
            <w:pPr>
              <w:ind w:right="52"/>
              <w:jc w:val="center"/>
              <w:rPr>
                <w:rFonts w:ascii="Times New Roman" w:hAnsi="Times New Roman" w:cs="Times New Roman"/>
              </w:rPr>
            </w:pPr>
            <w:r w:rsidRPr="007E37AF">
              <w:rPr>
                <w:rFonts w:ascii="Times New Roman" w:hAnsi="Times New Roman" w:cs="Times New Roman"/>
                <w:color w:val="000000"/>
                <w:sz w:val="24"/>
              </w:rPr>
              <w:t xml:space="preserve">1 </w:t>
            </w:r>
          </w:p>
        </w:tc>
        <w:tc>
          <w:tcPr>
            <w:tcW w:w="2554" w:type="dxa"/>
            <w:tcBorders>
              <w:top w:val="single" w:sz="4" w:space="0" w:color="000000"/>
              <w:left w:val="single" w:sz="4" w:space="0" w:color="000000"/>
              <w:bottom w:val="single" w:sz="4" w:space="0" w:color="000000"/>
              <w:right w:val="single" w:sz="4" w:space="0" w:color="000000"/>
            </w:tcBorders>
          </w:tcPr>
          <w:p w14:paraId="67387F45" w14:textId="77777777" w:rsidR="002F6C2A" w:rsidRPr="0029516F" w:rsidRDefault="002F6C2A" w:rsidP="00CA29C8">
            <w:pPr>
              <w:ind w:right="54"/>
              <w:jc w:val="center"/>
              <w:rPr>
                <w:rFonts w:ascii="Times New Roman" w:hAnsi="Times New Roman" w:cs="Times New Roman"/>
              </w:rPr>
            </w:pPr>
            <w:r w:rsidRPr="007E37AF">
              <w:rPr>
                <w:rFonts w:ascii="Times New Roman" w:hAnsi="Times New Roman" w:cs="Times New Roman"/>
                <w:color w:val="000000"/>
                <w:sz w:val="24"/>
              </w:rPr>
              <w:t>id_dat</w:t>
            </w:r>
            <w:r>
              <w:rPr>
                <w:rFonts w:ascii="Times New Roman" w:hAnsi="Times New Roman" w:cs="Times New Roman"/>
                <w:color w:val="000000"/>
                <w:sz w:val="24"/>
                <w:lang w:val="id-ID"/>
              </w:rPr>
              <w:t>a</w:t>
            </w:r>
            <w:r w:rsidRPr="007E37AF">
              <w:rPr>
                <w:rFonts w:ascii="Times New Roman" w:hAnsi="Times New Roman" w:cs="Times New Roman"/>
                <w:color w:val="000000"/>
                <w:sz w:val="24"/>
              </w:rPr>
              <w:t xml:space="preserve"> </w:t>
            </w:r>
          </w:p>
        </w:tc>
        <w:tc>
          <w:tcPr>
            <w:tcW w:w="1585" w:type="dxa"/>
            <w:tcBorders>
              <w:top w:val="single" w:sz="4" w:space="0" w:color="000000"/>
              <w:left w:val="single" w:sz="4" w:space="0" w:color="000000"/>
              <w:bottom w:val="single" w:sz="4" w:space="0" w:color="000000"/>
              <w:right w:val="single" w:sz="4" w:space="0" w:color="000000"/>
            </w:tcBorders>
          </w:tcPr>
          <w:p w14:paraId="7D775F4B" w14:textId="77777777" w:rsidR="002F6C2A" w:rsidRPr="0029516F" w:rsidRDefault="002F6C2A" w:rsidP="00CA29C8">
            <w:pPr>
              <w:ind w:right="48"/>
              <w:jc w:val="center"/>
              <w:rPr>
                <w:rFonts w:ascii="Times New Roman" w:hAnsi="Times New Roman" w:cs="Times New Roman"/>
              </w:rPr>
            </w:pPr>
            <w:r w:rsidRPr="00086CD5">
              <w:rPr>
                <w:rFonts w:ascii="Times New Roman" w:hAnsi="Times New Roman"/>
                <w:sz w:val="24"/>
                <w:szCs w:val="24"/>
                <w:lang w:val="id-ID"/>
              </w:rPr>
              <w:t>Varchar</w:t>
            </w:r>
          </w:p>
        </w:tc>
        <w:tc>
          <w:tcPr>
            <w:tcW w:w="1586" w:type="dxa"/>
            <w:tcBorders>
              <w:top w:val="single" w:sz="4" w:space="0" w:color="000000"/>
              <w:left w:val="single" w:sz="4" w:space="0" w:color="000000"/>
              <w:bottom w:val="single" w:sz="4" w:space="0" w:color="000000"/>
              <w:right w:val="single" w:sz="4" w:space="0" w:color="000000"/>
            </w:tcBorders>
          </w:tcPr>
          <w:p w14:paraId="678FA94B" w14:textId="77777777" w:rsidR="002F6C2A" w:rsidRPr="0029516F" w:rsidRDefault="002F6C2A" w:rsidP="00CA29C8">
            <w:pPr>
              <w:ind w:right="50"/>
              <w:jc w:val="center"/>
              <w:rPr>
                <w:rFonts w:ascii="Times New Roman" w:hAnsi="Times New Roman" w:cs="Times New Roman"/>
              </w:rPr>
            </w:pPr>
            <w:r w:rsidRPr="007E37AF">
              <w:rPr>
                <w:rFonts w:ascii="Times New Roman" w:hAnsi="Times New Roman" w:cs="Times New Roman"/>
                <w:color w:val="000000"/>
                <w:sz w:val="24"/>
              </w:rPr>
              <w:t xml:space="preserve">4 </w:t>
            </w:r>
          </w:p>
        </w:tc>
        <w:tc>
          <w:tcPr>
            <w:tcW w:w="1504" w:type="dxa"/>
            <w:tcBorders>
              <w:top w:val="single" w:sz="4" w:space="0" w:color="000000"/>
              <w:left w:val="single" w:sz="4" w:space="0" w:color="000000"/>
              <w:bottom w:val="single" w:sz="4" w:space="0" w:color="000000"/>
              <w:right w:val="single" w:sz="4" w:space="0" w:color="000000"/>
            </w:tcBorders>
          </w:tcPr>
          <w:p w14:paraId="0D5E9590" w14:textId="6D6B55D4" w:rsidR="002F6C2A" w:rsidRPr="00C2492C" w:rsidRDefault="00E16141" w:rsidP="00CA29C8">
            <w:pPr>
              <w:ind w:right="53"/>
              <w:jc w:val="center"/>
              <w:rPr>
                <w:rFonts w:ascii="Times New Roman" w:hAnsi="Times New Roman" w:cs="Times New Roman"/>
                <w:lang w:val="id-ID"/>
              </w:rPr>
            </w:pPr>
            <w:r>
              <w:rPr>
                <w:rFonts w:ascii="Times New Roman" w:hAnsi="Times New Roman" w:cs="Times New Roman"/>
                <w:lang w:val="id-ID"/>
              </w:rPr>
              <w:t>Primary Key</w:t>
            </w:r>
          </w:p>
        </w:tc>
      </w:tr>
      <w:tr w:rsidR="002F6C2A" w14:paraId="17105621" w14:textId="77777777" w:rsidTr="00CA29C8">
        <w:trPr>
          <w:trHeight w:val="350"/>
        </w:trPr>
        <w:tc>
          <w:tcPr>
            <w:tcW w:w="702" w:type="dxa"/>
            <w:tcBorders>
              <w:top w:val="single" w:sz="4" w:space="0" w:color="000000"/>
              <w:left w:val="single" w:sz="4" w:space="0" w:color="000000"/>
              <w:bottom w:val="single" w:sz="4" w:space="0" w:color="000000"/>
              <w:right w:val="single" w:sz="4" w:space="0" w:color="000000"/>
            </w:tcBorders>
          </w:tcPr>
          <w:p w14:paraId="0E8EDAFA" w14:textId="77777777" w:rsidR="002F6C2A" w:rsidRPr="0029516F" w:rsidRDefault="002F6C2A" w:rsidP="00CA29C8">
            <w:pPr>
              <w:ind w:right="52"/>
              <w:jc w:val="center"/>
              <w:rPr>
                <w:rFonts w:ascii="Times New Roman" w:hAnsi="Times New Roman" w:cs="Times New Roman"/>
              </w:rPr>
            </w:pPr>
            <w:r w:rsidRPr="007E37AF">
              <w:rPr>
                <w:rFonts w:ascii="Times New Roman" w:hAnsi="Times New Roman" w:cs="Times New Roman"/>
                <w:color w:val="000000"/>
                <w:sz w:val="24"/>
              </w:rPr>
              <w:t xml:space="preserve">2 </w:t>
            </w:r>
          </w:p>
        </w:tc>
        <w:tc>
          <w:tcPr>
            <w:tcW w:w="2554" w:type="dxa"/>
            <w:tcBorders>
              <w:top w:val="single" w:sz="4" w:space="0" w:color="000000"/>
              <w:left w:val="single" w:sz="4" w:space="0" w:color="000000"/>
              <w:bottom w:val="single" w:sz="4" w:space="0" w:color="000000"/>
              <w:right w:val="single" w:sz="4" w:space="0" w:color="000000"/>
            </w:tcBorders>
          </w:tcPr>
          <w:p w14:paraId="19735CF9" w14:textId="77777777" w:rsidR="002F6C2A" w:rsidRPr="0029516F" w:rsidRDefault="002F6C2A" w:rsidP="00CA29C8">
            <w:pPr>
              <w:ind w:right="50"/>
              <w:jc w:val="center"/>
              <w:rPr>
                <w:rFonts w:ascii="Times New Roman" w:hAnsi="Times New Roman" w:cs="Times New Roman"/>
              </w:rPr>
            </w:pPr>
            <w:r w:rsidRPr="007E37AF">
              <w:rPr>
                <w:rFonts w:ascii="Times New Roman" w:hAnsi="Times New Roman" w:cs="Times New Roman"/>
                <w:color w:val="000000"/>
                <w:sz w:val="24"/>
              </w:rPr>
              <w:t xml:space="preserve">Tahun </w:t>
            </w:r>
          </w:p>
        </w:tc>
        <w:tc>
          <w:tcPr>
            <w:tcW w:w="1585" w:type="dxa"/>
            <w:tcBorders>
              <w:top w:val="single" w:sz="4" w:space="0" w:color="000000"/>
              <w:left w:val="single" w:sz="4" w:space="0" w:color="000000"/>
              <w:bottom w:val="single" w:sz="4" w:space="0" w:color="000000"/>
              <w:right w:val="single" w:sz="4" w:space="0" w:color="000000"/>
            </w:tcBorders>
          </w:tcPr>
          <w:p w14:paraId="79C28B9E" w14:textId="77777777" w:rsidR="002F6C2A" w:rsidRPr="0029516F" w:rsidRDefault="002F6C2A" w:rsidP="00CA29C8">
            <w:pPr>
              <w:ind w:right="48"/>
              <w:jc w:val="center"/>
              <w:rPr>
                <w:rFonts w:ascii="Times New Roman" w:hAnsi="Times New Roman" w:cs="Times New Roman"/>
              </w:rPr>
            </w:pPr>
            <w:r w:rsidRPr="00086CD5">
              <w:rPr>
                <w:rFonts w:ascii="Times New Roman" w:hAnsi="Times New Roman"/>
                <w:sz w:val="24"/>
                <w:szCs w:val="24"/>
                <w:lang w:val="id-ID"/>
              </w:rPr>
              <w:t>Varchar</w:t>
            </w:r>
          </w:p>
        </w:tc>
        <w:tc>
          <w:tcPr>
            <w:tcW w:w="1586" w:type="dxa"/>
            <w:tcBorders>
              <w:top w:val="single" w:sz="4" w:space="0" w:color="000000"/>
              <w:left w:val="single" w:sz="4" w:space="0" w:color="000000"/>
              <w:bottom w:val="single" w:sz="4" w:space="0" w:color="000000"/>
              <w:right w:val="single" w:sz="4" w:space="0" w:color="000000"/>
            </w:tcBorders>
          </w:tcPr>
          <w:p w14:paraId="377315B6" w14:textId="77777777" w:rsidR="002F6C2A" w:rsidRPr="0029516F" w:rsidRDefault="002F6C2A" w:rsidP="00CA29C8">
            <w:pPr>
              <w:ind w:right="50"/>
              <w:jc w:val="center"/>
              <w:rPr>
                <w:rFonts w:ascii="Times New Roman" w:hAnsi="Times New Roman" w:cs="Times New Roman"/>
              </w:rPr>
            </w:pPr>
            <w:r w:rsidRPr="007E37AF">
              <w:rPr>
                <w:rFonts w:ascii="Times New Roman" w:hAnsi="Times New Roman" w:cs="Times New Roman"/>
                <w:color w:val="000000"/>
                <w:sz w:val="24"/>
              </w:rPr>
              <w:t xml:space="preserve">4 </w:t>
            </w:r>
          </w:p>
        </w:tc>
        <w:tc>
          <w:tcPr>
            <w:tcW w:w="1504" w:type="dxa"/>
            <w:tcBorders>
              <w:top w:val="single" w:sz="4" w:space="0" w:color="000000"/>
              <w:left w:val="single" w:sz="4" w:space="0" w:color="000000"/>
              <w:bottom w:val="single" w:sz="4" w:space="0" w:color="000000"/>
              <w:right w:val="single" w:sz="4" w:space="0" w:color="000000"/>
            </w:tcBorders>
          </w:tcPr>
          <w:p w14:paraId="5514B92A" w14:textId="77777777" w:rsidR="002F6C2A" w:rsidRPr="0029516F" w:rsidRDefault="002F6C2A" w:rsidP="00CA29C8">
            <w:pPr>
              <w:ind w:right="46"/>
              <w:jc w:val="center"/>
              <w:rPr>
                <w:rFonts w:ascii="Times New Roman" w:hAnsi="Times New Roman" w:cs="Times New Roman"/>
              </w:rPr>
            </w:pPr>
          </w:p>
        </w:tc>
      </w:tr>
      <w:tr w:rsidR="002F6C2A" w14:paraId="75515C7F" w14:textId="77777777" w:rsidTr="00CA29C8">
        <w:trPr>
          <w:trHeight w:val="350"/>
        </w:trPr>
        <w:tc>
          <w:tcPr>
            <w:tcW w:w="702" w:type="dxa"/>
            <w:tcBorders>
              <w:top w:val="single" w:sz="4" w:space="0" w:color="000000"/>
              <w:left w:val="single" w:sz="4" w:space="0" w:color="000000"/>
              <w:bottom w:val="single" w:sz="4" w:space="0" w:color="000000"/>
              <w:right w:val="single" w:sz="4" w:space="0" w:color="000000"/>
            </w:tcBorders>
          </w:tcPr>
          <w:p w14:paraId="68C4E99B" w14:textId="77777777" w:rsidR="002F6C2A" w:rsidRPr="0029516F" w:rsidRDefault="002F6C2A" w:rsidP="00CA29C8">
            <w:pPr>
              <w:ind w:right="52"/>
              <w:jc w:val="center"/>
              <w:rPr>
                <w:rFonts w:ascii="Times New Roman" w:hAnsi="Times New Roman" w:cs="Times New Roman"/>
              </w:rPr>
            </w:pPr>
            <w:r>
              <w:rPr>
                <w:rFonts w:ascii="Times New Roman" w:hAnsi="Times New Roman" w:cs="Times New Roman"/>
                <w:color w:val="000000"/>
                <w:sz w:val="24"/>
                <w:lang w:val="id-ID"/>
              </w:rPr>
              <w:t>3</w:t>
            </w:r>
            <w:r w:rsidRPr="007E37AF">
              <w:rPr>
                <w:rFonts w:ascii="Times New Roman" w:hAnsi="Times New Roman" w:cs="Times New Roman"/>
                <w:color w:val="000000"/>
                <w:sz w:val="24"/>
              </w:rPr>
              <w:t xml:space="preserve"> </w:t>
            </w:r>
          </w:p>
        </w:tc>
        <w:tc>
          <w:tcPr>
            <w:tcW w:w="2554" w:type="dxa"/>
            <w:tcBorders>
              <w:top w:val="single" w:sz="4" w:space="0" w:color="000000"/>
              <w:left w:val="single" w:sz="4" w:space="0" w:color="000000"/>
              <w:bottom w:val="single" w:sz="4" w:space="0" w:color="000000"/>
              <w:right w:val="single" w:sz="4" w:space="0" w:color="000000"/>
            </w:tcBorders>
          </w:tcPr>
          <w:p w14:paraId="6542D34C" w14:textId="77777777" w:rsidR="002F6C2A" w:rsidRPr="0029516F" w:rsidRDefault="002F6C2A" w:rsidP="00CA29C8">
            <w:pPr>
              <w:ind w:right="54"/>
              <w:jc w:val="center"/>
              <w:rPr>
                <w:rFonts w:ascii="Times New Roman" w:hAnsi="Times New Roman" w:cs="Times New Roman"/>
              </w:rPr>
            </w:pPr>
            <w:r w:rsidRPr="007E37AF">
              <w:rPr>
                <w:rFonts w:ascii="Times New Roman" w:hAnsi="Times New Roman" w:cs="Times New Roman"/>
                <w:color w:val="000000"/>
                <w:sz w:val="24"/>
              </w:rPr>
              <w:t>Jml_</w:t>
            </w:r>
            <w:r>
              <w:rPr>
                <w:rFonts w:ascii="Times New Roman" w:hAnsi="Times New Roman" w:cs="Times New Roman"/>
                <w:color w:val="000000"/>
                <w:sz w:val="24"/>
                <w:lang w:val="id-ID"/>
              </w:rPr>
              <w:t>korban</w:t>
            </w:r>
            <w:r w:rsidRPr="007E37AF">
              <w:rPr>
                <w:rFonts w:ascii="Times New Roman" w:hAnsi="Times New Roman" w:cs="Times New Roman"/>
                <w:color w:val="000000"/>
                <w:sz w:val="24"/>
              </w:rPr>
              <w:t xml:space="preserve"> </w:t>
            </w:r>
          </w:p>
        </w:tc>
        <w:tc>
          <w:tcPr>
            <w:tcW w:w="1585" w:type="dxa"/>
            <w:tcBorders>
              <w:top w:val="single" w:sz="4" w:space="0" w:color="000000"/>
              <w:left w:val="single" w:sz="4" w:space="0" w:color="000000"/>
              <w:bottom w:val="single" w:sz="4" w:space="0" w:color="000000"/>
              <w:right w:val="single" w:sz="4" w:space="0" w:color="000000"/>
            </w:tcBorders>
          </w:tcPr>
          <w:p w14:paraId="4FB0EB57" w14:textId="77777777" w:rsidR="002F6C2A" w:rsidRPr="00C2492C" w:rsidRDefault="002F6C2A" w:rsidP="00CA29C8">
            <w:pPr>
              <w:ind w:right="51"/>
              <w:jc w:val="center"/>
              <w:rPr>
                <w:rFonts w:ascii="Times New Roman" w:hAnsi="Times New Roman" w:cs="Times New Roman"/>
                <w:lang w:val="id-ID"/>
              </w:rPr>
            </w:pPr>
            <w:r>
              <w:rPr>
                <w:rFonts w:ascii="Times New Roman" w:hAnsi="Times New Roman" w:cs="Times New Roman"/>
                <w:color w:val="000000"/>
                <w:sz w:val="24"/>
                <w:lang w:val="id-ID"/>
              </w:rPr>
              <w:t>Int</w:t>
            </w:r>
          </w:p>
        </w:tc>
        <w:tc>
          <w:tcPr>
            <w:tcW w:w="1586" w:type="dxa"/>
            <w:tcBorders>
              <w:top w:val="single" w:sz="4" w:space="0" w:color="000000"/>
              <w:left w:val="single" w:sz="4" w:space="0" w:color="000000"/>
              <w:bottom w:val="single" w:sz="4" w:space="0" w:color="000000"/>
              <w:right w:val="single" w:sz="4" w:space="0" w:color="000000"/>
            </w:tcBorders>
          </w:tcPr>
          <w:p w14:paraId="5141558D" w14:textId="77777777" w:rsidR="002F6C2A" w:rsidRPr="0029516F" w:rsidRDefault="002F6C2A" w:rsidP="00CA29C8">
            <w:pPr>
              <w:ind w:right="50"/>
              <w:jc w:val="center"/>
              <w:rPr>
                <w:rFonts w:ascii="Times New Roman" w:hAnsi="Times New Roman" w:cs="Times New Roman"/>
              </w:rPr>
            </w:pPr>
            <w:r w:rsidRPr="007E37AF">
              <w:rPr>
                <w:rFonts w:ascii="Times New Roman" w:hAnsi="Times New Roman" w:cs="Times New Roman"/>
                <w:color w:val="000000"/>
                <w:sz w:val="24"/>
              </w:rPr>
              <w:t xml:space="preserve">6 </w:t>
            </w:r>
          </w:p>
        </w:tc>
        <w:tc>
          <w:tcPr>
            <w:tcW w:w="1504" w:type="dxa"/>
            <w:tcBorders>
              <w:top w:val="single" w:sz="4" w:space="0" w:color="000000"/>
              <w:left w:val="single" w:sz="4" w:space="0" w:color="000000"/>
              <w:bottom w:val="single" w:sz="4" w:space="0" w:color="000000"/>
              <w:right w:val="single" w:sz="4" w:space="0" w:color="000000"/>
            </w:tcBorders>
          </w:tcPr>
          <w:p w14:paraId="527BE01B" w14:textId="77777777" w:rsidR="002F6C2A" w:rsidRPr="0029516F" w:rsidRDefault="002F6C2A" w:rsidP="00CA29C8">
            <w:pPr>
              <w:ind w:left="85"/>
              <w:rPr>
                <w:rFonts w:ascii="Times New Roman" w:hAnsi="Times New Roman" w:cs="Times New Roman"/>
              </w:rPr>
            </w:pPr>
          </w:p>
        </w:tc>
      </w:tr>
    </w:tbl>
    <w:p w14:paraId="3862B05E" w14:textId="0EA3F4DD" w:rsidR="00E16141" w:rsidRDefault="002F6C2A" w:rsidP="00E16141">
      <w:pPr>
        <w:pStyle w:val="Heading1"/>
        <w:ind w:left="10"/>
        <w:jc w:val="center"/>
        <w:rPr>
          <w:rFonts w:ascii="Times New Roman" w:hAnsi="Times New Roman" w:cs="Times New Roman"/>
          <w:bCs/>
          <w:color w:val="000000" w:themeColor="text1"/>
          <w:sz w:val="24"/>
          <w:lang w:val="id-ID"/>
        </w:rPr>
      </w:pPr>
      <w:r>
        <w:lastRenderedPageBreak/>
        <w:t xml:space="preserve"> </w:t>
      </w:r>
      <w:bookmarkStart w:id="175" w:name="_Toc89670135"/>
      <w:bookmarkStart w:id="176" w:name="_Toc90044208"/>
      <w:bookmarkStart w:id="177" w:name="_Toc90514061"/>
      <w:r w:rsidR="00E16141" w:rsidRPr="0029516F">
        <w:rPr>
          <w:rFonts w:ascii="Times New Roman" w:hAnsi="Times New Roman" w:cs="Times New Roman"/>
          <w:b/>
          <w:color w:val="000000" w:themeColor="text1"/>
          <w:sz w:val="24"/>
        </w:rPr>
        <w:t>Tabel 4.</w:t>
      </w:r>
      <w:r w:rsidR="00E16141">
        <w:rPr>
          <w:rFonts w:ascii="Times New Roman" w:hAnsi="Times New Roman" w:cs="Times New Roman"/>
          <w:b/>
          <w:color w:val="000000" w:themeColor="text1"/>
          <w:sz w:val="24"/>
          <w:lang w:val="id-ID"/>
        </w:rPr>
        <w:t>1</w:t>
      </w:r>
      <w:r w:rsidR="00DD5C64">
        <w:rPr>
          <w:rFonts w:ascii="Times New Roman" w:hAnsi="Times New Roman" w:cs="Times New Roman"/>
          <w:b/>
          <w:color w:val="000000" w:themeColor="text1"/>
          <w:sz w:val="24"/>
        </w:rPr>
        <w:t>6</w:t>
      </w:r>
      <w:r w:rsidR="00E16141">
        <w:rPr>
          <w:rFonts w:ascii="Times New Roman" w:hAnsi="Times New Roman" w:cs="Times New Roman"/>
          <w:b/>
          <w:color w:val="000000" w:themeColor="text1"/>
          <w:sz w:val="24"/>
          <w:lang w:val="id-ID"/>
        </w:rPr>
        <w:t xml:space="preserve">  </w:t>
      </w:r>
      <w:r w:rsidR="00E16141" w:rsidRPr="00732002">
        <w:rPr>
          <w:rFonts w:ascii="Times New Roman" w:hAnsi="Times New Roman" w:cs="Times New Roman"/>
          <w:bCs/>
          <w:color w:val="000000" w:themeColor="text1"/>
          <w:sz w:val="24"/>
          <w:lang w:val="id-ID"/>
        </w:rPr>
        <w:t xml:space="preserve">Struktur Tabel </w:t>
      </w:r>
      <w:r w:rsidR="00E16141">
        <w:rPr>
          <w:rFonts w:ascii="Times New Roman" w:hAnsi="Times New Roman" w:cs="Times New Roman"/>
          <w:bCs/>
          <w:color w:val="000000" w:themeColor="text1"/>
          <w:sz w:val="24"/>
          <w:lang w:val="id-ID"/>
        </w:rPr>
        <w:t>regresi</w:t>
      </w:r>
      <w:bookmarkEnd w:id="175"/>
      <w:bookmarkEnd w:id="176"/>
      <w:bookmarkEnd w:id="177"/>
    </w:p>
    <w:p w14:paraId="3D14DAAB" w14:textId="77777777" w:rsidR="00E16141" w:rsidRPr="00732002" w:rsidRDefault="00E16141" w:rsidP="00E16141">
      <w:pPr>
        <w:rPr>
          <w:lang w:val="id-ID"/>
        </w:rPr>
      </w:pPr>
    </w:p>
    <w:tbl>
      <w:tblPr>
        <w:tblW w:w="7931" w:type="dxa"/>
        <w:tblInd w:w="589" w:type="dxa"/>
        <w:tblCellMar>
          <w:top w:w="7" w:type="dxa"/>
          <w:left w:w="107" w:type="dxa"/>
          <w:right w:w="64" w:type="dxa"/>
        </w:tblCellMar>
        <w:tblLook w:val="04A0" w:firstRow="1" w:lastRow="0" w:firstColumn="1" w:lastColumn="0" w:noHBand="0" w:noVBand="1"/>
      </w:tblPr>
      <w:tblGrid>
        <w:gridCol w:w="702"/>
        <w:gridCol w:w="2554"/>
        <w:gridCol w:w="1585"/>
        <w:gridCol w:w="1586"/>
        <w:gridCol w:w="1504"/>
      </w:tblGrid>
      <w:tr w:rsidR="00E16141" w14:paraId="66FA1566" w14:textId="77777777" w:rsidTr="00E16141">
        <w:trPr>
          <w:trHeight w:val="1606"/>
        </w:trPr>
        <w:tc>
          <w:tcPr>
            <w:tcW w:w="4841" w:type="dxa"/>
            <w:gridSpan w:val="3"/>
            <w:tcBorders>
              <w:top w:val="single" w:sz="4" w:space="0" w:color="000000"/>
              <w:left w:val="single" w:sz="4" w:space="0" w:color="000000"/>
              <w:bottom w:val="single" w:sz="4" w:space="0" w:color="000000"/>
              <w:right w:val="nil"/>
            </w:tcBorders>
          </w:tcPr>
          <w:p w14:paraId="2DD1D548" w14:textId="1C45738E" w:rsidR="00E16141" w:rsidRPr="0029516F" w:rsidRDefault="00E16141" w:rsidP="00E16141">
            <w:pPr>
              <w:tabs>
                <w:tab w:val="center" w:pos="1956"/>
              </w:tabs>
              <w:rPr>
                <w:rFonts w:ascii="Times New Roman" w:hAnsi="Times New Roman" w:cs="Times New Roman"/>
              </w:rPr>
            </w:pPr>
            <w:r w:rsidRPr="0029516F">
              <w:rPr>
                <w:rFonts w:ascii="Times New Roman" w:hAnsi="Times New Roman" w:cs="Times New Roman"/>
              </w:rPr>
              <w:t xml:space="preserve">Nama File </w:t>
            </w:r>
            <w:r>
              <w:rPr>
                <w:rFonts w:ascii="Times New Roman" w:hAnsi="Times New Roman" w:cs="Times New Roman"/>
                <w:lang w:val="id-ID"/>
              </w:rPr>
              <w:t xml:space="preserve">      </w:t>
            </w:r>
            <w:r w:rsidRPr="0029516F">
              <w:rPr>
                <w:rFonts w:ascii="Times New Roman" w:hAnsi="Times New Roman" w:cs="Times New Roman"/>
              </w:rPr>
              <w:tab/>
              <w:t xml:space="preserve">: </w:t>
            </w:r>
            <w:r>
              <w:rPr>
                <w:rFonts w:ascii="Times New Roman" w:hAnsi="Times New Roman" w:cs="Times New Roman"/>
                <w:lang w:val="id-ID"/>
              </w:rPr>
              <w:t>regresi</w:t>
            </w:r>
          </w:p>
          <w:p w14:paraId="65F00525" w14:textId="14CFE245" w:rsidR="00E16141" w:rsidRPr="0029516F" w:rsidRDefault="00E16141" w:rsidP="00CA29C8">
            <w:pPr>
              <w:rPr>
                <w:rFonts w:ascii="Times New Roman" w:hAnsi="Times New Roman" w:cs="Times New Roman"/>
              </w:rPr>
            </w:pPr>
            <w:r w:rsidRPr="0029516F">
              <w:rPr>
                <w:rFonts w:ascii="Times New Roman" w:hAnsi="Times New Roman" w:cs="Times New Roman"/>
              </w:rPr>
              <w:t xml:space="preserve">Primary Key </w:t>
            </w:r>
            <w:r>
              <w:rPr>
                <w:rFonts w:ascii="Times New Roman" w:hAnsi="Times New Roman" w:cs="Times New Roman"/>
                <w:lang w:val="id-ID"/>
              </w:rPr>
              <w:t xml:space="preserve">   </w:t>
            </w:r>
            <w:r w:rsidRPr="0029516F">
              <w:rPr>
                <w:rFonts w:ascii="Times New Roman" w:hAnsi="Times New Roman" w:cs="Times New Roman"/>
              </w:rPr>
              <w:t xml:space="preserve">: </w:t>
            </w:r>
            <w:r>
              <w:rPr>
                <w:rFonts w:ascii="Times New Roman" w:hAnsi="Times New Roman" w:cs="Times New Roman"/>
                <w:lang w:val="id-ID"/>
              </w:rPr>
              <w:t>Relasi</w:t>
            </w:r>
          </w:p>
          <w:p w14:paraId="44023C0D" w14:textId="77777777" w:rsidR="00E16141" w:rsidRPr="0029516F" w:rsidRDefault="00E16141" w:rsidP="00CA29C8">
            <w:pPr>
              <w:rPr>
                <w:rFonts w:ascii="Times New Roman" w:hAnsi="Times New Roman" w:cs="Times New Roman"/>
              </w:rPr>
            </w:pPr>
            <w:r w:rsidRPr="0029516F">
              <w:rPr>
                <w:rFonts w:ascii="Times New Roman" w:hAnsi="Times New Roman" w:cs="Times New Roman"/>
              </w:rPr>
              <w:t>Forigen Key</w:t>
            </w:r>
            <w:r>
              <w:rPr>
                <w:rFonts w:ascii="Times New Roman" w:hAnsi="Times New Roman" w:cs="Times New Roman"/>
                <w:lang w:val="id-ID"/>
              </w:rPr>
              <w:t xml:space="preserve">   </w:t>
            </w:r>
            <w:r w:rsidRPr="0029516F">
              <w:rPr>
                <w:rFonts w:ascii="Times New Roman" w:hAnsi="Times New Roman" w:cs="Times New Roman"/>
              </w:rPr>
              <w:t xml:space="preserve"> : - </w:t>
            </w:r>
          </w:p>
          <w:p w14:paraId="24C68FDF" w14:textId="77777777" w:rsidR="00E16141" w:rsidRPr="0029516F" w:rsidRDefault="00E16141" w:rsidP="00CA29C8">
            <w:pPr>
              <w:rPr>
                <w:rFonts w:ascii="Times New Roman" w:hAnsi="Times New Roman" w:cs="Times New Roman"/>
              </w:rPr>
            </w:pPr>
            <w:r w:rsidRPr="0029516F">
              <w:rPr>
                <w:rFonts w:ascii="Times New Roman" w:hAnsi="Times New Roman" w:cs="Times New Roman"/>
              </w:rPr>
              <w:t xml:space="preserve">Media             : Harddisk </w:t>
            </w:r>
          </w:p>
          <w:p w14:paraId="708A2CFC" w14:textId="77777777" w:rsidR="00E16141" w:rsidRPr="0029516F" w:rsidRDefault="00E16141" w:rsidP="00CA29C8">
            <w:pPr>
              <w:rPr>
                <w:rFonts w:ascii="Times New Roman" w:hAnsi="Times New Roman" w:cs="Times New Roman"/>
              </w:rPr>
            </w:pPr>
            <w:r w:rsidRPr="0029516F">
              <w:rPr>
                <w:rFonts w:ascii="Times New Roman" w:hAnsi="Times New Roman" w:cs="Times New Roman"/>
              </w:rPr>
              <w:t xml:space="preserve">Fungsi             : Merupakan data Atribut Struktur Data  : </w:t>
            </w:r>
          </w:p>
        </w:tc>
        <w:tc>
          <w:tcPr>
            <w:tcW w:w="1586" w:type="dxa"/>
            <w:tcBorders>
              <w:top w:val="single" w:sz="4" w:space="0" w:color="000000"/>
              <w:left w:val="nil"/>
              <w:bottom w:val="single" w:sz="4" w:space="0" w:color="000000"/>
              <w:right w:val="nil"/>
            </w:tcBorders>
          </w:tcPr>
          <w:p w14:paraId="7FECAA9E" w14:textId="77777777" w:rsidR="00E16141" w:rsidRPr="0029516F" w:rsidRDefault="00E16141" w:rsidP="00CA29C8">
            <w:pPr>
              <w:rPr>
                <w:rFonts w:ascii="Times New Roman" w:hAnsi="Times New Roman" w:cs="Times New Roman"/>
              </w:rPr>
            </w:pPr>
          </w:p>
        </w:tc>
        <w:tc>
          <w:tcPr>
            <w:tcW w:w="1504" w:type="dxa"/>
            <w:tcBorders>
              <w:top w:val="single" w:sz="4" w:space="0" w:color="000000"/>
              <w:left w:val="nil"/>
              <w:bottom w:val="single" w:sz="4" w:space="0" w:color="000000"/>
              <w:right w:val="single" w:sz="4" w:space="0" w:color="000000"/>
            </w:tcBorders>
          </w:tcPr>
          <w:p w14:paraId="355A5EF8" w14:textId="77777777" w:rsidR="00E16141" w:rsidRPr="0029516F" w:rsidRDefault="00E16141" w:rsidP="00CA29C8">
            <w:pPr>
              <w:rPr>
                <w:rFonts w:ascii="Times New Roman" w:hAnsi="Times New Roman" w:cs="Times New Roman"/>
              </w:rPr>
            </w:pPr>
          </w:p>
        </w:tc>
      </w:tr>
      <w:tr w:rsidR="00E16141" w14:paraId="7D48A643" w14:textId="77777777" w:rsidTr="00CA29C8">
        <w:trPr>
          <w:trHeight w:val="348"/>
        </w:trPr>
        <w:tc>
          <w:tcPr>
            <w:tcW w:w="702" w:type="dxa"/>
            <w:tcBorders>
              <w:top w:val="single" w:sz="4" w:space="0" w:color="000000"/>
              <w:left w:val="single" w:sz="4" w:space="0" w:color="000000"/>
              <w:bottom w:val="single" w:sz="4" w:space="0" w:color="000000"/>
              <w:right w:val="single" w:sz="4" w:space="0" w:color="000000"/>
            </w:tcBorders>
            <w:shd w:val="clear" w:color="auto" w:fill="DEEAF6"/>
          </w:tcPr>
          <w:p w14:paraId="2313EAEF" w14:textId="77777777" w:rsidR="00E16141" w:rsidRPr="0029516F" w:rsidRDefault="00E16141" w:rsidP="00CA29C8">
            <w:pPr>
              <w:ind w:left="94"/>
              <w:rPr>
                <w:rFonts w:ascii="Times New Roman" w:hAnsi="Times New Roman" w:cs="Times New Roman"/>
              </w:rPr>
            </w:pPr>
            <w:r w:rsidRPr="0029516F">
              <w:rPr>
                <w:rFonts w:ascii="Times New Roman" w:hAnsi="Times New Roman" w:cs="Times New Roman"/>
                <w:b/>
              </w:rPr>
              <w:t xml:space="preserve">No </w:t>
            </w:r>
          </w:p>
        </w:tc>
        <w:tc>
          <w:tcPr>
            <w:tcW w:w="2554" w:type="dxa"/>
            <w:tcBorders>
              <w:top w:val="single" w:sz="4" w:space="0" w:color="000000"/>
              <w:left w:val="single" w:sz="4" w:space="0" w:color="000000"/>
              <w:bottom w:val="single" w:sz="4" w:space="0" w:color="000000"/>
              <w:right w:val="single" w:sz="4" w:space="0" w:color="000000"/>
            </w:tcBorders>
            <w:shd w:val="clear" w:color="auto" w:fill="DEEAF6"/>
          </w:tcPr>
          <w:p w14:paraId="4E28967C" w14:textId="77777777" w:rsidR="00E16141" w:rsidRPr="0029516F" w:rsidRDefault="00E16141" w:rsidP="00CA29C8">
            <w:pPr>
              <w:ind w:right="55"/>
              <w:jc w:val="center"/>
              <w:rPr>
                <w:rFonts w:ascii="Times New Roman" w:hAnsi="Times New Roman" w:cs="Times New Roman"/>
              </w:rPr>
            </w:pPr>
            <w:r w:rsidRPr="0029516F">
              <w:rPr>
                <w:rFonts w:ascii="Times New Roman" w:hAnsi="Times New Roman" w:cs="Times New Roman"/>
                <w:b/>
              </w:rPr>
              <w:t xml:space="preserve">Field Name </w:t>
            </w:r>
          </w:p>
        </w:tc>
        <w:tc>
          <w:tcPr>
            <w:tcW w:w="1585" w:type="dxa"/>
            <w:tcBorders>
              <w:top w:val="single" w:sz="4" w:space="0" w:color="000000"/>
              <w:left w:val="single" w:sz="4" w:space="0" w:color="000000"/>
              <w:bottom w:val="single" w:sz="4" w:space="0" w:color="000000"/>
              <w:right w:val="single" w:sz="4" w:space="0" w:color="000000"/>
            </w:tcBorders>
            <w:shd w:val="clear" w:color="auto" w:fill="DEEAF6"/>
          </w:tcPr>
          <w:p w14:paraId="0621EDB7" w14:textId="77777777" w:rsidR="00E16141" w:rsidRPr="0029516F" w:rsidRDefault="00E16141" w:rsidP="00CA29C8">
            <w:pPr>
              <w:ind w:right="50"/>
              <w:jc w:val="center"/>
              <w:rPr>
                <w:rFonts w:ascii="Times New Roman" w:hAnsi="Times New Roman" w:cs="Times New Roman"/>
              </w:rPr>
            </w:pPr>
            <w:r w:rsidRPr="0029516F">
              <w:rPr>
                <w:rFonts w:ascii="Times New Roman" w:hAnsi="Times New Roman" w:cs="Times New Roman"/>
                <w:b/>
              </w:rPr>
              <w:t xml:space="preserve">Type </w:t>
            </w:r>
          </w:p>
        </w:tc>
        <w:tc>
          <w:tcPr>
            <w:tcW w:w="1586" w:type="dxa"/>
            <w:tcBorders>
              <w:top w:val="single" w:sz="4" w:space="0" w:color="000000"/>
              <w:left w:val="single" w:sz="4" w:space="0" w:color="000000"/>
              <w:bottom w:val="single" w:sz="4" w:space="0" w:color="000000"/>
              <w:right w:val="single" w:sz="4" w:space="0" w:color="000000"/>
            </w:tcBorders>
            <w:shd w:val="clear" w:color="auto" w:fill="DEEAF6"/>
          </w:tcPr>
          <w:p w14:paraId="5EA930B6" w14:textId="77777777" w:rsidR="00E16141" w:rsidRPr="0029516F" w:rsidRDefault="00E16141" w:rsidP="00CA29C8">
            <w:pPr>
              <w:ind w:right="49"/>
              <w:jc w:val="center"/>
              <w:rPr>
                <w:rFonts w:ascii="Times New Roman" w:hAnsi="Times New Roman" w:cs="Times New Roman"/>
              </w:rPr>
            </w:pPr>
            <w:r w:rsidRPr="0029516F">
              <w:rPr>
                <w:rFonts w:ascii="Times New Roman" w:hAnsi="Times New Roman" w:cs="Times New Roman"/>
                <w:b/>
              </w:rPr>
              <w:t xml:space="preserve">Size </w:t>
            </w:r>
          </w:p>
        </w:tc>
        <w:tc>
          <w:tcPr>
            <w:tcW w:w="1504" w:type="dxa"/>
            <w:tcBorders>
              <w:top w:val="single" w:sz="4" w:space="0" w:color="000000"/>
              <w:left w:val="single" w:sz="4" w:space="0" w:color="000000"/>
              <w:bottom w:val="single" w:sz="4" w:space="0" w:color="000000"/>
              <w:right w:val="single" w:sz="4" w:space="0" w:color="000000"/>
            </w:tcBorders>
            <w:shd w:val="clear" w:color="auto" w:fill="DEEAF6"/>
          </w:tcPr>
          <w:p w14:paraId="1BBEAEE7" w14:textId="77777777" w:rsidR="00E16141" w:rsidRPr="0029516F" w:rsidRDefault="00E16141" w:rsidP="00CA29C8">
            <w:pPr>
              <w:ind w:right="48"/>
              <w:jc w:val="center"/>
              <w:rPr>
                <w:rFonts w:ascii="Times New Roman" w:hAnsi="Times New Roman" w:cs="Times New Roman"/>
              </w:rPr>
            </w:pPr>
            <w:r w:rsidRPr="0029516F">
              <w:rPr>
                <w:rFonts w:ascii="Times New Roman" w:hAnsi="Times New Roman" w:cs="Times New Roman"/>
                <w:b/>
              </w:rPr>
              <w:t xml:space="preserve">Ket </w:t>
            </w:r>
          </w:p>
        </w:tc>
      </w:tr>
      <w:tr w:rsidR="00E16141" w14:paraId="4C0A3F7C" w14:textId="77777777" w:rsidTr="00CA29C8">
        <w:trPr>
          <w:trHeight w:val="352"/>
        </w:trPr>
        <w:tc>
          <w:tcPr>
            <w:tcW w:w="702" w:type="dxa"/>
            <w:tcBorders>
              <w:top w:val="single" w:sz="4" w:space="0" w:color="000000"/>
              <w:left w:val="single" w:sz="4" w:space="0" w:color="000000"/>
              <w:bottom w:val="single" w:sz="4" w:space="0" w:color="000000"/>
              <w:right w:val="single" w:sz="4" w:space="0" w:color="000000"/>
            </w:tcBorders>
          </w:tcPr>
          <w:p w14:paraId="671F4A14" w14:textId="7FEFD12A" w:rsidR="00E16141" w:rsidRPr="0029516F" w:rsidRDefault="00E16141" w:rsidP="00E16141">
            <w:pPr>
              <w:ind w:right="52"/>
              <w:jc w:val="center"/>
              <w:rPr>
                <w:rFonts w:ascii="Times New Roman" w:hAnsi="Times New Roman" w:cs="Times New Roman"/>
              </w:rPr>
            </w:pPr>
            <w:r w:rsidRPr="007E37AF">
              <w:rPr>
                <w:rFonts w:ascii="Times New Roman" w:hAnsi="Times New Roman" w:cs="Times New Roman"/>
                <w:color w:val="000000"/>
                <w:sz w:val="24"/>
              </w:rPr>
              <w:t xml:space="preserve">1 </w:t>
            </w:r>
          </w:p>
        </w:tc>
        <w:tc>
          <w:tcPr>
            <w:tcW w:w="2554" w:type="dxa"/>
            <w:tcBorders>
              <w:top w:val="single" w:sz="4" w:space="0" w:color="000000"/>
              <w:left w:val="single" w:sz="4" w:space="0" w:color="000000"/>
              <w:bottom w:val="single" w:sz="4" w:space="0" w:color="000000"/>
              <w:right w:val="single" w:sz="4" w:space="0" w:color="000000"/>
            </w:tcBorders>
          </w:tcPr>
          <w:p w14:paraId="3669D747" w14:textId="3B4E55E6" w:rsidR="00E16141" w:rsidRPr="0029516F" w:rsidRDefault="00E16141" w:rsidP="00E16141">
            <w:pPr>
              <w:ind w:right="54"/>
              <w:jc w:val="center"/>
              <w:rPr>
                <w:rFonts w:ascii="Times New Roman" w:hAnsi="Times New Roman" w:cs="Times New Roman"/>
              </w:rPr>
            </w:pPr>
            <w:r w:rsidRPr="007E37AF">
              <w:rPr>
                <w:rFonts w:ascii="Times New Roman" w:hAnsi="Times New Roman" w:cs="Times New Roman"/>
                <w:color w:val="000000"/>
                <w:sz w:val="24"/>
              </w:rPr>
              <w:t>Id</w:t>
            </w:r>
          </w:p>
        </w:tc>
        <w:tc>
          <w:tcPr>
            <w:tcW w:w="1585" w:type="dxa"/>
            <w:tcBorders>
              <w:top w:val="single" w:sz="4" w:space="0" w:color="000000"/>
              <w:left w:val="single" w:sz="4" w:space="0" w:color="000000"/>
              <w:bottom w:val="single" w:sz="4" w:space="0" w:color="000000"/>
              <w:right w:val="single" w:sz="4" w:space="0" w:color="000000"/>
            </w:tcBorders>
          </w:tcPr>
          <w:p w14:paraId="15749BDB" w14:textId="6E2EC782" w:rsidR="00E16141" w:rsidRPr="0029516F" w:rsidRDefault="00CC4C32" w:rsidP="00E16141">
            <w:pPr>
              <w:ind w:right="48"/>
              <w:jc w:val="center"/>
              <w:rPr>
                <w:rFonts w:ascii="Times New Roman" w:hAnsi="Times New Roman" w:cs="Times New Roman"/>
              </w:rPr>
            </w:pPr>
            <w:r w:rsidRPr="00086CD5">
              <w:rPr>
                <w:rFonts w:ascii="Times New Roman" w:hAnsi="Times New Roman"/>
                <w:sz w:val="24"/>
                <w:szCs w:val="24"/>
                <w:lang w:val="id-ID"/>
              </w:rPr>
              <w:t>Varchar</w:t>
            </w:r>
          </w:p>
        </w:tc>
        <w:tc>
          <w:tcPr>
            <w:tcW w:w="1586" w:type="dxa"/>
            <w:tcBorders>
              <w:top w:val="single" w:sz="4" w:space="0" w:color="000000"/>
              <w:left w:val="single" w:sz="4" w:space="0" w:color="000000"/>
              <w:bottom w:val="single" w:sz="4" w:space="0" w:color="000000"/>
              <w:right w:val="single" w:sz="4" w:space="0" w:color="000000"/>
            </w:tcBorders>
          </w:tcPr>
          <w:p w14:paraId="358BEAF7" w14:textId="14658E7D" w:rsidR="00E16141" w:rsidRPr="0029516F" w:rsidRDefault="00E16141" w:rsidP="00E16141">
            <w:pPr>
              <w:ind w:right="50"/>
              <w:jc w:val="center"/>
              <w:rPr>
                <w:rFonts w:ascii="Times New Roman" w:hAnsi="Times New Roman" w:cs="Times New Roman"/>
              </w:rPr>
            </w:pPr>
            <w:r w:rsidRPr="007E37AF">
              <w:rPr>
                <w:rFonts w:ascii="Times New Roman" w:hAnsi="Times New Roman" w:cs="Times New Roman"/>
                <w:color w:val="000000"/>
                <w:sz w:val="24"/>
              </w:rPr>
              <w:t xml:space="preserve">4 </w:t>
            </w:r>
          </w:p>
        </w:tc>
        <w:tc>
          <w:tcPr>
            <w:tcW w:w="1504" w:type="dxa"/>
            <w:tcBorders>
              <w:top w:val="single" w:sz="4" w:space="0" w:color="000000"/>
              <w:left w:val="single" w:sz="4" w:space="0" w:color="000000"/>
              <w:bottom w:val="single" w:sz="4" w:space="0" w:color="000000"/>
              <w:right w:val="single" w:sz="4" w:space="0" w:color="000000"/>
            </w:tcBorders>
          </w:tcPr>
          <w:p w14:paraId="53C1C75E" w14:textId="5EF0777B" w:rsidR="00E16141" w:rsidRPr="00C2492C" w:rsidRDefault="00E16141" w:rsidP="00E16141">
            <w:pPr>
              <w:ind w:right="53"/>
              <w:jc w:val="center"/>
              <w:rPr>
                <w:rFonts w:ascii="Times New Roman" w:hAnsi="Times New Roman" w:cs="Times New Roman"/>
                <w:lang w:val="id-ID"/>
              </w:rPr>
            </w:pPr>
            <w:r>
              <w:rPr>
                <w:rFonts w:ascii="Times New Roman" w:hAnsi="Times New Roman" w:cs="Times New Roman"/>
                <w:lang w:val="id-ID"/>
              </w:rPr>
              <w:t>Primary key</w:t>
            </w:r>
          </w:p>
        </w:tc>
      </w:tr>
      <w:tr w:rsidR="00CC4C32" w14:paraId="030E6460" w14:textId="77777777" w:rsidTr="00CA29C8">
        <w:trPr>
          <w:trHeight w:val="350"/>
        </w:trPr>
        <w:tc>
          <w:tcPr>
            <w:tcW w:w="702" w:type="dxa"/>
            <w:tcBorders>
              <w:top w:val="single" w:sz="4" w:space="0" w:color="000000"/>
              <w:left w:val="single" w:sz="4" w:space="0" w:color="000000"/>
              <w:bottom w:val="single" w:sz="4" w:space="0" w:color="000000"/>
              <w:right w:val="single" w:sz="4" w:space="0" w:color="000000"/>
            </w:tcBorders>
          </w:tcPr>
          <w:p w14:paraId="403245D3" w14:textId="1015C36A" w:rsidR="00CC4C32" w:rsidRPr="0029516F" w:rsidRDefault="00CC4C32" w:rsidP="00CC4C32">
            <w:pPr>
              <w:ind w:right="52"/>
              <w:jc w:val="center"/>
              <w:rPr>
                <w:rFonts w:ascii="Times New Roman" w:hAnsi="Times New Roman" w:cs="Times New Roman"/>
              </w:rPr>
            </w:pPr>
            <w:r>
              <w:rPr>
                <w:rFonts w:ascii="Times New Roman" w:hAnsi="Times New Roman"/>
                <w:sz w:val="24"/>
                <w:szCs w:val="24"/>
                <w:lang w:val="id-ID"/>
              </w:rPr>
              <w:t>2</w:t>
            </w:r>
          </w:p>
        </w:tc>
        <w:tc>
          <w:tcPr>
            <w:tcW w:w="2554" w:type="dxa"/>
            <w:tcBorders>
              <w:top w:val="single" w:sz="4" w:space="0" w:color="000000"/>
              <w:left w:val="single" w:sz="4" w:space="0" w:color="000000"/>
              <w:bottom w:val="single" w:sz="4" w:space="0" w:color="000000"/>
              <w:right w:val="single" w:sz="4" w:space="0" w:color="000000"/>
            </w:tcBorders>
          </w:tcPr>
          <w:p w14:paraId="63AD77F5" w14:textId="640FF693" w:rsidR="00CC4C32" w:rsidRPr="0029516F" w:rsidRDefault="00CC4C32" w:rsidP="00CC4C32">
            <w:pPr>
              <w:ind w:right="50"/>
              <w:jc w:val="center"/>
              <w:rPr>
                <w:rFonts w:ascii="Times New Roman" w:hAnsi="Times New Roman" w:cs="Times New Roman"/>
              </w:rPr>
            </w:pPr>
            <w:r>
              <w:rPr>
                <w:rFonts w:ascii="Times New Roman" w:hAnsi="Times New Roman"/>
                <w:sz w:val="24"/>
                <w:szCs w:val="24"/>
                <w:lang w:val="id-ID"/>
              </w:rPr>
              <w:t>Id_data</w:t>
            </w:r>
          </w:p>
        </w:tc>
        <w:tc>
          <w:tcPr>
            <w:tcW w:w="1585" w:type="dxa"/>
            <w:tcBorders>
              <w:top w:val="single" w:sz="4" w:space="0" w:color="000000"/>
              <w:left w:val="single" w:sz="4" w:space="0" w:color="000000"/>
              <w:bottom w:val="single" w:sz="4" w:space="0" w:color="000000"/>
              <w:right w:val="single" w:sz="4" w:space="0" w:color="000000"/>
            </w:tcBorders>
          </w:tcPr>
          <w:p w14:paraId="10DFD6B6" w14:textId="372447F3" w:rsidR="00CC4C32" w:rsidRPr="0029516F" w:rsidRDefault="00CC4C32" w:rsidP="00CC4C32">
            <w:pPr>
              <w:ind w:right="48"/>
              <w:jc w:val="center"/>
              <w:rPr>
                <w:rFonts w:ascii="Times New Roman" w:hAnsi="Times New Roman" w:cs="Times New Roman"/>
              </w:rPr>
            </w:pPr>
            <w:r w:rsidRPr="00C940A4">
              <w:rPr>
                <w:rFonts w:ascii="Times New Roman" w:hAnsi="Times New Roman" w:cs="Times New Roman"/>
                <w:color w:val="000000"/>
                <w:sz w:val="24"/>
                <w:lang w:val="id-ID"/>
              </w:rPr>
              <w:t>Int</w:t>
            </w:r>
          </w:p>
        </w:tc>
        <w:tc>
          <w:tcPr>
            <w:tcW w:w="1586" w:type="dxa"/>
            <w:tcBorders>
              <w:top w:val="single" w:sz="4" w:space="0" w:color="000000"/>
              <w:left w:val="single" w:sz="4" w:space="0" w:color="000000"/>
              <w:bottom w:val="single" w:sz="4" w:space="0" w:color="000000"/>
              <w:right w:val="single" w:sz="4" w:space="0" w:color="000000"/>
            </w:tcBorders>
          </w:tcPr>
          <w:p w14:paraId="763CBC63" w14:textId="3419C108" w:rsidR="00CC4C32" w:rsidRPr="0029516F" w:rsidRDefault="00CC4C32" w:rsidP="00CC4C32">
            <w:pPr>
              <w:ind w:right="50"/>
              <w:jc w:val="center"/>
              <w:rPr>
                <w:rFonts w:ascii="Times New Roman" w:hAnsi="Times New Roman" w:cs="Times New Roman"/>
              </w:rPr>
            </w:pPr>
            <w:r>
              <w:rPr>
                <w:rFonts w:ascii="Times New Roman" w:hAnsi="Times New Roman"/>
                <w:sz w:val="24"/>
                <w:szCs w:val="24"/>
              </w:rPr>
              <w:t>5</w:t>
            </w:r>
          </w:p>
        </w:tc>
        <w:tc>
          <w:tcPr>
            <w:tcW w:w="1504" w:type="dxa"/>
            <w:tcBorders>
              <w:top w:val="single" w:sz="4" w:space="0" w:color="000000"/>
              <w:left w:val="single" w:sz="4" w:space="0" w:color="000000"/>
              <w:bottom w:val="single" w:sz="4" w:space="0" w:color="000000"/>
              <w:right w:val="single" w:sz="4" w:space="0" w:color="000000"/>
            </w:tcBorders>
          </w:tcPr>
          <w:p w14:paraId="13140B9E" w14:textId="77777777" w:rsidR="00CC4C32" w:rsidRPr="0029516F" w:rsidRDefault="00CC4C32" w:rsidP="00CC4C32">
            <w:pPr>
              <w:ind w:right="46"/>
              <w:jc w:val="center"/>
              <w:rPr>
                <w:rFonts w:ascii="Times New Roman" w:hAnsi="Times New Roman" w:cs="Times New Roman"/>
              </w:rPr>
            </w:pPr>
          </w:p>
        </w:tc>
      </w:tr>
      <w:tr w:rsidR="00CC4C32" w14:paraId="42E75C61" w14:textId="77777777" w:rsidTr="00CA29C8">
        <w:trPr>
          <w:trHeight w:val="350"/>
        </w:trPr>
        <w:tc>
          <w:tcPr>
            <w:tcW w:w="702" w:type="dxa"/>
            <w:tcBorders>
              <w:top w:val="single" w:sz="4" w:space="0" w:color="000000"/>
              <w:left w:val="single" w:sz="4" w:space="0" w:color="000000"/>
              <w:bottom w:val="single" w:sz="4" w:space="0" w:color="000000"/>
              <w:right w:val="single" w:sz="4" w:space="0" w:color="000000"/>
            </w:tcBorders>
          </w:tcPr>
          <w:p w14:paraId="5A2D5E49" w14:textId="6B66083C" w:rsidR="00CC4C32" w:rsidRPr="0029516F" w:rsidRDefault="00CC4C32" w:rsidP="00CC4C32">
            <w:pPr>
              <w:ind w:right="52"/>
              <w:jc w:val="center"/>
              <w:rPr>
                <w:rFonts w:ascii="Times New Roman" w:hAnsi="Times New Roman" w:cs="Times New Roman"/>
              </w:rPr>
            </w:pPr>
            <w:r>
              <w:rPr>
                <w:rFonts w:ascii="Times New Roman" w:hAnsi="Times New Roman"/>
                <w:sz w:val="24"/>
                <w:szCs w:val="24"/>
                <w:lang w:val="id-ID"/>
              </w:rPr>
              <w:t>3</w:t>
            </w:r>
          </w:p>
        </w:tc>
        <w:tc>
          <w:tcPr>
            <w:tcW w:w="2554" w:type="dxa"/>
            <w:tcBorders>
              <w:top w:val="single" w:sz="4" w:space="0" w:color="000000"/>
              <w:left w:val="single" w:sz="4" w:space="0" w:color="000000"/>
              <w:bottom w:val="single" w:sz="4" w:space="0" w:color="000000"/>
              <w:right w:val="single" w:sz="4" w:space="0" w:color="000000"/>
            </w:tcBorders>
          </w:tcPr>
          <w:p w14:paraId="19870532" w14:textId="52D9B5BB" w:rsidR="00CC4C32" w:rsidRPr="0029516F" w:rsidRDefault="00CC4C32" w:rsidP="00CC4C32">
            <w:pPr>
              <w:ind w:right="54"/>
              <w:jc w:val="center"/>
              <w:rPr>
                <w:rFonts w:ascii="Times New Roman" w:hAnsi="Times New Roman" w:cs="Times New Roman"/>
              </w:rPr>
            </w:pPr>
            <w:r>
              <w:rPr>
                <w:rFonts w:ascii="Times New Roman" w:hAnsi="Times New Roman"/>
                <w:sz w:val="24"/>
                <w:szCs w:val="24"/>
                <w:lang w:val="id-ID"/>
              </w:rPr>
              <w:t>Xy</w:t>
            </w:r>
          </w:p>
        </w:tc>
        <w:tc>
          <w:tcPr>
            <w:tcW w:w="1585" w:type="dxa"/>
            <w:tcBorders>
              <w:top w:val="single" w:sz="4" w:space="0" w:color="000000"/>
              <w:left w:val="single" w:sz="4" w:space="0" w:color="000000"/>
              <w:bottom w:val="single" w:sz="4" w:space="0" w:color="000000"/>
              <w:right w:val="single" w:sz="4" w:space="0" w:color="000000"/>
            </w:tcBorders>
          </w:tcPr>
          <w:p w14:paraId="6BDEFE24" w14:textId="5518940C" w:rsidR="00CC4C32" w:rsidRPr="00C2492C" w:rsidRDefault="00CC4C32" w:rsidP="00CC4C32">
            <w:pPr>
              <w:ind w:right="51"/>
              <w:jc w:val="center"/>
              <w:rPr>
                <w:rFonts w:ascii="Times New Roman" w:hAnsi="Times New Roman" w:cs="Times New Roman"/>
                <w:lang w:val="id-ID"/>
              </w:rPr>
            </w:pPr>
            <w:r w:rsidRPr="00C940A4">
              <w:rPr>
                <w:rFonts w:ascii="Times New Roman" w:hAnsi="Times New Roman" w:cs="Times New Roman"/>
                <w:color w:val="000000"/>
                <w:sz w:val="24"/>
                <w:lang w:val="id-ID"/>
              </w:rPr>
              <w:t>Int</w:t>
            </w:r>
          </w:p>
        </w:tc>
        <w:tc>
          <w:tcPr>
            <w:tcW w:w="1586" w:type="dxa"/>
            <w:tcBorders>
              <w:top w:val="single" w:sz="4" w:space="0" w:color="000000"/>
              <w:left w:val="single" w:sz="4" w:space="0" w:color="000000"/>
              <w:bottom w:val="single" w:sz="4" w:space="0" w:color="000000"/>
              <w:right w:val="single" w:sz="4" w:space="0" w:color="000000"/>
            </w:tcBorders>
          </w:tcPr>
          <w:p w14:paraId="64C8A702" w14:textId="396F4C48" w:rsidR="00CC4C32" w:rsidRPr="0029516F" w:rsidRDefault="00CC4C32" w:rsidP="00CC4C32">
            <w:pPr>
              <w:ind w:right="50"/>
              <w:jc w:val="center"/>
              <w:rPr>
                <w:rFonts w:ascii="Times New Roman" w:hAnsi="Times New Roman" w:cs="Times New Roman"/>
              </w:rPr>
            </w:pPr>
            <w:r>
              <w:rPr>
                <w:rFonts w:ascii="Times New Roman" w:hAnsi="Times New Roman"/>
                <w:sz w:val="24"/>
                <w:szCs w:val="24"/>
                <w:lang w:val="id-ID"/>
              </w:rPr>
              <w:t>5</w:t>
            </w:r>
          </w:p>
        </w:tc>
        <w:tc>
          <w:tcPr>
            <w:tcW w:w="1504" w:type="dxa"/>
            <w:tcBorders>
              <w:top w:val="single" w:sz="4" w:space="0" w:color="000000"/>
              <w:left w:val="single" w:sz="4" w:space="0" w:color="000000"/>
              <w:bottom w:val="single" w:sz="4" w:space="0" w:color="000000"/>
              <w:right w:val="single" w:sz="4" w:space="0" w:color="000000"/>
            </w:tcBorders>
          </w:tcPr>
          <w:p w14:paraId="00BBE25B" w14:textId="77777777" w:rsidR="00CC4C32" w:rsidRPr="0029516F" w:rsidRDefault="00CC4C32" w:rsidP="00CC4C32">
            <w:pPr>
              <w:ind w:left="85"/>
              <w:rPr>
                <w:rFonts w:ascii="Times New Roman" w:hAnsi="Times New Roman" w:cs="Times New Roman"/>
              </w:rPr>
            </w:pPr>
          </w:p>
        </w:tc>
      </w:tr>
    </w:tbl>
    <w:p w14:paraId="4D567B88" w14:textId="7244E0E6" w:rsidR="002F6C2A" w:rsidRDefault="002F6C2A" w:rsidP="002F6C2A">
      <w:pPr>
        <w:spacing w:after="122"/>
        <w:ind w:left="696"/>
      </w:pPr>
    </w:p>
    <w:p w14:paraId="35BFFF18" w14:textId="5D54AFC7" w:rsidR="00E16141" w:rsidRDefault="00E16141" w:rsidP="00E16141">
      <w:pPr>
        <w:pStyle w:val="Heading1"/>
        <w:ind w:left="10"/>
        <w:jc w:val="center"/>
        <w:rPr>
          <w:rFonts w:ascii="Times New Roman" w:hAnsi="Times New Roman" w:cs="Times New Roman"/>
          <w:bCs/>
          <w:color w:val="000000" w:themeColor="text1"/>
          <w:sz w:val="24"/>
          <w:lang w:val="id-ID"/>
        </w:rPr>
      </w:pPr>
      <w:bookmarkStart w:id="178" w:name="_Toc89670136"/>
      <w:bookmarkStart w:id="179" w:name="_Toc90044209"/>
      <w:bookmarkStart w:id="180" w:name="_Toc90514062"/>
      <w:r w:rsidRPr="0029516F">
        <w:rPr>
          <w:rFonts w:ascii="Times New Roman" w:hAnsi="Times New Roman" w:cs="Times New Roman"/>
          <w:b/>
          <w:color w:val="000000" w:themeColor="text1"/>
          <w:sz w:val="24"/>
        </w:rPr>
        <w:t>Tabel 4.</w:t>
      </w:r>
      <w:r>
        <w:rPr>
          <w:rFonts w:ascii="Times New Roman" w:hAnsi="Times New Roman" w:cs="Times New Roman"/>
          <w:b/>
          <w:color w:val="000000" w:themeColor="text1"/>
          <w:sz w:val="24"/>
          <w:lang w:val="id-ID"/>
        </w:rPr>
        <w:t>1</w:t>
      </w:r>
      <w:r w:rsidR="00DD5C64">
        <w:rPr>
          <w:rFonts w:ascii="Times New Roman" w:hAnsi="Times New Roman" w:cs="Times New Roman"/>
          <w:b/>
          <w:color w:val="000000" w:themeColor="text1"/>
          <w:sz w:val="24"/>
        </w:rPr>
        <w:t>7</w:t>
      </w:r>
      <w:r>
        <w:rPr>
          <w:rFonts w:ascii="Times New Roman" w:hAnsi="Times New Roman" w:cs="Times New Roman"/>
          <w:b/>
          <w:color w:val="000000" w:themeColor="text1"/>
          <w:sz w:val="24"/>
          <w:lang w:val="id-ID"/>
        </w:rPr>
        <w:t xml:space="preserve">  </w:t>
      </w:r>
      <w:r w:rsidRPr="00732002">
        <w:rPr>
          <w:rFonts w:ascii="Times New Roman" w:hAnsi="Times New Roman" w:cs="Times New Roman"/>
          <w:bCs/>
          <w:color w:val="000000" w:themeColor="text1"/>
          <w:sz w:val="24"/>
          <w:lang w:val="id-ID"/>
        </w:rPr>
        <w:t xml:space="preserve">Struktur Tabel </w:t>
      </w:r>
      <w:r w:rsidR="00CC4C32">
        <w:rPr>
          <w:rFonts w:ascii="Times New Roman" w:hAnsi="Times New Roman" w:cs="Times New Roman"/>
          <w:bCs/>
          <w:color w:val="000000" w:themeColor="text1"/>
          <w:sz w:val="24"/>
          <w:lang w:val="id-ID"/>
        </w:rPr>
        <w:t>hasil_prediksi</w:t>
      </w:r>
      <w:bookmarkEnd w:id="178"/>
      <w:bookmarkEnd w:id="179"/>
      <w:bookmarkEnd w:id="180"/>
    </w:p>
    <w:p w14:paraId="21AA0334" w14:textId="77777777" w:rsidR="00E16141" w:rsidRPr="00732002" w:rsidRDefault="00E16141" w:rsidP="00E16141">
      <w:pPr>
        <w:rPr>
          <w:lang w:val="id-ID"/>
        </w:rPr>
      </w:pPr>
    </w:p>
    <w:tbl>
      <w:tblPr>
        <w:tblW w:w="7931" w:type="dxa"/>
        <w:tblInd w:w="589" w:type="dxa"/>
        <w:tblCellMar>
          <w:top w:w="7" w:type="dxa"/>
          <w:left w:w="107" w:type="dxa"/>
          <w:right w:w="64" w:type="dxa"/>
        </w:tblCellMar>
        <w:tblLook w:val="04A0" w:firstRow="1" w:lastRow="0" w:firstColumn="1" w:lastColumn="0" w:noHBand="0" w:noVBand="1"/>
      </w:tblPr>
      <w:tblGrid>
        <w:gridCol w:w="702"/>
        <w:gridCol w:w="2554"/>
        <w:gridCol w:w="1585"/>
        <w:gridCol w:w="1586"/>
        <w:gridCol w:w="1504"/>
      </w:tblGrid>
      <w:tr w:rsidR="00E16141" w14:paraId="1B020EE4" w14:textId="77777777" w:rsidTr="00CA29C8">
        <w:trPr>
          <w:trHeight w:val="1606"/>
        </w:trPr>
        <w:tc>
          <w:tcPr>
            <w:tcW w:w="4841" w:type="dxa"/>
            <w:gridSpan w:val="3"/>
            <w:tcBorders>
              <w:top w:val="single" w:sz="4" w:space="0" w:color="000000"/>
              <w:left w:val="single" w:sz="4" w:space="0" w:color="000000"/>
              <w:bottom w:val="single" w:sz="4" w:space="0" w:color="000000"/>
              <w:right w:val="nil"/>
            </w:tcBorders>
          </w:tcPr>
          <w:p w14:paraId="1249A04F" w14:textId="5D162C93" w:rsidR="00E16141" w:rsidRPr="0029516F" w:rsidRDefault="00E16141" w:rsidP="00CA29C8">
            <w:pPr>
              <w:tabs>
                <w:tab w:val="center" w:pos="1956"/>
              </w:tabs>
              <w:rPr>
                <w:rFonts w:ascii="Times New Roman" w:hAnsi="Times New Roman" w:cs="Times New Roman"/>
              </w:rPr>
            </w:pPr>
            <w:r w:rsidRPr="0029516F">
              <w:rPr>
                <w:rFonts w:ascii="Times New Roman" w:hAnsi="Times New Roman" w:cs="Times New Roman"/>
              </w:rPr>
              <w:t xml:space="preserve">Nama File </w:t>
            </w:r>
            <w:r>
              <w:rPr>
                <w:rFonts w:ascii="Times New Roman" w:hAnsi="Times New Roman" w:cs="Times New Roman"/>
                <w:lang w:val="id-ID"/>
              </w:rPr>
              <w:t xml:space="preserve">      </w:t>
            </w:r>
            <w:r w:rsidRPr="0029516F">
              <w:rPr>
                <w:rFonts w:ascii="Times New Roman" w:hAnsi="Times New Roman" w:cs="Times New Roman"/>
              </w:rPr>
              <w:tab/>
              <w:t xml:space="preserve">: </w:t>
            </w:r>
            <w:r w:rsidR="00CC4C32">
              <w:rPr>
                <w:rFonts w:ascii="Times New Roman" w:hAnsi="Times New Roman" w:cs="Times New Roman"/>
                <w:lang w:val="id-ID"/>
              </w:rPr>
              <w:t>hasil_prediksi</w:t>
            </w:r>
          </w:p>
          <w:p w14:paraId="2D97B5F1" w14:textId="77777777" w:rsidR="00E16141" w:rsidRPr="0029516F" w:rsidRDefault="00E16141" w:rsidP="00CA29C8">
            <w:pPr>
              <w:rPr>
                <w:rFonts w:ascii="Times New Roman" w:hAnsi="Times New Roman" w:cs="Times New Roman"/>
              </w:rPr>
            </w:pPr>
            <w:r w:rsidRPr="0029516F">
              <w:rPr>
                <w:rFonts w:ascii="Times New Roman" w:hAnsi="Times New Roman" w:cs="Times New Roman"/>
              </w:rPr>
              <w:t xml:space="preserve">Primary Key </w:t>
            </w:r>
            <w:r>
              <w:rPr>
                <w:rFonts w:ascii="Times New Roman" w:hAnsi="Times New Roman" w:cs="Times New Roman"/>
                <w:lang w:val="id-ID"/>
              </w:rPr>
              <w:t xml:space="preserve">   </w:t>
            </w:r>
            <w:r w:rsidRPr="0029516F">
              <w:rPr>
                <w:rFonts w:ascii="Times New Roman" w:hAnsi="Times New Roman" w:cs="Times New Roman"/>
              </w:rPr>
              <w:t xml:space="preserve">: </w:t>
            </w:r>
            <w:r>
              <w:rPr>
                <w:rFonts w:ascii="Times New Roman" w:hAnsi="Times New Roman" w:cs="Times New Roman"/>
                <w:lang w:val="id-ID"/>
              </w:rPr>
              <w:t>Relasi</w:t>
            </w:r>
          </w:p>
          <w:p w14:paraId="302B9DB7" w14:textId="77777777" w:rsidR="00E16141" w:rsidRPr="0029516F" w:rsidRDefault="00E16141" w:rsidP="00CA29C8">
            <w:pPr>
              <w:rPr>
                <w:rFonts w:ascii="Times New Roman" w:hAnsi="Times New Roman" w:cs="Times New Roman"/>
              </w:rPr>
            </w:pPr>
            <w:r w:rsidRPr="0029516F">
              <w:rPr>
                <w:rFonts w:ascii="Times New Roman" w:hAnsi="Times New Roman" w:cs="Times New Roman"/>
              </w:rPr>
              <w:t>Forigen Key</w:t>
            </w:r>
            <w:r>
              <w:rPr>
                <w:rFonts w:ascii="Times New Roman" w:hAnsi="Times New Roman" w:cs="Times New Roman"/>
                <w:lang w:val="id-ID"/>
              </w:rPr>
              <w:t xml:space="preserve">   </w:t>
            </w:r>
            <w:r w:rsidRPr="0029516F">
              <w:rPr>
                <w:rFonts w:ascii="Times New Roman" w:hAnsi="Times New Roman" w:cs="Times New Roman"/>
              </w:rPr>
              <w:t xml:space="preserve"> : - </w:t>
            </w:r>
          </w:p>
          <w:p w14:paraId="144E540B" w14:textId="77777777" w:rsidR="00E16141" w:rsidRPr="0029516F" w:rsidRDefault="00E16141" w:rsidP="00CA29C8">
            <w:pPr>
              <w:rPr>
                <w:rFonts w:ascii="Times New Roman" w:hAnsi="Times New Roman" w:cs="Times New Roman"/>
              </w:rPr>
            </w:pPr>
            <w:r w:rsidRPr="0029516F">
              <w:rPr>
                <w:rFonts w:ascii="Times New Roman" w:hAnsi="Times New Roman" w:cs="Times New Roman"/>
              </w:rPr>
              <w:t xml:space="preserve">Media             : Harddisk </w:t>
            </w:r>
          </w:p>
          <w:p w14:paraId="1BFAE651" w14:textId="77777777" w:rsidR="00E16141" w:rsidRPr="0029516F" w:rsidRDefault="00E16141" w:rsidP="00CA29C8">
            <w:pPr>
              <w:rPr>
                <w:rFonts w:ascii="Times New Roman" w:hAnsi="Times New Roman" w:cs="Times New Roman"/>
              </w:rPr>
            </w:pPr>
            <w:r w:rsidRPr="0029516F">
              <w:rPr>
                <w:rFonts w:ascii="Times New Roman" w:hAnsi="Times New Roman" w:cs="Times New Roman"/>
              </w:rPr>
              <w:t xml:space="preserve">Fungsi             : Merupakan data Atribut Struktur Data  : </w:t>
            </w:r>
          </w:p>
        </w:tc>
        <w:tc>
          <w:tcPr>
            <w:tcW w:w="1586" w:type="dxa"/>
            <w:tcBorders>
              <w:top w:val="single" w:sz="4" w:space="0" w:color="000000"/>
              <w:left w:val="nil"/>
              <w:bottom w:val="single" w:sz="4" w:space="0" w:color="000000"/>
              <w:right w:val="nil"/>
            </w:tcBorders>
          </w:tcPr>
          <w:p w14:paraId="03626D5F" w14:textId="77777777" w:rsidR="00E16141" w:rsidRPr="0029516F" w:rsidRDefault="00E16141" w:rsidP="00CA29C8">
            <w:pPr>
              <w:rPr>
                <w:rFonts w:ascii="Times New Roman" w:hAnsi="Times New Roman" w:cs="Times New Roman"/>
              </w:rPr>
            </w:pPr>
          </w:p>
        </w:tc>
        <w:tc>
          <w:tcPr>
            <w:tcW w:w="1504" w:type="dxa"/>
            <w:tcBorders>
              <w:top w:val="single" w:sz="4" w:space="0" w:color="000000"/>
              <w:left w:val="nil"/>
              <w:bottom w:val="single" w:sz="4" w:space="0" w:color="000000"/>
              <w:right w:val="single" w:sz="4" w:space="0" w:color="000000"/>
            </w:tcBorders>
          </w:tcPr>
          <w:p w14:paraId="720A94F9" w14:textId="77777777" w:rsidR="00E16141" w:rsidRPr="0029516F" w:rsidRDefault="00E16141" w:rsidP="00CA29C8">
            <w:pPr>
              <w:rPr>
                <w:rFonts w:ascii="Times New Roman" w:hAnsi="Times New Roman" w:cs="Times New Roman"/>
              </w:rPr>
            </w:pPr>
          </w:p>
        </w:tc>
      </w:tr>
      <w:tr w:rsidR="00E16141" w14:paraId="732C16AB" w14:textId="77777777" w:rsidTr="00CA29C8">
        <w:trPr>
          <w:trHeight w:val="348"/>
        </w:trPr>
        <w:tc>
          <w:tcPr>
            <w:tcW w:w="702" w:type="dxa"/>
            <w:tcBorders>
              <w:top w:val="single" w:sz="4" w:space="0" w:color="000000"/>
              <w:left w:val="single" w:sz="4" w:space="0" w:color="000000"/>
              <w:bottom w:val="single" w:sz="4" w:space="0" w:color="000000"/>
              <w:right w:val="single" w:sz="4" w:space="0" w:color="000000"/>
            </w:tcBorders>
            <w:shd w:val="clear" w:color="auto" w:fill="DEEAF6"/>
          </w:tcPr>
          <w:p w14:paraId="3902132D" w14:textId="77777777" w:rsidR="00E16141" w:rsidRPr="0029516F" w:rsidRDefault="00E16141" w:rsidP="00CA29C8">
            <w:pPr>
              <w:ind w:left="94"/>
              <w:rPr>
                <w:rFonts w:ascii="Times New Roman" w:hAnsi="Times New Roman" w:cs="Times New Roman"/>
              </w:rPr>
            </w:pPr>
            <w:r w:rsidRPr="0029516F">
              <w:rPr>
                <w:rFonts w:ascii="Times New Roman" w:hAnsi="Times New Roman" w:cs="Times New Roman"/>
                <w:b/>
              </w:rPr>
              <w:t xml:space="preserve">No </w:t>
            </w:r>
          </w:p>
        </w:tc>
        <w:tc>
          <w:tcPr>
            <w:tcW w:w="2554" w:type="dxa"/>
            <w:tcBorders>
              <w:top w:val="single" w:sz="4" w:space="0" w:color="000000"/>
              <w:left w:val="single" w:sz="4" w:space="0" w:color="000000"/>
              <w:bottom w:val="single" w:sz="4" w:space="0" w:color="000000"/>
              <w:right w:val="single" w:sz="4" w:space="0" w:color="000000"/>
            </w:tcBorders>
            <w:shd w:val="clear" w:color="auto" w:fill="DEEAF6"/>
          </w:tcPr>
          <w:p w14:paraId="1FA670BA" w14:textId="77777777" w:rsidR="00E16141" w:rsidRPr="0029516F" w:rsidRDefault="00E16141" w:rsidP="00CA29C8">
            <w:pPr>
              <w:ind w:right="55"/>
              <w:jc w:val="center"/>
              <w:rPr>
                <w:rFonts w:ascii="Times New Roman" w:hAnsi="Times New Roman" w:cs="Times New Roman"/>
              </w:rPr>
            </w:pPr>
            <w:r w:rsidRPr="0029516F">
              <w:rPr>
                <w:rFonts w:ascii="Times New Roman" w:hAnsi="Times New Roman" w:cs="Times New Roman"/>
                <w:b/>
              </w:rPr>
              <w:t xml:space="preserve">Field Name </w:t>
            </w:r>
          </w:p>
        </w:tc>
        <w:tc>
          <w:tcPr>
            <w:tcW w:w="1585" w:type="dxa"/>
            <w:tcBorders>
              <w:top w:val="single" w:sz="4" w:space="0" w:color="000000"/>
              <w:left w:val="single" w:sz="4" w:space="0" w:color="000000"/>
              <w:bottom w:val="single" w:sz="4" w:space="0" w:color="000000"/>
              <w:right w:val="single" w:sz="4" w:space="0" w:color="000000"/>
            </w:tcBorders>
            <w:shd w:val="clear" w:color="auto" w:fill="DEEAF6"/>
          </w:tcPr>
          <w:p w14:paraId="4F3F5F12" w14:textId="77777777" w:rsidR="00E16141" w:rsidRPr="0029516F" w:rsidRDefault="00E16141" w:rsidP="00CA29C8">
            <w:pPr>
              <w:ind w:right="50"/>
              <w:jc w:val="center"/>
              <w:rPr>
                <w:rFonts w:ascii="Times New Roman" w:hAnsi="Times New Roman" w:cs="Times New Roman"/>
              </w:rPr>
            </w:pPr>
            <w:r w:rsidRPr="0029516F">
              <w:rPr>
                <w:rFonts w:ascii="Times New Roman" w:hAnsi="Times New Roman" w:cs="Times New Roman"/>
                <w:b/>
              </w:rPr>
              <w:t xml:space="preserve">Type </w:t>
            </w:r>
          </w:p>
        </w:tc>
        <w:tc>
          <w:tcPr>
            <w:tcW w:w="1586" w:type="dxa"/>
            <w:tcBorders>
              <w:top w:val="single" w:sz="4" w:space="0" w:color="000000"/>
              <w:left w:val="single" w:sz="4" w:space="0" w:color="000000"/>
              <w:bottom w:val="single" w:sz="4" w:space="0" w:color="000000"/>
              <w:right w:val="single" w:sz="4" w:space="0" w:color="000000"/>
            </w:tcBorders>
            <w:shd w:val="clear" w:color="auto" w:fill="DEEAF6"/>
          </w:tcPr>
          <w:p w14:paraId="4D2F04AA" w14:textId="77777777" w:rsidR="00E16141" w:rsidRPr="0029516F" w:rsidRDefault="00E16141" w:rsidP="00CA29C8">
            <w:pPr>
              <w:ind w:right="49"/>
              <w:jc w:val="center"/>
              <w:rPr>
                <w:rFonts w:ascii="Times New Roman" w:hAnsi="Times New Roman" w:cs="Times New Roman"/>
              </w:rPr>
            </w:pPr>
            <w:r w:rsidRPr="0029516F">
              <w:rPr>
                <w:rFonts w:ascii="Times New Roman" w:hAnsi="Times New Roman" w:cs="Times New Roman"/>
                <w:b/>
              </w:rPr>
              <w:t xml:space="preserve">Size </w:t>
            </w:r>
          </w:p>
        </w:tc>
        <w:tc>
          <w:tcPr>
            <w:tcW w:w="1504" w:type="dxa"/>
            <w:tcBorders>
              <w:top w:val="single" w:sz="4" w:space="0" w:color="000000"/>
              <w:left w:val="single" w:sz="4" w:space="0" w:color="000000"/>
              <w:bottom w:val="single" w:sz="4" w:space="0" w:color="000000"/>
              <w:right w:val="single" w:sz="4" w:space="0" w:color="000000"/>
            </w:tcBorders>
            <w:shd w:val="clear" w:color="auto" w:fill="DEEAF6"/>
          </w:tcPr>
          <w:p w14:paraId="1FD2C068" w14:textId="77777777" w:rsidR="00E16141" w:rsidRPr="0029516F" w:rsidRDefault="00E16141" w:rsidP="00CA29C8">
            <w:pPr>
              <w:ind w:right="48"/>
              <w:jc w:val="center"/>
              <w:rPr>
                <w:rFonts w:ascii="Times New Roman" w:hAnsi="Times New Roman" w:cs="Times New Roman"/>
              </w:rPr>
            </w:pPr>
            <w:r w:rsidRPr="0029516F">
              <w:rPr>
                <w:rFonts w:ascii="Times New Roman" w:hAnsi="Times New Roman" w:cs="Times New Roman"/>
                <w:b/>
              </w:rPr>
              <w:t xml:space="preserve">Ket </w:t>
            </w:r>
          </w:p>
        </w:tc>
      </w:tr>
      <w:tr w:rsidR="00CC4C32" w14:paraId="335F12E9" w14:textId="77777777" w:rsidTr="00CA29C8">
        <w:trPr>
          <w:trHeight w:val="352"/>
        </w:trPr>
        <w:tc>
          <w:tcPr>
            <w:tcW w:w="702" w:type="dxa"/>
            <w:tcBorders>
              <w:top w:val="single" w:sz="4" w:space="0" w:color="000000"/>
              <w:left w:val="single" w:sz="4" w:space="0" w:color="000000"/>
              <w:bottom w:val="single" w:sz="4" w:space="0" w:color="000000"/>
              <w:right w:val="single" w:sz="4" w:space="0" w:color="000000"/>
            </w:tcBorders>
          </w:tcPr>
          <w:p w14:paraId="7D6E837F" w14:textId="5D28AA03" w:rsidR="00CC4C32" w:rsidRPr="0029516F" w:rsidRDefault="00CC4C32" w:rsidP="00CC4C32">
            <w:pPr>
              <w:ind w:right="52"/>
              <w:jc w:val="center"/>
              <w:rPr>
                <w:rFonts w:ascii="Times New Roman" w:hAnsi="Times New Roman" w:cs="Times New Roman"/>
              </w:rPr>
            </w:pPr>
            <w:r w:rsidRPr="007E37AF">
              <w:rPr>
                <w:rFonts w:ascii="Times New Roman" w:hAnsi="Times New Roman" w:cs="Times New Roman"/>
                <w:color w:val="000000"/>
                <w:sz w:val="24"/>
              </w:rPr>
              <w:t xml:space="preserve">1 </w:t>
            </w:r>
          </w:p>
        </w:tc>
        <w:tc>
          <w:tcPr>
            <w:tcW w:w="2554" w:type="dxa"/>
            <w:tcBorders>
              <w:top w:val="single" w:sz="4" w:space="0" w:color="000000"/>
              <w:left w:val="single" w:sz="4" w:space="0" w:color="000000"/>
              <w:bottom w:val="single" w:sz="4" w:space="0" w:color="000000"/>
              <w:right w:val="single" w:sz="4" w:space="0" w:color="000000"/>
            </w:tcBorders>
          </w:tcPr>
          <w:p w14:paraId="13B79633" w14:textId="6929CD37" w:rsidR="00CC4C32" w:rsidRPr="0029516F" w:rsidRDefault="00CC4C32" w:rsidP="00CC4C32">
            <w:pPr>
              <w:ind w:right="54"/>
              <w:jc w:val="center"/>
              <w:rPr>
                <w:rFonts w:ascii="Times New Roman" w:hAnsi="Times New Roman" w:cs="Times New Roman"/>
              </w:rPr>
            </w:pPr>
            <w:r w:rsidRPr="007E37AF">
              <w:rPr>
                <w:rFonts w:ascii="Times New Roman" w:hAnsi="Times New Roman" w:cs="Times New Roman"/>
                <w:color w:val="000000"/>
                <w:sz w:val="24"/>
              </w:rPr>
              <w:t>Id_</w:t>
            </w:r>
            <w:r>
              <w:rPr>
                <w:rFonts w:ascii="Times New Roman" w:hAnsi="Times New Roman" w:cs="Times New Roman"/>
                <w:color w:val="000000"/>
                <w:sz w:val="24"/>
                <w:lang w:val="id-ID"/>
              </w:rPr>
              <w:t>prediksi</w:t>
            </w:r>
          </w:p>
        </w:tc>
        <w:tc>
          <w:tcPr>
            <w:tcW w:w="1585" w:type="dxa"/>
            <w:tcBorders>
              <w:top w:val="single" w:sz="4" w:space="0" w:color="000000"/>
              <w:left w:val="single" w:sz="4" w:space="0" w:color="000000"/>
              <w:bottom w:val="single" w:sz="4" w:space="0" w:color="000000"/>
              <w:right w:val="single" w:sz="4" w:space="0" w:color="000000"/>
            </w:tcBorders>
          </w:tcPr>
          <w:p w14:paraId="0509EE22" w14:textId="006A0295" w:rsidR="00CC4C32" w:rsidRPr="0029516F" w:rsidRDefault="00CC4C32" w:rsidP="00CC4C32">
            <w:pPr>
              <w:ind w:right="48"/>
              <w:jc w:val="center"/>
              <w:rPr>
                <w:rFonts w:ascii="Times New Roman" w:hAnsi="Times New Roman" w:cs="Times New Roman"/>
              </w:rPr>
            </w:pPr>
            <w:r w:rsidRPr="00086CD5">
              <w:rPr>
                <w:rFonts w:ascii="Times New Roman" w:hAnsi="Times New Roman"/>
                <w:sz w:val="24"/>
                <w:szCs w:val="24"/>
                <w:lang w:val="id-ID"/>
              </w:rPr>
              <w:t>Varchar</w:t>
            </w:r>
          </w:p>
        </w:tc>
        <w:tc>
          <w:tcPr>
            <w:tcW w:w="1586" w:type="dxa"/>
            <w:tcBorders>
              <w:top w:val="single" w:sz="4" w:space="0" w:color="000000"/>
              <w:left w:val="single" w:sz="4" w:space="0" w:color="000000"/>
              <w:bottom w:val="single" w:sz="4" w:space="0" w:color="000000"/>
              <w:right w:val="single" w:sz="4" w:space="0" w:color="000000"/>
            </w:tcBorders>
          </w:tcPr>
          <w:p w14:paraId="69014C64" w14:textId="19357DDD" w:rsidR="00CC4C32" w:rsidRPr="0029516F" w:rsidRDefault="00CC4C32" w:rsidP="00CC4C32">
            <w:pPr>
              <w:ind w:right="50"/>
              <w:jc w:val="center"/>
              <w:rPr>
                <w:rFonts w:ascii="Times New Roman" w:hAnsi="Times New Roman" w:cs="Times New Roman"/>
              </w:rPr>
            </w:pPr>
            <w:r w:rsidRPr="007E37AF">
              <w:rPr>
                <w:rFonts w:ascii="Times New Roman" w:hAnsi="Times New Roman" w:cs="Times New Roman"/>
                <w:color w:val="000000"/>
                <w:sz w:val="24"/>
              </w:rPr>
              <w:t xml:space="preserve">4 </w:t>
            </w:r>
          </w:p>
        </w:tc>
        <w:tc>
          <w:tcPr>
            <w:tcW w:w="1504" w:type="dxa"/>
            <w:tcBorders>
              <w:top w:val="single" w:sz="4" w:space="0" w:color="000000"/>
              <w:left w:val="single" w:sz="4" w:space="0" w:color="000000"/>
              <w:bottom w:val="single" w:sz="4" w:space="0" w:color="000000"/>
              <w:right w:val="single" w:sz="4" w:space="0" w:color="000000"/>
            </w:tcBorders>
          </w:tcPr>
          <w:p w14:paraId="71DC8173" w14:textId="77777777" w:rsidR="00CC4C32" w:rsidRPr="00C2492C" w:rsidRDefault="00CC4C32" w:rsidP="00CC4C32">
            <w:pPr>
              <w:ind w:right="53"/>
              <w:jc w:val="center"/>
              <w:rPr>
                <w:rFonts w:ascii="Times New Roman" w:hAnsi="Times New Roman" w:cs="Times New Roman"/>
                <w:lang w:val="id-ID"/>
              </w:rPr>
            </w:pPr>
            <w:r>
              <w:rPr>
                <w:rFonts w:ascii="Times New Roman" w:hAnsi="Times New Roman" w:cs="Times New Roman"/>
                <w:lang w:val="id-ID"/>
              </w:rPr>
              <w:t>Primary key</w:t>
            </w:r>
          </w:p>
        </w:tc>
      </w:tr>
      <w:tr w:rsidR="00CC4C32" w14:paraId="120B2210" w14:textId="77777777" w:rsidTr="00CA29C8">
        <w:trPr>
          <w:trHeight w:val="350"/>
        </w:trPr>
        <w:tc>
          <w:tcPr>
            <w:tcW w:w="702" w:type="dxa"/>
            <w:tcBorders>
              <w:top w:val="single" w:sz="4" w:space="0" w:color="000000"/>
              <w:left w:val="single" w:sz="4" w:space="0" w:color="000000"/>
              <w:bottom w:val="single" w:sz="4" w:space="0" w:color="000000"/>
              <w:right w:val="single" w:sz="4" w:space="0" w:color="000000"/>
            </w:tcBorders>
          </w:tcPr>
          <w:p w14:paraId="6165517B" w14:textId="5461EDE6" w:rsidR="00CC4C32" w:rsidRPr="0029516F" w:rsidRDefault="00CC4C32" w:rsidP="00CC4C32">
            <w:pPr>
              <w:ind w:right="52"/>
              <w:jc w:val="center"/>
              <w:rPr>
                <w:rFonts w:ascii="Times New Roman" w:hAnsi="Times New Roman" w:cs="Times New Roman"/>
              </w:rPr>
            </w:pPr>
            <w:r>
              <w:rPr>
                <w:rFonts w:ascii="Times New Roman" w:hAnsi="Times New Roman"/>
                <w:sz w:val="24"/>
                <w:szCs w:val="24"/>
                <w:lang w:val="id-ID"/>
              </w:rPr>
              <w:t>2</w:t>
            </w:r>
          </w:p>
        </w:tc>
        <w:tc>
          <w:tcPr>
            <w:tcW w:w="2554" w:type="dxa"/>
            <w:tcBorders>
              <w:top w:val="single" w:sz="4" w:space="0" w:color="000000"/>
              <w:left w:val="single" w:sz="4" w:space="0" w:color="000000"/>
              <w:bottom w:val="single" w:sz="4" w:space="0" w:color="000000"/>
              <w:right w:val="single" w:sz="4" w:space="0" w:color="000000"/>
            </w:tcBorders>
          </w:tcPr>
          <w:p w14:paraId="06F3B78D" w14:textId="60512052" w:rsidR="00CC4C32" w:rsidRPr="0029516F" w:rsidRDefault="00CC4C32" w:rsidP="00CC4C32">
            <w:pPr>
              <w:ind w:right="50"/>
              <w:jc w:val="center"/>
              <w:rPr>
                <w:rFonts w:ascii="Times New Roman" w:hAnsi="Times New Roman" w:cs="Times New Roman"/>
              </w:rPr>
            </w:pPr>
            <w:r>
              <w:rPr>
                <w:rFonts w:ascii="Times New Roman" w:hAnsi="Times New Roman"/>
                <w:sz w:val="24"/>
                <w:szCs w:val="24"/>
              </w:rPr>
              <w:t>Hasil_prediksi</w:t>
            </w:r>
          </w:p>
        </w:tc>
        <w:tc>
          <w:tcPr>
            <w:tcW w:w="1585" w:type="dxa"/>
            <w:tcBorders>
              <w:top w:val="single" w:sz="4" w:space="0" w:color="000000"/>
              <w:left w:val="single" w:sz="4" w:space="0" w:color="000000"/>
              <w:bottom w:val="single" w:sz="4" w:space="0" w:color="000000"/>
              <w:right w:val="single" w:sz="4" w:space="0" w:color="000000"/>
            </w:tcBorders>
          </w:tcPr>
          <w:p w14:paraId="4ED543DC" w14:textId="7CF43FB2" w:rsidR="00CC4C32" w:rsidRPr="0029516F" w:rsidRDefault="00CC4C32" w:rsidP="00CC4C32">
            <w:pPr>
              <w:ind w:right="48"/>
              <w:jc w:val="center"/>
              <w:rPr>
                <w:rFonts w:ascii="Times New Roman" w:hAnsi="Times New Roman" w:cs="Times New Roman"/>
              </w:rPr>
            </w:pPr>
            <w:r>
              <w:rPr>
                <w:rFonts w:ascii="Times New Roman" w:hAnsi="Times New Roman" w:cs="Times New Roman"/>
                <w:color w:val="000000"/>
                <w:sz w:val="24"/>
                <w:lang w:val="id-ID"/>
              </w:rPr>
              <w:t>Int</w:t>
            </w:r>
          </w:p>
        </w:tc>
        <w:tc>
          <w:tcPr>
            <w:tcW w:w="1586" w:type="dxa"/>
            <w:tcBorders>
              <w:top w:val="single" w:sz="4" w:space="0" w:color="000000"/>
              <w:left w:val="single" w:sz="4" w:space="0" w:color="000000"/>
              <w:bottom w:val="single" w:sz="4" w:space="0" w:color="000000"/>
              <w:right w:val="single" w:sz="4" w:space="0" w:color="000000"/>
            </w:tcBorders>
          </w:tcPr>
          <w:p w14:paraId="66992C21" w14:textId="67F480B6" w:rsidR="00CC4C32" w:rsidRPr="0029516F" w:rsidRDefault="00CC4C32" w:rsidP="00CC4C32">
            <w:pPr>
              <w:ind w:right="50"/>
              <w:jc w:val="center"/>
              <w:rPr>
                <w:rFonts w:ascii="Times New Roman" w:hAnsi="Times New Roman" w:cs="Times New Roman"/>
              </w:rPr>
            </w:pPr>
            <w:r>
              <w:rPr>
                <w:rFonts w:ascii="Times New Roman" w:hAnsi="Times New Roman"/>
                <w:sz w:val="24"/>
                <w:szCs w:val="24"/>
              </w:rPr>
              <w:t>5</w:t>
            </w:r>
          </w:p>
        </w:tc>
        <w:tc>
          <w:tcPr>
            <w:tcW w:w="1504" w:type="dxa"/>
            <w:tcBorders>
              <w:top w:val="single" w:sz="4" w:space="0" w:color="000000"/>
              <w:left w:val="single" w:sz="4" w:space="0" w:color="000000"/>
              <w:bottom w:val="single" w:sz="4" w:space="0" w:color="000000"/>
              <w:right w:val="single" w:sz="4" w:space="0" w:color="000000"/>
            </w:tcBorders>
          </w:tcPr>
          <w:p w14:paraId="1D3EECB2" w14:textId="77777777" w:rsidR="00CC4C32" w:rsidRPr="0029516F" w:rsidRDefault="00CC4C32" w:rsidP="00CC4C32">
            <w:pPr>
              <w:ind w:right="46"/>
              <w:jc w:val="center"/>
              <w:rPr>
                <w:rFonts w:ascii="Times New Roman" w:hAnsi="Times New Roman" w:cs="Times New Roman"/>
              </w:rPr>
            </w:pPr>
          </w:p>
        </w:tc>
      </w:tr>
    </w:tbl>
    <w:p w14:paraId="6DB92C12" w14:textId="77777777" w:rsidR="009420DA" w:rsidRPr="00DB7651" w:rsidRDefault="009420DA" w:rsidP="00DB7651">
      <w:bookmarkStart w:id="181" w:name="_Toc89670137"/>
    </w:p>
    <w:p w14:paraId="73DCB376" w14:textId="77777777" w:rsidR="009420DA" w:rsidRDefault="009420DA" w:rsidP="009420DA"/>
    <w:p w14:paraId="74DD98B2" w14:textId="77777777" w:rsidR="009420DA" w:rsidRDefault="009420DA" w:rsidP="009420DA"/>
    <w:p w14:paraId="7437D4FB" w14:textId="77777777" w:rsidR="009420DA" w:rsidRDefault="009420DA" w:rsidP="009420DA"/>
    <w:p w14:paraId="1CF285D1" w14:textId="77777777" w:rsidR="009420DA" w:rsidRDefault="009420DA" w:rsidP="009420DA"/>
    <w:p w14:paraId="1F04544E" w14:textId="77777777" w:rsidR="009420DA" w:rsidRPr="009420DA" w:rsidRDefault="009420DA" w:rsidP="009420DA"/>
    <w:p w14:paraId="5E9E9FBE" w14:textId="2FDB89B8" w:rsidR="00FB1351" w:rsidRDefault="00FB1351" w:rsidP="00FB1351">
      <w:pPr>
        <w:pStyle w:val="Heading1"/>
        <w:ind w:left="10"/>
        <w:jc w:val="center"/>
        <w:rPr>
          <w:rFonts w:ascii="Times New Roman" w:hAnsi="Times New Roman" w:cs="Times New Roman"/>
          <w:bCs/>
          <w:color w:val="000000" w:themeColor="text1"/>
          <w:sz w:val="24"/>
          <w:lang w:val="id-ID"/>
        </w:rPr>
      </w:pPr>
      <w:bookmarkStart w:id="182" w:name="_Toc90044210"/>
      <w:bookmarkStart w:id="183" w:name="_Toc90514063"/>
      <w:r w:rsidRPr="0029516F">
        <w:rPr>
          <w:rFonts w:ascii="Times New Roman" w:hAnsi="Times New Roman" w:cs="Times New Roman"/>
          <w:b/>
          <w:color w:val="000000" w:themeColor="text1"/>
          <w:sz w:val="24"/>
        </w:rPr>
        <w:lastRenderedPageBreak/>
        <w:t>Tabel 4.</w:t>
      </w:r>
      <w:r>
        <w:rPr>
          <w:rFonts w:ascii="Times New Roman" w:hAnsi="Times New Roman" w:cs="Times New Roman"/>
          <w:b/>
          <w:color w:val="000000" w:themeColor="text1"/>
          <w:sz w:val="24"/>
          <w:lang w:val="id-ID"/>
        </w:rPr>
        <w:t>1</w:t>
      </w:r>
      <w:r w:rsidR="00DD5C64">
        <w:rPr>
          <w:rFonts w:ascii="Times New Roman" w:hAnsi="Times New Roman" w:cs="Times New Roman"/>
          <w:b/>
          <w:color w:val="000000" w:themeColor="text1"/>
          <w:sz w:val="24"/>
        </w:rPr>
        <w:t>8</w:t>
      </w:r>
      <w:r>
        <w:rPr>
          <w:rFonts w:ascii="Times New Roman" w:hAnsi="Times New Roman" w:cs="Times New Roman"/>
          <w:b/>
          <w:color w:val="000000" w:themeColor="text1"/>
          <w:sz w:val="24"/>
          <w:lang w:val="id-ID"/>
        </w:rPr>
        <w:t xml:space="preserve">  </w:t>
      </w:r>
      <w:r w:rsidRPr="00732002">
        <w:rPr>
          <w:rFonts w:ascii="Times New Roman" w:hAnsi="Times New Roman" w:cs="Times New Roman"/>
          <w:bCs/>
          <w:color w:val="000000" w:themeColor="text1"/>
          <w:sz w:val="24"/>
          <w:lang w:val="id-ID"/>
        </w:rPr>
        <w:t xml:space="preserve">Struktur Tabel </w:t>
      </w:r>
      <w:r w:rsidR="00311280">
        <w:rPr>
          <w:rFonts w:ascii="Times New Roman" w:hAnsi="Times New Roman" w:cs="Times New Roman"/>
          <w:bCs/>
          <w:color w:val="000000" w:themeColor="text1"/>
          <w:sz w:val="24"/>
          <w:lang w:val="id-ID"/>
        </w:rPr>
        <w:t>MAPE</w:t>
      </w:r>
      <w:bookmarkEnd w:id="181"/>
      <w:bookmarkEnd w:id="182"/>
      <w:bookmarkEnd w:id="183"/>
    </w:p>
    <w:p w14:paraId="0663266D" w14:textId="77777777" w:rsidR="00FB1351" w:rsidRPr="00732002" w:rsidRDefault="00FB1351" w:rsidP="00FB1351">
      <w:pPr>
        <w:rPr>
          <w:lang w:val="id-ID"/>
        </w:rPr>
      </w:pPr>
    </w:p>
    <w:tbl>
      <w:tblPr>
        <w:tblW w:w="7931" w:type="dxa"/>
        <w:tblInd w:w="589" w:type="dxa"/>
        <w:tblCellMar>
          <w:top w:w="7" w:type="dxa"/>
          <w:left w:w="107" w:type="dxa"/>
          <w:right w:w="64" w:type="dxa"/>
        </w:tblCellMar>
        <w:tblLook w:val="04A0" w:firstRow="1" w:lastRow="0" w:firstColumn="1" w:lastColumn="0" w:noHBand="0" w:noVBand="1"/>
      </w:tblPr>
      <w:tblGrid>
        <w:gridCol w:w="702"/>
        <w:gridCol w:w="2554"/>
        <w:gridCol w:w="1585"/>
        <w:gridCol w:w="1586"/>
        <w:gridCol w:w="1504"/>
      </w:tblGrid>
      <w:tr w:rsidR="00FB1351" w14:paraId="71D55DBB" w14:textId="77777777" w:rsidTr="00CA29C8">
        <w:trPr>
          <w:trHeight w:val="1606"/>
        </w:trPr>
        <w:tc>
          <w:tcPr>
            <w:tcW w:w="4841" w:type="dxa"/>
            <w:gridSpan w:val="3"/>
            <w:tcBorders>
              <w:top w:val="single" w:sz="4" w:space="0" w:color="000000"/>
              <w:left w:val="single" w:sz="4" w:space="0" w:color="000000"/>
              <w:bottom w:val="single" w:sz="4" w:space="0" w:color="000000"/>
              <w:right w:val="nil"/>
            </w:tcBorders>
          </w:tcPr>
          <w:p w14:paraId="24C5D461" w14:textId="3041A19A" w:rsidR="00FB1351" w:rsidRPr="0029516F" w:rsidRDefault="00FB1351" w:rsidP="00CA29C8">
            <w:pPr>
              <w:tabs>
                <w:tab w:val="center" w:pos="1956"/>
              </w:tabs>
              <w:rPr>
                <w:rFonts w:ascii="Times New Roman" w:hAnsi="Times New Roman" w:cs="Times New Roman"/>
              </w:rPr>
            </w:pPr>
            <w:r w:rsidRPr="0029516F">
              <w:rPr>
                <w:rFonts w:ascii="Times New Roman" w:hAnsi="Times New Roman" w:cs="Times New Roman"/>
              </w:rPr>
              <w:t xml:space="preserve">Nama File </w:t>
            </w:r>
            <w:r>
              <w:rPr>
                <w:rFonts w:ascii="Times New Roman" w:hAnsi="Times New Roman" w:cs="Times New Roman"/>
                <w:lang w:val="id-ID"/>
              </w:rPr>
              <w:t xml:space="preserve">     </w:t>
            </w:r>
            <w:r w:rsidRPr="0029516F">
              <w:rPr>
                <w:rFonts w:ascii="Times New Roman" w:hAnsi="Times New Roman" w:cs="Times New Roman"/>
              </w:rPr>
              <w:t xml:space="preserve">: </w:t>
            </w:r>
            <w:r w:rsidR="00E34ED9">
              <w:rPr>
                <w:rFonts w:ascii="Times New Roman" w:hAnsi="Times New Roman" w:cs="Times New Roman"/>
                <w:bCs/>
                <w:color w:val="000000" w:themeColor="text1"/>
                <w:sz w:val="24"/>
                <w:lang w:val="id-ID"/>
              </w:rPr>
              <w:t>Mape</w:t>
            </w:r>
          </w:p>
          <w:p w14:paraId="54714A3B" w14:textId="77777777" w:rsidR="00FB1351" w:rsidRPr="0029516F" w:rsidRDefault="00FB1351" w:rsidP="00CA29C8">
            <w:pPr>
              <w:rPr>
                <w:rFonts w:ascii="Times New Roman" w:hAnsi="Times New Roman" w:cs="Times New Roman"/>
              </w:rPr>
            </w:pPr>
            <w:r w:rsidRPr="0029516F">
              <w:rPr>
                <w:rFonts w:ascii="Times New Roman" w:hAnsi="Times New Roman" w:cs="Times New Roman"/>
              </w:rPr>
              <w:t xml:space="preserve">Primary Key </w:t>
            </w:r>
            <w:r>
              <w:rPr>
                <w:rFonts w:ascii="Times New Roman" w:hAnsi="Times New Roman" w:cs="Times New Roman"/>
                <w:lang w:val="id-ID"/>
              </w:rPr>
              <w:t xml:space="preserve">   </w:t>
            </w:r>
            <w:r w:rsidRPr="0029516F">
              <w:rPr>
                <w:rFonts w:ascii="Times New Roman" w:hAnsi="Times New Roman" w:cs="Times New Roman"/>
              </w:rPr>
              <w:t xml:space="preserve">: </w:t>
            </w:r>
            <w:r>
              <w:rPr>
                <w:rFonts w:ascii="Times New Roman" w:hAnsi="Times New Roman" w:cs="Times New Roman"/>
                <w:lang w:val="id-ID"/>
              </w:rPr>
              <w:t>Relasi</w:t>
            </w:r>
          </w:p>
          <w:p w14:paraId="19398DBB" w14:textId="77777777" w:rsidR="00FB1351" w:rsidRPr="0029516F" w:rsidRDefault="00FB1351" w:rsidP="00CA29C8">
            <w:pPr>
              <w:rPr>
                <w:rFonts w:ascii="Times New Roman" w:hAnsi="Times New Roman" w:cs="Times New Roman"/>
              </w:rPr>
            </w:pPr>
            <w:r w:rsidRPr="0029516F">
              <w:rPr>
                <w:rFonts w:ascii="Times New Roman" w:hAnsi="Times New Roman" w:cs="Times New Roman"/>
              </w:rPr>
              <w:t>Forigen Key</w:t>
            </w:r>
            <w:r>
              <w:rPr>
                <w:rFonts w:ascii="Times New Roman" w:hAnsi="Times New Roman" w:cs="Times New Roman"/>
                <w:lang w:val="id-ID"/>
              </w:rPr>
              <w:t xml:space="preserve">   </w:t>
            </w:r>
            <w:r w:rsidRPr="0029516F">
              <w:rPr>
                <w:rFonts w:ascii="Times New Roman" w:hAnsi="Times New Roman" w:cs="Times New Roman"/>
              </w:rPr>
              <w:t xml:space="preserve"> : - </w:t>
            </w:r>
          </w:p>
          <w:p w14:paraId="4FFEFFAC" w14:textId="77777777" w:rsidR="00FB1351" w:rsidRPr="0029516F" w:rsidRDefault="00FB1351" w:rsidP="00CA29C8">
            <w:pPr>
              <w:rPr>
                <w:rFonts w:ascii="Times New Roman" w:hAnsi="Times New Roman" w:cs="Times New Roman"/>
              </w:rPr>
            </w:pPr>
            <w:r w:rsidRPr="0029516F">
              <w:rPr>
                <w:rFonts w:ascii="Times New Roman" w:hAnsi="Times New Roman" w:cs="Times New Roman"/>
              </w:rPr>
              <w:t xml:space="preserve">Media             : Harddisk </w:t>
            </w:r>
          </w:p>
          <w:p w14:paraId="04A340EE" w14:textId="77777777" w:rsidR="00FB1351" w:rsidRPr="0029516F" w:rsidRDefault="00FB1351" w:rsidP="00CA29C8">
            <w:pPr>
              <w:rPr>
                <w:rFonts w:ascii="Times New Roman" w:hAnsi="Times New Roman" w:cs="Times New Roman"/>
              </w:rPr>
            </w:pPr>
            <w:r w:rsidRPr="0029516F">
              <w:rPr>
                <w:rFonts w:ascii="Times New Roman" w:hAnsi="Times New Roman" w:cs="Times New Roman"/>
              </w:rPr>
              <w:t xml:space="preserve">Fungsi             : Merupakan data Atribut Struktur Data  : </w:t>
            </w:r>
          </w:p>
        </w:tc>
        <w:tc>
          <w:tcPr>
            <w:tcW w:w="1586" w:type="dxa"/>
            <w:tcBorders>
              <w:top w:val="single" w:sz="4" w:space="0" w:color="000000"/>
              <w:left w:val="nil"/>
              <w:bottom w:val="single" w:sz="4" w:space="0" w:color="000000"/>
              <w:right w:val="nil"/>
            </w:tcBorders>
          </w:tcPr>
          <w:p w14:paraId="05FE9CF7" w14:textId="77777777" w:rsidR="00FB1351" w:rsidRPr="0029516F" w:rsidRDefault="00FB1351" w:rsidP="00CA29C8">
            <w:pPr>
              <w:rPr>
                <w:rFonts w:ascii="Times New Roman" w:hAnsi="Times New Roman" w:cs="Times New Roman"/>
              </w:rPr>
            </w:pPr>
          </w:p>
        </w:tc>
        <w:tc>
          <w:tcPr>
            <w:tcW w:w="1504" w:type="dxa"/>
            <w:tcBorders>
              <w:top w:val="single" w:sz="4" w:space="0" w:color="000000"/>
              <w:left w:val="nil"/>
              <w:bottom w:val="single" w:sz="4" w:space="0" w:color="000000"/>
              <w:right w:val="single" w:sz="4" w:space="0" w:color="000000"/>
            </w:tcBorders>
          </w:tcPr>
          <w:p w14:paraId="13D8738B" w14:textId="77777777" w:rsidR="00FB1351" w:rsidRPr="0029516F" w:rsidRDefault="00FB1351" w:rsidP="00CA29C8">
            <w:pPr>
              <w:rPr>
                <w:rFonts w:ascii="Times New Roman" w:hAnsi="Times New Roman" w:cs="Times New Roman"/>
              </w:rPr>
            </w:pPr>
          </w:p>
        </w:tc>
      </w:tr>
      <w:tr w:rsidR="00FB1351" w14:paraId="4AC7DB5D" w14:textId="77777777" w:rsidTr="00CA29C8">
        <w:trPr>
          <w:trHeight w:val="348"/>
        </w:trPr>
        <w:tc>
          <w:tcPr>
            <w:tcW w:w="702" w:type="dxa"/>
            <w:tcBorders>
              <w:top w:val="single" w:sz="4" w:space="0" w:color="000000"/>
              <w:left w:val="single" w:sz="4" w:space="0" w:color="000000"/>
              <w:bottom w:val="single" w:sz="4" w:space="0" w:color="000000"/>
              <w:right w:val="single" w:sz="4" w:space="0" w:color="000000"/>
            </w:tcBorders>
            <w:shd w:val="clear" w:color="auto" w:fill="DEEAF6"/>
          </w:tcPr>
          <w:p w14:paraId="2179BEA7" w14:textId="77777777" w:rsidR="00FB1351" w:rsidRPr="0029516F" w:rsidRDefault="00FB1351" w:rsidP="00CA29C8">
            <w:pPr>
              <w:ind w:left="94"/>
              <w:rPr>
                <w:rFonts w:ascii="Times New Roman" w:hAnsi="Times New Roman" w:cs="Times New Roman"/>
              </w:rPr>
            </w:pPr>
            <w:r w:rsidRPr="0029516F">
              <w:rPr>
                <w:rFonts w:ascii="Times New Roman" w:hAnsi="Times New Roman" w:cs="Times New Roman"/>
                <w:b/>
              </w:rPr>
              <w:t xml:space="preserve">No </w:t>
            </w:r>
          </w:p>
        </w:tc>
        <w:tc>
          <w:tcPr>
            <w:tcW w:w="2554" w:type="dxa"/>
            <w:tcBorders>
              <w:top w:val="single" w:sz="4" w:space="0" w:color="000000"/>
              <w:left w:val="single" w:sz="4" w:space="0" w:color="000000"/>
              <w:bottom w:val="single" w:sz="4" w:space="0" w:color="000000"/>
              <w:right w:val="single" w:sz="4" w:space="0" w:color="000000"/>
            </w:tcBorders>
            <w:shd w:val="clear" w:color="auto" w:fill="DEEAF6"/>
          </w:tcPr>
          <w:p w14:paraId="5693DFEA" w14:textId="77777777" w:rsidR="00FB1351" w:rsidRPr="0029516F" w:rsidRDefault="00FB1351" w:rsidP="00CA29C8">
            <w:pPr>
              <w:ind w:right="55"/>
              <w:jc w:val="center"/>
              <w:rPr>
                <w:rFonts w:ascii="Times New Roman" w:hAnsi="Times New Roman" w:cs="Times New Roman"/>
              </w:rPr>
            </w:pPr>
            <w:r w:rsidRPr="0029516F">
              <w:rPr>
                <w:rFonts w:ascii="Times New Roman" w:hAnsi="Times New Roman" w:cs="Times New Roman"/>
                <w:b/>
              </w:rPr>
              <w:t xml:space="preserve">Field Name </w:t>
            </w:r>
          </w:p>
        </w:tc>
        <w:tc>
          <w:tcPr>
            <w:tcW w:w="1585" w:type="dxa"/>
            <w:tcBorders>
              <w:top w:val="single" w:sz="4" w:space="0" w:color="000000"/>
              <w:left w:val="single" w:sz="4" w:space="0" w:color="000000"/>
              <w:bottom w:val="single" w:sz="4" w:space="0" w:color="000000"/>
              <w:right w:val="single" w:sz="4" w:space="0" w:color="000000"/>
            </w:tcBorders>
            <w:shd w:val="clear" w:color="auto" w:fill="DEEAF6"/>
          </w:tcPr>
          <w:p w14:paraId="0201E648" w14:textId="77777777" w:rsidR="00FB1351" w:rsidRPr="0029516F" w:rsidRDefault="00FB1351" w:rsidP="00CA29C8">
            <w:pPr>
              <w:ind w:right="50"/>
              <w:jc w:val="center"/>
              <w:rPr>
                <w:rFonts w:ascii="Times New Roman" w:hAnsi="Times New Roman" w:cs="Times New Roman"/>
              </w:rPr>
            </w:pPr>
            <w:r w:rsidRPr="0029516F">
              <w:rPr>
                <w:rFonts w:ascii="Times New Roman" w:hAnsi="Times New Roman" w:cs="Times New Roman"/>
                <w:b/>
              </w:rPr>
              <w:t xml:space="preserve">Type </w:t>
            </w:r>
          </w:p>
        </w:tc>
        <w:tc>
          <w:tcPr>
            <w:tcW w:w="1586" w:type="dxa"/>
            <w:tcBorders>
              <w:top w:val="single" w:sz="4" w:space="0" w:color="000000"/>
              <w:left w:val="single" w:sz="4" w:space="0" w:color="000000"/>
              <w:bottom w:val="single" w:sz="4" w:space="0" w:color="000000"/>
              <w:right w:val="single" w:sz="4" w:space="0" w:color="000000"/>
            </w:tcBorders>
            <w:shd w:val="clear" w:color="auto" w:fill="DEEAF6"/>
          </w:tcPr>
          <w:p w14:paraId="1DEC1C91" w14:textId="77777777" w:rsidR="00FB1351" w:rsidRPr="0029516F" w:rsidRDefault="00FB1351" w:rsidP="00CA29C8">
            <w:pPr>
              <w:ind w:right="49"/>
              <w:jc w:val="center"/>
              <w:rPr>
                <w:rFonts w:ascii="Times New Roman" w:hAnsi="Times New Roman" w:cs="Times New Roman"/>
              </w:rPr>
            </w:pPr>
            <w:r w:rsidRPr="0029516F">
              <w:rPr>
                <w:rFonts w:ascii="Times New Roman" w:hAnsi="Times New Roman" w:cs="Times New Roman"/>
                <w:b/>
              </w:rPr>
              <w:t xml:space="preserve">Size </w:t>
            </w:r>
          </w:p>
        </w:tc>
        <w:tc>
          <w:tcPr>
            <w:tcW w:w="1504" w:type="dxa"/>
            <w:tcBorders>
              <w:top w:val="single" w:sz="4" w:space="0" w:color="000000"/>
              <w:left w:val="single" w:sz="4" w:space="0" w:color="000000"/>
              <w:bottom w:val="single" w:sz="4" w:space="0" w:color="000000"/>
              <w:right w:val="single" w:sz="4" w:space="0" w:color="000000"/>
            </w:tcBorders>
            <w:shd w:val="clear" w:color="auto" w:fill="DEEAF6"/>
          </w:tcPr>
          <w:p w14:paraId="0610BA4D" w14:textId="77777777" w:rsidR="00FB1351" w:rsidRPr="0029516F" w:rsidRDefault="00FB1351" w:rsidP="00CA29C8">
            <w:pPr>
              <w:ind w:right="48"/>
              <w:jc w:val="center"/>
              <w:rPr>
                <w:rFonts w:ascii="Times New Roman" w:hAnsi="Times New Roman" w:cs="Times New Roman"/>
              </w:rPr>
            </w:pPr>
            <w:r w:rsidRPr="0029516F">
              <w:rPr>
                <w:rFonts w:ascii="Times New Roman" w:hAnsi="Times New Roman" w:cs="Times New Roman"/>
                <w:b/>
              </w:rPr>
              <w:t xml:space="preserve">Ket </w:t>
            </w:r>
          </w:p>
        </w:tc>
      </w:tr>
      <w:tr w:rsidR="00FB1351" w14:paraId="2E861309" w14:textId="77777777" w:rsidTr="00CA29C8">
        <w:trPr>
          <w:trHeight w:val="352"/>
        </w:trPr>
        <w:tc>
          <w:tcPr>
            <w:tcW w:w="702" w:type="dxa"/>
            <w:tcBorders>
              <w:top w:val="single" w:sz="4" w:space="0" w:color="000000"/>
              <w:left w:val="single" w:sz="4" w:space="0" w:color="000000"/>
              <w:bottom w:val="single" w:sz="4" w:space="0" w:color="000000"/>
              <w:right w:val="single" w:sz="4" w:space="0" w:color="000000"/>
            </w:tcBorders>
          </w:tcPr>
          <w:p w14:paraId="70374BE2" w14:textId="3F97D343" w:rsidR="00FB1351" w:rsidRPr="0029516F" w:rsidRDefault="00FB1351" w:rsidP="00FB1351">
            <w:pPr>
              <w:ind w:right="52"/>
              <w:jc w:val="center"/>
              <w:rPr>
                <w:rFonts w:ascii="Times New Roman" w:hAnsi="Times New Roman" w:cs="Times New Roman"/>
              </w:rPr>
            </w:pPr>
            <w:r w:rsidRPr="00586FFB">
              <w:rPr>
                <w:rFonts w:ascii="Times New Roman" w:hAnsi="Times New Roman"/>
                <w:sz w:val="24"/>
                <w:szCs w:val="24"/>
              </w:rPr>
              <w:t>1.</w:t>
            </w:r>
          </w:p>
        </w:tc>
        <w:tc>
          <w:tcPr>
            <w:tcW w:w="2554" w:type="dxa"/>
            <w:tcBorders>
              <w:top w:val="single" w:sz="4" w:space="0" w:color="000000"/>
              <w:left w:val="single" w:sz="4" w:space="0" w:color="000000"/>
              <w:bottom w:val="single" w:sz="4" w:space="0" w:color="000000"/>
              <w:right w:val="single" w:sz="4" w:space="0" w:color="000000"/>
            </w:tcBorders>
          </w:tcPr>
          <w:p w14:paraId="146719C9" w14:textId="4C5D3CAE" w:rsidR="00FB1351" w:rsidRPr="0029516F" w:rsidRDefault="00FB1351" w:rsidP="00FB1351">
            <w:pPr>
              <w:ind w:right="54"/>
              <w:jc w:val="center"/>
              <w:rPr>
                <w:rFonts w:ascii="Times New Roman" w:hAnsi="Times New Roman" w:cs="Times New Roman"/>
              </w:rPr>
            </w:pPr>
            <w:r>
              <w:rPr>
                <w:rFonts w:ascii="Times New Roman" w:hAnsi="Times New Roman"/>
                <w:sz w:val="24"/>
                <w:szCs w:val="24"/>
              </w:rPr>
              <w:t>Id_ujicoba</w:t>
            </w:r>
          </w:p>
        </w:tc>
        <w:tc>
          <w:tcPr>
            <w:tcW w:w="1585" w:type="dxa"/>
            <w:tcBorders>
              <w:top w:val="single" w:sz="4" w:space="0" w:color="000000"/>
              <w:left w:val="single" w:sz="4" w:space="0" w:color="000000"/>
              <w:bottom w:val="single" w:sz="4" w:space="0" w:color="000000"/>
              <w:right w:val="single" w:sz="4" w:space="0" w:color="000000"/>
            </w:tcBorders>
          </w:tcPr>
          <w:p w14:paraId="5254F116" w14:textId="5095BA3A" w:rsidR="00FB1351" w:rsidRPr="0029516F" w:rsidRDefault="00FB1351" w:rsidP="00FB1351">
            <w:pPr>
              <w:ind w:right="48"/>
              <w:jc w:val="center"/>
              <w:rPr>
                <w:rFonts w:ascii="Times New Roman" w:hAnsi="Times New Roman" w:cs="Times New Roman"/>
              </w:rPr>
            </w:pPr>
            <w:r>
              <w:rPr>
                <w:rFonts w:ascii="Times New Roman" w:hAnsi="Times New Roman"/>
                <w:sz w:val="24"/>
                <w:szCs w:val="24"/>
              </w:rPr>
              <w:t>C</w:t>
            </w:r>
          </w:p>
        </w:tc>
        <w:tc>
          <w:tcPr>
            <w:tcW w:w="1586" w:type="dxa"/>
            <w:tcBorders>
              <w:top w:val="single" w:sz="4" w:space="0" w:color="000000"/>
              <w:left w:val="single" w:sz="4" w:space="0" w:color="000000"/>
              <w:bottom w:val="single" w:sz="4" w:space="0" w:color="000000"/>
              <w:right w:val="single" w:sz="4" w:space="0" w:color="000000"/>
            </w:tcBorders>
          </w:tcPr>
          <w:p w14:paraId="1FB1B442" w14:textId="3AF281B9" w:rsidR="00FB1351" w:rsidRPr="0029516F" w:rsidRDefault="00FB1351" w:rsidP="00FB1351">
            <w:pPr>
              <w:ind w:right="50"/>
              <w:jc w:val="center"/>
              <w:rPr>
                <w:rFonts w:ascii="Times New Roman" w:hAnsi="Times New Roman" w:cs="Times New Roman"/>
              </w:rPr>
            </w:pPr>
            <w:r>
              <w:rPr>
                <w:rFonts w:ascii="Times New Roman" w:hAnsi="Times New Roman"/>
                <w:sz w:val="24"/>
                <w:szCs w:val="24"/>
              </w:rPr>
              <w:t>4</w:t>
            </w:r>
          </w:p>
        </w:tc>
        <w:tc>
          <w:tcPr>
            <w:tcW w:w="1504" w:type="dxa"/>
            <w:tcBorders>
              <w:top w:val="single" w:sz="4" w:space="0" w:color="000000"/>
              <w:left w:val="single" w:sz="4" w:space="0" w:color="000000"/>
              <w:bottom w:val="single" w:sz="4" w:space="0" w:color="000000"/>
              <w:right w:val="single" w:sz="4" w:space="0" w:color="000000"/>
            </w:tcBorders>
          </w:tcPr>
          <w:p w14:paraId="7F5D0497" w14:textId="77777777" w:rsidR="00FB1351" w:rsidRPr="00C2492C" w:rsidRDefault="00FB1351" w:rsidP="00FB1351">
            <w:pPr>
              <w:ind w:right="53"/>
              <w:jc w:val="center"/>
              <w:rPr>
                <w:rFonts w:ascii="Times New Roman" w:hAnsi="Times New Roman" w:cs="Times New Roman"/>
                <w:lang w:val="id-ID"/>
              </w:rPr>
            </w:pPr>
            <w:r>
              <w:rPr>
                <w:rFonts w:ascii="Times New Roman" w:hAnsi="Times New Roman" w:cs="Times New Roman"/>
                <w:lang w:val="id-ID"/>
              </w:rPr>
              <w:t>Primary key</w:t>
            </w:r>
          </w:p>
        </w:tc>
      </w:tr>
      <w:tr w:rsidR="00FB1351" w14:paraId="11A2029E" w14:textId="77777777" w:rsidTr="00CA29C8">
        <w:trPr>
          <w:trHeight w:val="350"/>
        </w:trPr>
        <w:tc>
          <w:tcPr>
            <w:tcW w:w="702" w:type="dxa"/>
            <w:tcBorders>
              <w:top w:val="single" w:sz="4" w:space="0" w:color="000000"/>
              <w:left w:val="single" w:sz="4" w:space="0" w:color="000000"/>
              <w:bottom w:val="single" w:sz="4" w:space="0" w:color="000000"/>
              <w:right w:val="single" w:sz="4" w:space="0" w:color="000000"/>
            </w:tcBorders>
          </w:tcPr>
          <w:p w14:paraId="6895159C" w14:textId="0C70CE7F" w:rsidR="00FB1351" w:rsidRPr="0029516F" w:rsidRDefault="00FB1351" w:rsidP="00FB1351">
            <w:pPr>
              <w:ind w:right="52"/>
              <w:jc w:val="center"/>
              <w:rPr>
                <w:rFonts w:ascii="Times New Roman" w:hAnsi="Times New Roman" w:cs="Times New Roman"/>
              </w:rPr>
            </w:pPr>
            <w:r>
              <w:rPr>
                <w:rFonts w:ascii="Times New Roman" w:hAnsi="Times New Roman"/>
                <w:sz w:val="24"/>
                <w:szCs w:val="24"/>
              </w:rPr>
              <w:t>2.</w:t>
            </w:r>
          </w:p>
        </w:tc>
        <w:tc>
          <w:tcPr>
            <w:tcW w:w="2554" w:type="dxa"/>
            <w:tcBorders>
              <w:top w:val="single" w:sz="4" w:space="0" w:color="000000"/>
              <w:left w:val="single" w:sz="4" w:space="0" w:color="000000"/>
              <w:bottom w:val="single" w:sz="4" w:space="0" w:color="000000"/>
              <w:right w:val="single" w:sz="4" w:space="0" w:color="000000"/>
            </w:tcBorders>
          </w:tcPr>
          <w:p w14:paraId="3A6AFD9B" w14:textId="3CD25FFC" w:rsidR="00FB1351" w:rsidRPr="0029516F" w:rsidRDefault="009420DA" w:rsidP="00FB1351">
            <w:pPr>
              <w:ind w:right="50"/>
              <w:jc w:val="center"/>
              <w:rPr>
                <w:rFonts w:ascii="Times New Roman" w:hAnsi="Times New Roman" w:cs="Times New Roman"/>
              </w:rPr>
            </w:pPr>
            <w:r>
              <w:rPr>
                <w:rFonts w:ascii="Times New Roman" w:hAnsi="Times New Roman"/>
                <w:sz w:val="24"/>
                <w:szCs w:val="24"/>
              </w:rPr>
              <w:t>M</w:t>
            </w:r>
            <w:r w:rsidR="00FB1351">
              <w:rPr>
                <w:rFonts w:ascii="Times New Roman" w:hAnsi="Times New Roman"/>
                <w:sz w:val="24"/>
                <w:szCs w:val="24"/>
              </w:rPr>
              <w:t>ape</w:t>
            </w:r>
          </w:p>
        </w:tc>
        <w:tc>
          <w:tcPr>
            <w:tcW w:w="1585" w:type="dxa"/>
            <w:tcBorders>
              <w:top w:val="single" w:sz="4" w:space="0" w:color="000000"/>
              <w:left w:val="single" w:sz="4" w:space="0" w:color="000000"/>
              <w:bottom w:val="single" w:sz="4" w:space="0" w:color="000000"/>
              <w:right w:val="single" w:sz="4" w:space="0" w:color="000000"/>
            </w:tcBorders>
          </w:tcPr>
          <w:p w14:paraId="358FE76B" w14:textId="1F4BE69A" w:rsidR="00FB1351" w:rsidRPr="0029516F" w:rsidRDefault="00FB1351" w:rsidP="00FB1351">
            <w:pPr>
              <w:ind w:right="48"/>
              <w:jc w:val="center"/>
              <w:rPr>
                <w:rFonts w:ascii="Times New Roman" w:hAnsi="Times New Roman" w:cs="Times New Roman"/>
              </w:rPr>
            </w:pPr>
            <w:r>
              <w:rPr>
                <w:rFonts w:ascii="Times New Roman" w:hAnsi="Times New Roman"/>
                <w:sz w:val="24"/>
                <w:szCs w:val="24"/>
              </w:rPr>
              <w:t>Decimal</w:t>
            </w:r>
          </w:p>
        </w:tc>
        <w:tc>
          <w:tcPr>
            <w:tcW w:w="1586" w:type="dxa"/>
            <w:tcBorders>
              <w:top w:val="single" w:sz="4" w:space="0" w:color="000000"/>
              <w:left w:val="single" w:sz="4" w:space="0" w:color="000000"/>
              <w:bottom w:val="single" w:sz="4" w:space="0" w:color="000000"/>
              <w:right w:val="single" w:sz="4" w:space="0" w:color="000000"/>
            </w:tcBorders>
          </w:tcPr>
          <w:p w14:paraId="6CADD1FB" w14:textId="7BA4668F" w:rsidR="00FB1351" w:rsidRPr="0029516F" w:rsidRDefault="00FB1351" w:rsidP="00FB1351">
            <w:pPr>
              <w:ind w:right="50"/>
              <w:jc w:val="center"/>
              <w:rPr>
                <w:rFonts w:ascii="Times New Roman" w:hAnsi="Times New Roman" w:cs="Times New Roman"/>
              </w:rPr>
            </w:pPr>
            <w:r>
              <w:rPr>
                <w:rFonts w:ascii="Times New Roman" w:hAnsi="Times New Roman"/>
                <w:sz w:val="24"/>
                <w:szCs w:val="24"/>
              </w:rPr>
              <w:t>10,3</w:t>
            </w:r>
          </w:p>
        </w:tc>
        <w:tc>
          <w:tcPr>
            <w:tcW w:w="1504" w:type="dxa"/>
            <w:tcBorders>
              <w:top w:val="single" w:sz="4" w:space="0" w:color="000000"/>
              <w:left w:val="single" w:sz="4" w:space="0" w:color="000000"/>
              <w:bottom w:val="single" w:sz="4" w:space="0" w:color="000000"/>
              <w:right w:val="single" w:sz="4" w:space="0" w:color="000000"/>
            </w:tcBorders>
          </w:tcPr>
          <w:p w14:paraId="635D696A" w14:textId="77777777" w:rsidR="00FB1351" w:rsidRPr="0029516F" w:rsidRDefault="00FB1351" w:rsidP="00FB1351">
            <w:pPr>
              <w:ind w:right="46"/>
              <w:jc w:val="center"/>
              <w:rPr>
                <w:rFonts w:ascii="Times New Roman" w:hAnsi="Times New Roman" w:cs="Times New Roman"/>
              </w:rPr>
            </w:pPr>
          </w:p>
        </w:tc>
      </w:tr>
      <w:tr w:rsidR="00FB1351" w14:paraId="69607B33" w14:textId="77777777" w:rsidTr="00CA29C8">
        <w:trPr>
          <w:trHeight w:val="350"/>
        </w:trPr>
        <w:tc>
          <w:tcPr>
            <w:tcW w:w="702" w:type="dxa"/>
            <w:tcBorders>
              <w:top w:val="single" w:sz="4" w:space="0" w:color="000000"/>
              <w:left w:val="single" w:sz="4" w:space="0" w:color="000000"/>
              <w:bottom w:val="single" w:sz="4" w:space="0" w:color="000000"/>
              <w:right w:val="single" w:sz="4" w:space="0" w:color="000000"/>
            </w:tcBorders>
          </w:tcPr>
          <w:p w14:paraId="59B7652A" w14:textId="6CFF769B" w:rsidR="00FB1351" w:rsidRDefault="00FB1351" w:rsidP="00FB1351">
            <w:pPr>
              <w:ind w:right="52"/>
              <w:jc w:val="center"/>
              <w:rPr>
                <w:rFonts w:ascii="Times New Roman" w:hAnsi="Times New Roman"/>
                <w:sz w:val="24"/>
                <w:szCs w:val="24"/>
                <w:lang w:val="id-ID"/>
              </w:rPr>
            </w:pPr>
            <w:r>
              <w:rPr>
                <w:rFonts w:ascii="Times New Roman" w:hAnsi="Times New Roman"/>
                <w:sz w:val="24"/>
                <w:szCs w:val="24"/>
              </w:rPr>
              <w:t>3</w:t>
            </w:r>
            <w:r w:rsidRPr="00586FFB">
              <w:rPr>
                <w:rFonts w:ascii="Times New Roman" w:hAnsi="Times New Roman"/>
                <w:sz w:val="24"/>
                <w:szCs w:val="24"/>
              </w:rPr>
              <w:t>.</w:t>
            </w:r>
          </w:p>
        </w:tc>
        <w:tc>
          <w:tcPr>
            <w:tcW w:w="2554" w:type="dxa"/>
            <w:tcBorders>
              <w:top w:val="single" w:sz="4" w:space="0" w:color="000000"/>
              <w:left w:val="single" w:sz="4" w:space="0" w:color="000000"/>
              <w:bottom w:val="single" w:sz="4" w:space="0" w:color="000000"/>
              <w:right w:val="single" w:sz="4" w:space="0" w:color="000000"/>
            </w:tcBorders>
          </w:tcPr>
          <w:p w14:paraId="6BB0F052" w14:textId="69FBE568" w:rsidR="00FB1351" w:rsidRDefault="009420DA" w:rsidP="00FB1351">
            <w:pPr>
              <w:ind w:right="50"/>
              <w:jc w:val="center"/>
              <w:rPr>
                <w:rFonts w:ascii="Times New Roman" w:hAnsi="Times New Roman"/>
                <w:sz w:val="24"/>
                <w:szCs w:val="24"/>
              </w:rPr>
            </w:pPr>
            <w:r>
              <w:rPr>
                <w:rFonts w:ascii="Times New Roman" w:hAnsi="Times New Roman"/>
                <w:sz w:val="24"/>
                <w:szCs w:val="24"/>
              </w:rPr>
              <w:t>A</w:t>
            </w:r>
            <w:r w:rsidR="00FB1351">
              <w:rPr>
                <w:rFonts w:ascii="Times New Roman" w:hAnsi="Times New Roman"/>
                <w:sz w:val="24"/>
                <w:szCs w:val="24"/>
              </w:rPr>
              <w:t>kurasi</w:t>
            </w:r>
          </w:p>
        </w:tc>
        <w:tc>
          <w:tcPr>
            <w:tcW w:w="1585" w:type="dxa"/>
            <w:tcBorders>
              <w:top w:val="single" w:sz="4" w:space="0" w:color="000000"/>
              <w:left w:val="single" w:sz="4" w:space="0" w:color="000000"/>
              <w:bottom w:val="single" w:sz="4" w:space="0" w:color="000000"/>
              <w:right w:val="single" w:sz="4" w:space="0" w:color="000000"/>
            </w:tcBorders>
          </w:tcPr>
          <w:p w14:paraId="7E00617D" w14:textId="0CD71689" w:rsidR="00FB1351" w:rsidRDefault="00FB1351" w:rsidP="00FB1351">
            <w:pPr>
              <w:ind w:right="48"/>
              <w:jc w:val="center"/>
              <w:rPr>
                <w:rFonts w:ascii="Times New Roman" w:hAnsi="Times New Roman" w:cs="Times New Roman"/>
                <w:color w:val="000000"/>
                <w:sz w:val="24"/>
                <w:lang w:val="id-ID"/>
              </w:rPr>
            </w:pPr>
            <w:r>
              <w:rPr>
                <w:rFonts w:ascii="Times New Roman" w:hAnsi="Times New Roman"/>
                <w:sz w:val="24"/>
                <w:szCs w:val="24"/>
              </w:rPr>
              <w:t>Decimal</w:t>
            </w:r>
          </w:p>
        </w:tc>
        <w:tc>
          <w:tcPr>
            <w:tcW w:w="1586" w:type="dxa"/>
            <w:tcBorders>
              <w:top w:val="single" w:sz="4" w:space="0" w:color="000000"/>
              <w:left w:val="single" w:sz="4" w:space="0" w:color="000000"/>
              <w:bottom w:val="single" w:sz="4" w:space="0" w:color="000000"/>
              <w:right w:val="single" w:sz="4" w:space="0" w:color="000000"/>
            </w:tcBorders>
          </w:tcPr>
          <w:p w14:paraId="6FA8E13B" w14:textId="32883B1F" w:rsidR="00FB1351" w:rsidRDefault="00FB1351" w:rsidP="00FB1351">
            <w:pPr>
              <w:ind w:right="50"/>
              <w:jc w:val="center"/>
              <w:rPr>
                <w:rFonts w:ascii="Times New Roman" w:hAnsi="Times New Roman"/>
                <w:sz w:val="24"/>
                <w:szCs w:val="24"/>
              </w:rPr>
            </w:pPr>
            <w:r>
              <w:rPr>
                <w:rFonts w:ascii="Times New Roman" w:hAnsi="Times New Roman"/>
                <w:sz w:val="24"/>
                <w:szCs w:val="24"/>
              </w:rPr>
              <w:t>10,3</w:t>
            </w:r>
          </w:p>
        </w:tc>
        <w:tc>
          <w:tcPr>
            <w:tcW w:w="1504" w:type="dxa"/>
            <w:tcBorders>
              <w:top w:val="single" w:sz="4" w:space="0" w:color="000000"/>
              <w:left w:val="single" w:sz="4" w:space="0" w:color="000000"/>
              <w:bottom w:val="single" w:sz="4" w:space="0" w:color="000000"/>
              <w:right w:val="single" w:sz="4" w:space="0" w:color="000000"/>
            </w:tcBorders>
          </w:tcPr>
          <w:p w14:paraId="3CD59922" w14:textId="77777777" w:rsidR="00FB1351" w:rsidRPr="0029516F" w:rsidRDefault="00FB1351" w:rsidP="00FB1351">
            <w:pPr>
              <w:ind w:right="46"/>
              <w:jc w:val="center"/>
              <w:rPr>
                <w:rFonts w:ascii="Times New Roman" w:hAnsi="Times New Roman" w:cs="Times New Roman"/>
              </w:rPr>
            </w:pPr>
          </w:p>
        </w:tc>
      </w:tr>
    </w:tbl>
    <w:p w14:paraId="4FF1DFE1" w14:textId="2B74206D" w:rsidR="00DE1A9A" w:rsidRPr="008C7793" w:rsidRDefault="00DE1A9A" w:rsidP="008C7793">
      <w:pPr>
        <w:pStyle w:val="Heading2"/>
        <w:numPr>
          <w:ilvl w:val="1"/>
          <w:numId w:val="57"/>
        </w:numPr>
        <w:ind w:left="450"/>
        <w:rPr>
          <w:rFonts w:ascii="Times New Roman" w:hAnsi="Times New Roman" w:cs="Times New Roman"/>
          <w:b/>
          <w:bCs/>
          <w:color w:val="auto"/>
          <w:sz w:val="24"/>
          <w:szCs w:val="24"/>
        </w:rPr>
      </w:pPr>
      <w:bookmarkStart w:id="184" w:name="_Toc90514064"/>
      <w:r w:rsidRPr="00DE1A9A">
        <w:rPr>
          <w:rFonts w:ascii="Times New Roman" w:hAnsi="Times New Roman" w:cs="Times New Roman"/>
          <w:b/>
          <w:bCs/>
          <w:color w:val="auto"/>
          <w:sz w:val="24"/>
          <w:szCs w:val="24"/>
        </w:rPr>
        <w:lastRenderedPageBreak/>
        <w:t>Pengujian Sistem</w:t>
      </w:r>
      <w:bookmarkEnd w:id="184"/>
    </w:p>
    <w:p w14:paraId="5D655ACB" w14:textId="5A0F15F0" w:rsidR="00DE1A9A" w:rsidRPr="008C7793" w:rsidRDefault="00DE1A9A" w:rsidP="008C7793">
      <w:pPr>
        <w:pStyle w:val="Heading2"/>
        <w:numPr>
          <w:ilvl w:val="2"/>
          <w:numId w:val="57"/>
        </w:numPr>
        <w:ind w:left="540"/>
        <w:rPr>
          <w:rFonts w:ascii="Times New Roman" w:hAnsi="Times New Roman" w:cs="Times New Roman"/>
          <w:b/>
          <w:color w:val="auto"/>
          <w:sz w:val="24"/>
          <w:szCs w:val="24"/>
        </w:rPr>
      </w:pPr>
      <w:bookmarkStart w:id="185" w:name="_Toc90514065"/>
      <w:r w:rsidRPr="008C7793">
        <w:rPr>
          <w:rFonts w:ascii="Times New Roman" w:hAnsi="Times New Roman" w:cs="Times New Roman"/>
          <w:b/>
          <w:bCs/>
          <w:color w:val="auto"/>
          <w:sz w:val="24"/>
          <w:szCs w:val="24"/>
          <w:lang w:val="id-ID"/>
        </w:rPr>
        <w:t>Pengujian White Box</w:t>
      </w:r>
      <w:bookmarkEnd w:id="185"/>
    </w:p>
    <w:p w14:paraId="266C7D14" w14:textId="4FF01ED2" w:rsidR="0020626E" w:rsidRPr="0020626E" w:rsidRDefault="00F47DFD" w:rsidP="00F47DFD">
      <w:pPr>
        <w:pStyle w:val="ListParagraph"/>
        <w:ind w:left="851"/>
        <w:jc w:val="center"/>
        <w:rPr>
          <w:b/>
          <w:bCs/>
        </w:rPr>
      </w:pPr>
      <w:r>
        <w:object w:dxaOrig="4200" w:dyaOrig="8220" w14:anchorId="54C1C0F9">
          <v:shape id="_x0000_i1031" type="#_x0000_t75" style="width:295.2pt;height:396pt" o:ole="">
            <v:imagedata r:id="rId48" o:title=""/>
          </v:shape>
          <o:OLEObject Type="Embed" ProgID="Visio.Drawing.15" ShapeID="_x0000_i1031" DrawAspect="Content" ObjectID="_1701244278" r:id="rId49"/>
        </w:object>
      </w:r>
    </w:p>
    <w:p w14:paraId="4734218F" w14:textId="78479E17" w:rsidR="00707B45" w:rsidRDefault="00707B45" w:rsidP="00707B45">
      <w:pPr>
        <w:spacing w:line="360" w:lineRule="auto"/>
        <w:jc w:val="center"/>
        <w:rPr>
          <w:rFonts w:ascii="Times New Roman" w:hAnsi="Times New Roman" w:cs="Times New Roman"/>
          <w:sz w:val="24"/>
          <w:szCs w:val="24"/>
        </w:rPr>
      </w:pPr>
      <w:r>
        <w:rPr>
          <w:rFonts w:ascii="Times New Roman" w:hAnsi="Times New Roman" w:cs="Times New Roman"/>
          <w:b/>
          <w:sz w:val="24"/>
          <w:szCs w:val="24"/>
        </w:rPr>
        <w:t>Gambar 4.1</w:t>
      </w:r>
      <w:r w:rsidR="00F47DFD">
        <w:rPr>
          <w:rFonts w:ascii="Times New Roman" w:hAnsi="Times New Roman" w:cs="Times New Roman"/>
          <w:b/>
          <w:sz w:val="24"/>
          <w:szCs w:val="24"/>
          <w:lang w:val="id-ID"/>
        </w:rPr>
        <w:t>1</w:t>
      </w:r>
      <w:r>
        <w:rPr>
          <w:rFonts w:ascii="Times New Roman" w:hAnsi="Times New Roman" w:cs="Times New Roman"/>
          <w:b/>
          <w:sz w:val="24"/>
          <w:szCs w:val="24"/>
        </w:rPr>
        <w:t xml:space="preserve"> </w:t>
      </w:r>
      <w:r w:rsidRPr="009B5EEF">
        <w:rPr>
          <w:rFonts w:ascii="Times New Roman" w:hAnsi="Times New Roman" w:cs="Times New Roman"/>
          <w:b/>
          <w:sz w:val="24"/>
          <w:szCs w:val="24"/>
        </w:rPr>
        <w:t xml:space="preserve"> </w:t>
      </w:r>
      <w:r>
        <w:rPr>
          <w:rFonts w:ascii="Times New Roman" w:hAnsi="Times New Roman" w:cs="Times New Roman"/>
          <w:sz w:val="24"/>
          <w:szCs w:val="24"/>
        </w:rPr>
        <w:t>Flowchart</w:t>
      </w:r>
      <w:r w:rsidRPr="009B5EEF">
        <w:rPr>
          <w:rFonts w:ascii="Times New Roman" w:hAnsi="Times New Roman" w:cs="Times New Roman"/>
          <w:sz w:val="24"/>
          <w:szCs w:val="24"/>
        </w:rPr>
        <w:t xml:space="preserve"> Proses </w:t>
      </w:r>
      <w:r>
        <w:rPr>
          <w:rFonts w:ascii="Times New Roman" w:hAnsi="Times New Roman" w:cs="Times New Roman"/>
          <w:sz w:val="24"/>
          <w:szCs w:val="24"/>
        </w:rPr>
        <w:t>Prediksi</w:t>
      </w:r>
    </w:p>
    <w:p w14:paraId="0FD5B773" w14:textId="77777777" w:rsidR="00832D4D" w:rsidRDefault="00832D4D" w:rsidP="00707B45">
      <w:pPr>
        <w:spacing w:line="360" w:lineRule="auto"/>
        <w:jc w:val="center"/>
        <w:rPr>
          <w:rFonts w:ascii="Times New Roman" w:hAnsi="Times New Roman" w:cs="Times New Roman"/>
          <w:sz w:val="24"/>
          <w:szCs w:val="24"/>
        </w:rPr>
      </w:pPr>
    </w:p>
    <w:p w14:paraId="4EE1D52C" w14:textId="77777777" w:rsidR="00832D4D" w:rsidRDefault="00832D4D" w:rsidP="00707B45">
      <w:pPr>
        <w:spacing w:line="360" w:lineRule="auto"/>
        <w:jc w:val="center"/>
        <w:rPr>
          <w:rFonts w:ascii="Times New Roman" w:hAnsi="Times New Roman" w:cs="Times New Roman"/>
          <w:sz w:val="24"/>
          <w:szCs w:val="24"/>
        </w:rPr>
      </w:pPr>
    </w:p>
    <w:p w14:paraId="48BBDEF6" w14:textId="77777777" w:rsidR="00832D4D" w:rsidRDefault="00832D4D" w:rsidP="00707B45">
      <w:pPr>
        <w:spacing w:line="360" w:lineRule="auto"/>
        <w:jc w:val="center"/>
        <w:rPr>
          <w:rFonts w:ascii="Times New Roman" w:hAnsi="Times New Roman" w:cs="Times New Roman"/>
          <w:sz w:val="24"/>
          <w:szCs w:val="24"/>
        </w:rPr>
      </w:pPr>
    </w:p>
    <w:p w14:paraId="6A65655F" w14:textId="77777777" w:rsidR="00832D4D" w:rsidRDefault="00832D4D" w:rsidP="00707B45">
      <w:pPr>
        <w:spacing w:line="360" w:lineRule="auto"/>
        <w:jc w:val="center"/>
        <w:rPr>
          <w:rFonts w:ascii="Times New Roman" w:hAnsi="Times New Roman" w:cs="Times New Roman"/>
          <w:sz w:val="24"/>
          <w:szCs w:val="24"/>
        </w:rPr>
      </w:pPr>
    </w:p>
    <w:p w14:paraId="4EEEDDD4" w14:textId="77777777" w:rsidR="00832D4D" w:rsidRDefault="00832D4D" w:rsidP="00707B45">
      <w:pPr>
        <w:spacing w:line="360" w:lineRule="auto"/>
        <w:jc w:val="center"/>
        <w:rPr>
          <w:rFonts w:ascii="Times New Roman" w:hAnsi="Times New Roman" w:cs="Times New Roman"/>
          <w:sz w:val="24"/>
          <w:szCs w:val="24"/>
        </w:rPr>
      </w:pPr>
    </w:p>
    <w:p w14:paraId="3CC0F292" w14:textId="77777777" w:rsidR="00832D4D" w:rsidRDefault="00832D4D" w:rsidP="00707B45">
      <w:pPr>
        <w:spacing w:line="360" w:lineRule="auto"/>
        <w:jc w:val="center"/>
        <w:rPr>
          <w:rFonts w:ascii="Times New Roman" w:hAnsi="Times New Roman" w:cs="Times New Roman"/>
          <w:sz w:val="24"/>
          <w:szCs w:val="24"/>
        </w:rPr>
      </w:pPr>
    </w:p>
    <w:p w14:paraId="51269BBC" w14:textId="77777777" w:rsidR="00832D4D" w:rsidRDefault="00832D4D" w:rsidP="00707B45">
      <w:pPr>
        <w:spacing w:line="360" w:lineRule="auto"/>
        <w:jc w:val="center"/>
        <w:rPr>
          <w:rFonts w:ascii="Times New Roman" w:hAnsi="Times New Roman" w:cs="Times New Roman"/>
          <w:sz w:val="24"/>
          <w:szCs w:val="24"/>
        </w:rPr>
      </w:pPr>
    </w:p>
    <w:p w14:paraId="35F8404B" w14:textId="2C59F77E" w:rsidR="00707B45" w:rsidRPr="008C7793" w:rsidRDefault="008C7793" w:rsidP="008C7793">
      <w:pPr>
        <w:pStyle w:val="Heading2"/>
        <w:numPr>
          <w:ilvl w:val="2"/>
          <w:numId w:val="57"/>
        </w:numPr>
        <w:ind w:left="540"/>
        <w:rPr>
          <w:rFonts w:ascii="Times New Roman" w:hAnsi="Times New Roman" w:cs="Times New Roman"/>
          <w:b/>
          <w:color w:val="auto"/>
          <w:sz w:val="24"/>
          <w:szCs w:val="24"/>
        </w:rPr>
      </w:pPr>
      <w:bookmarkStart w:id="186" w:name="_Toc44794940"/>
      <w:bookmarkStart w:id="187" w:name="_Toc90514066"/>
      <w:r w:rsidRPr="008C7793">
        <w:rPr>
          <w:rFonts w:ascii="Times New Roman" w:hAnsi="Times New Roman" w:cs="Times New Roman"/>
          <w:b/>
          <w:bCs/>
          <w:color w:val="auto"/>
          <w:sz w:val="24"/>
          <w:szCs w:val="24"/>
        </w:rPr>
        <w:lastRenderedPageBreak/>
        <w:t xml:space="preserve">Flowgraph Algoritma </w:t>
      </w:r>
      <w:bookmarkEnd w:id="186"/>
      <w:r w:rsidRPr="008C7793">
        <w:rPr>
          <w:rFonts w:ascii="Times New Roman" w:hAnsi="Times New Roman" w:cs="Times New Roman"/>
          <w:b/>
          <w:bCs/>
          <w:color w:val="auto"/>
          <w:sz w:val="24"/>
          <w:szCs w:val="24"/>
          <w:lang w:val="id-ID"/>
        </w:rPr>
        <w:t>Linear Regresi</w:t>
      </w:r>
      <w:bookmarkEnd w:id="187"/>
    </w:p>
    <w:p w14:paraId="743F4378" w14:textId="77777777" w:rsidR="00707B45" w:rsidRDefault="00707B45" w:rsidP="00707B45"/>
    <w:bookmarkStart w:id="188" w:name="_Toc43853570"/>
    <w:bookmarkEnd w:id="188"/>
    <w:p w14:paraId="3A0C4DA0" w14:textId="77777777" w:rsidR="00707B45" w:rsidRPr="00106D19" w:rsidRDefault="00707B45" w:rsidP="00F47DFD">
      <w:pPr>
        <w:jc w:val="center"/>
      </w:pPr>
      <w:r>
        <w:object w:dxaOrig="6136" w:dyaOrig="11116" w14:anchorId="4E506885">
          <v:shape id="_x0000_i1032" type="#_x0000_t75" style="width:273.6pt;height:468pt" o:ole="">
            <v:imagedata r:id="rId50" o:title=""/>
          </v:shape>
          <o:OLEObject Type="Embed" ProgID="Visio.Drawing.15" ShapeID="_x0000_i1032" DrawAspect="Content" ObjectID="_1701244279" r:id="rId51"/>
        </w:object>
      </w:r>
    </w:p>
    <w:p w14:paraId="050AD6DC" w14:textId="7AC00AAD" w:rsidR="00707B45" w:rsidRDefault="00707B45" w:rsidP="00707B45">
      <w:pPr>
        <w:spacing w:line="360" w:lineRule="auto"/>
        <w:jc w:val="center"/>
        <w:rPr>
          <w:rFonts w:ascii="Times New Roman" w:hAnsi="Times New Roman" w:cs="Times New Roman"/>
          <w:sz w:val="24"/>
          <w:szCs w:val="24"/>
        </w:rPr>
      </w:pPr>
      <w:r>
        <w:rPr>
          <w:rFonts w:ascii="Times New Roman" w:hAnsi="Times New Roman" w:cs="Times New Roman"/>
          <w:b/>
          <w:sz w:val="24"/>
          <w:szCs w:val="24"/>
        </w:rPr>
        <w:t>Gambar 4.1</w:t>
      </w:r>
      <w:r w:rsidR="00F47DFD">
        <w:rPr>
          <w:rFonts w:ascii="Times New Roman" w:hAnsi="Times New Roman" w:cs="Times New Roman"/>
          <w:b/>
          <w:sz w:val="24"/>
          <w:szCs w:val="24"/>
          <w:lang w:val="id-ID"/>
        </w:rPr>
        <w:t>2</w:t>
      </w:r>
      <w:r>
        <w:rPr>
          <w:rFonts w:ascii="Times New Roman" w:hAnsi="Times New Roman" w:cs="Times New Roman"/>
          <w:b/>
          <w:sz w:val="24"/>
          <w:szCs w:val="24"/>
        </w:rPr>
        <w:t xml:space="preserve"> </w:t>
      </w:r>
      <w:r w:rsidRPr="009B5EEF">
        <w:rPr>
          <w:rFonts w:ascii="Times New Roman" w:hAnsi="Times New Roman" w:cs="Times New Roman"/>
          <w:b/>
          <w:sz w:val="24"/>
          <w:szCs w:val="24"/>
        </w:rPr>
        <w:t xml:space="preserve"> </w:t>
      </w:r>
      <w:r>
        <w:rPr>
          <w:rFonts w:ascii="Times New Roman" w:hAnsi="Times New Roman" w:cs="Times New Roman"/>
          <w:sz w:val="24"/>
          <w:szCs w:val="24"/>
        </w:rPr>
        <w:t>Flowgraph</w:t>
      </w:r>
      <w:r w:rsidRPr="009B5EEF">
        <w:rPr>
          <w:rFonts w:ascii="Times New Roman" w:hAnsi="Times New Roman" w:cs="Times New Roman"/>
          <w:sz w:val="24"/>
          <w:szCs w:val="24"/>
        </w:rPr>
        <w:t xml:space="preserve"> Proses </w:t>
      </w:r>
      <w:r>
        <w:rPr>
          <w:rFonts w:ascii="Times New Roman" w:hAnsi="Times New Roman" w:cs="Times New Roman"/>
          <w:sz w:val="24"/>
          <w:szCs w:val="24"/>
        </w:rPr>
        <w:t>Prediksi</w:t>
      </w:r>
    </w:p>
    <w:p w14:paraId="06D19226" w14:textId="77777777" w:rsidR="00832D4D" w:rsidRDefault="00832D4D" w:rsidP="00707B45">
      <w:pPr>
        <w:spacing w:line="360" w:lineRule="auto"/>
        <w:jc w:val="center"/>
        <w:rPr>
          <w:rFonts w:ascii="Times New Roman" w:hAnsi="Times New Roman" w:cs="Times New Roman"/>
          <w:sz w:val="24"/>
          <w:szCs w:val="24"/>
        </w:rPr>
      </w:pPr>
    </w:p>
    <w:p w14:paraId="35BFE73C" w14:textId="77777777" w:rsidR="00832D4D" w:rsidRDefault="00832D4D" w:rsidP="00707B45">
      <w:pPr>
        <w:spacing w:line="360" w:lineRule="auto"/>
        <w:jc w:val="center"/>
        <w:rPr>
          <w:rFonts w:ascii="Times New Roman" w:hAnsi="Times New Roman" w:cs="Times New Roman"/>
          <w:sz w:val="24"/>
          <w:szCs w:val="24"/>
        </w:rPr>
      </w:pPr>
    </w:p>
    <w:p w14:paraId="7541CCFB" w14:textId="77777777" w:rsidR="00832D4D" w:rsidRDefault="00832D4D" w:rsidP="00707B45">
      <w:pPr>
        <w:spacing w:line="360" w:lineRule="auto"/>
        <w:jc w:val="center"/>
        <w:rPr>
          <w:rFonts w:ascii="Times New Roman" w:hAnsi="Times New Roman" w:cs="Times New Roman"/>
          <w:sz w:val="24"/>
          <w:szCs w:val="24"/>
        </w:rPr>
      </w:pPr>
    </w:p>
    <w:p w14:paraId="1E16AF4F" w14:textId="77777777" w:rsidR="00832D4D" w:rsidRDefault="00832D4D" w:rsidP="00707B45">
      <w:pPr>
        <w:spacing w:line="360" w:lineRule="auto"/>
        <w:jc w:val="center"/>
        <w:rPr>
          <w:rFonts w:ascii="Times New Roman" w:hAnsi="Times New Roman" w:cs="Times New Roman"/>
          <w:sz w:val="24"/>
          <w:szCs w:val="24"/>
        </w:rPr>
      </w:pPr>
    </w:p>
    <w:p w14:paraId="376FD0C1" w14:textId="24C45909" w:rsidR="00707B45" w:rsidRDefault="008C7793" w:rsidP="008C7793">
      <w:pPr>
        <w:pStyle w:val="Heading2"/>
        <w:numPr>
          <w:ilvl w:val="2"/>
          <w:numId w:val="57"/>
        </w:numPr>
        <w:ind w:left="540"/>
      </w:pPr>
      <w:bookmarkStart w:id="189" w:name="_Toc44794941"/>
      <w:bookmarkStart w:id="190" w:name="_Toc90514067"/>
      <w:r w:rsidRPr="008C7793">
        <w:rPr>
          <w:rFonts w:ascii="Times New Roman" w:hAnsi="Times New Roman" w:cs="Times New Roman"/>
          <w:b/>
          <w:color w:val="auto"/>
          <w:sz w:val="24"/>
          <w:szCs w:val="24"/>
        </w:rPr>
        <w:lastRenderedPageBreak/>
        <w:t xml:space="preserve">Menghitung Nilai </w:t>
      </w:r>
      <w:r w:rsidRPr="008C7793">
        <w:rPr>
          <w:rFonts w:ascii="Times New Roman" w:hAnsi="Times New Roman" w:cs="Times New Roman"/>
          <w:b/>
          <w:i/>
          <w:color w:val="auto"/>
          <w:sz w:val="24"/>
          <w:szCs w:val="24"/>
        </w:rPr>
        <w:t>Cyclomatic Complexity</w:t>
      </w:r>
      <w:r w:rsidRPr="008C7793">
        <w:rPr>
          <w:rFonts w:ascii="Times New Roman" w:hAnsi="Times New Roman" w:cs="Times New Roman"/>
          <w:b/>
          <w:color w:val="auto"/>
          <w:sz w:val="24"/>
          <w:szCs w:val="24"/>
        </w:rPr>
        <w:t xml:space="preserve"> (CC)</w:t>
      </w:r>
      <w:bookmarkEnd w:id="189"/>
      <w:r w:rsidR="00707B45">
        <w:rPr>
          <w:noProof/>
        </w:rPr>
        <mc:AlternateContent>
          <mc:Choice Requires="wps">
            <w:drawing>
              <wp:anchor distT="0" distB="0" distL="114300" distR="114300" simplePos="0" relativeHeight="251753472" behindDoc="0" locked="0" layoutInCell="1" allowOverlap="1" wp14:anchorId="5D1C9203" wp14:editId="51E09130">
                <wp:simplePos x="0" y="0"/>
                <wp:positionH relativeFrom="column">
                  <wp:posOffset>209944</wp:posOffset>
                </wp:positionH>
                <wp:positionV relativeFrom="paragraph">
                  <wp:posOffset>251854</wp:posOffset>
                </wp:positionV>
                <wp:extent cx="4803228" cy="3762704"/>
                <wp:effectExtent l="0" t="0" r="16510" b="28575"/>
                <wp:wrapNone/>
                <wp:docPr id="21057" name="Rectangle 61"/>
                <wp:cNvGraphicFramePr/>
                <a:graphic xmlns:a="http://schemas.openxmlformats.org/drawingml/2006/main">
                  <a:graphicData uri="http://schemas.microsoft.com/office/word/2010/wordprocessingShape">
                    <wps:wsp>
                      <wps:cNvSpPr/>
                      <wps:spPr>
                        <a:xfrm>
                          <a:off x="0" y="0"/>
                          <a:ext cx="4803228" cy="3762704"/>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DC6A163" w14:textId="77777777" w:rsidR="009A37EE" w:rsidRPr="009B5EEF" w:rsidRDefault="009A37EE" w:rsidP="00707B45">
                            <w:pPr>
                              <w:tabs>
                                <w:tab w:val="left" w:pos="1260"/>
                              </w:tabs>
                              <w:spacing w:line="360" w:lineRule="auto"/>
                              <w:rPr>
                                <w:rFonts w:ascii="Times New Roman" w:hAnsi="Times New Roman" w:cs="Times New Roman"/>
                                <w:sz w:val="24"/>
                                <w:szCs w:val="24"/>
                              </w:rPr>
                            </w:pPr>
                            <w:r w:rsidRPr="00A53788">
                              <w:rPr>
                                <w:rFonts w:ascii="Times New Roman" w:hAnsi="Times New Roman" w:cs="Times New Roman"/>
                                <w:sz w:val="24"/>
                                <w:szCs w:val="24"/>
                              </w:rPr>
                              <w:t>Diketahui</w:t>
                            </w:r>
                            <w:r>
                              <w:rPr>
                                <w:rFonts w:ascii="Times New Roman" w:hAnsi="Times New Roman" w:cs="Times New Roman"/>
                                <w:sz w:val="24"/>
                                <w:szCs w:val="24"/>
                              </w:rPr>
                              <w:tab/>
                              <w:t xml:space="preserve">: Region (R) </w:t>
                            </w:r>
                            <w:r>
                              <w:rPr>
                                <w:rFonts w:ascii="Times New Roman" w:hAnsi="Times New Roman" w:cs="Times New Roman"/>
                                <w:sz w:val="24"/>
                                <w:szCs w:val="24"/>
                              </w:rPr>
                              <w:tab/>
                            </w:r>
                            <w:r>
                              <w:rPr>
                                <w:rFonts w:ascii="Times New Roman" w:hAnsi="Times New Roman" w:cs="Times New Roman"/>
                                <w:sz w:val="24"/>
                                <w:szCs w:val="24"/>
                              </w:rPr>
                              <w:tab/>
                              <w:t>=  2</w:t>
                            </w:r>
                          </w:p>
                          <w:p w14:paraId="482A4275" w14:textId="77777777" w:rsidR="009A37EE" w:rsidRPr="009B5EEF" w:rsidRDefault="009A37EE" w:rsidP="00707B45">
                            <w:pPr>
                              <w:tabs>
                                <w:tab w:val="left" w:pos="1260"/>
                              </w:tabs>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B5EEF">
                              <w:rPr>
                                <w:rFonts w:ascii="Times New Roman" w:hAnsi="Times New Roman" w:cs="Times New Roman"/>
                                <w:sz w:val="24"/>
                                <w:szCs w:val="24"/>
                              </w:rPr>
                              <w:t>Node</w:t>
                            </w:r>
                            <w:r>
                              <w:rPr>
                                <w:rFonts w:ascii="Times New Roman" w:hAnsi="Times New Roman" w:cs="Times New Roman"/>
                                <w:sz w:val="24"/>
                                <w:szCs w:val="24"/>
                              </w:rPr>
                              <w:t xml:space="preserve"> </w:t>
                            </w:r>
                            <w:r w:rsidRPr="009B5EEF">
                              <w:rPr>
                                <w:rFonts w:ascii="Times New Roman" w:hAnsi="Times New Roman" w:cs="Times New Roman"/>
                                <w:sz w:val="24"/>
                                <w:szCs w:val="24"/>
                              </w:rPr>
                              <w:t>(N)</w:t>
                            </w:r>
                            <w:r w:rsidRPr="009B5EEF">
                              <w:rPr>
                                <w:rFonts w:ascii="Times New Roman" w:hAnsi="Times New Roman" w:cs="Times New Roman"/>
                                <w:sz w:val="24"/>
                                <w:szCs w:val="24"/>
                              </w:rPr>
                              <w:tab/>
                            </w:r>
                            <w:r>
                              <w:rPr>
                                <w:rFonts w:ascii="Times New Roman" w:hAnsi="Times New Roman" w:cs="Times New Roman"/>
                                <w:sz w:val="24"/>
                                <w:szCs w:val="24"/>
                              </w:rPr>
                              <w:tab/>
                            </w:r>
                            <w:r w:rsidRPr="009B5EEF">
                              <w:rPr>
                                <w:rFonts w:ascii="Times New Roman" w:hAnsi="Times New Roman" w:cs="Times New Roman"/>
                                <w:sz w:val="24"/>
                                <w:szCs w:val="24"/>
                              </w:rPr>
                              <w:t xml:space="preserve">=  </w:t>
                            </w:r>
                            <w:r>
                              <w:rPr>
                                <w:rFonts w:ascii="Times New Roman" w:hAnsi="Times New Roman" w:cs="Times New Roman"/>
                                <w:sz w:val="24"/>
                                <w:szCs w:val="24"/>
                              </w:rPr>
                              <w:t>7</w:t>
                            </w:r>
                          </w:p>
                          <w:p w14:paraId="18446723" w14:textId="77777777" w:rsidR="009A37EE" w:rsidRPr="009B5EEF" w:rsidRDefault="009A37EE" w:rsidP="00707B45">
                            <w:pPr>
                              <w:tabs>
                                <w:tab w:val="left" w:pos="1260"/>
                              </w:tabs>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B5EEF">
                              <w:rPr>
                                <w:rFonts w:ascii="Times New Roman" w:hAnsi="Times New Roman" w:cs="Times New Roman"/>
                                <w:sz w:val="24"/>
                                <w:szCs w:val="24"/>
                              </w:rPr>
                              <w:t>Edge</w:t>
                            </w:r>
                            <w:r>
                              <w:rPr>
                                <w:rFonts w:ascii="Times New Roman" w:hAnsi="Times New Roman" w:cs="Times New Roman"/>
                                <w:sz w:val="24"/>
                                <w:szCs w:val="24"/>
                              </w:rPr>
                              <w:t xml:space="preserve"> </w:t>
                            </w:r>
                            <w:r w:rsidRPr="009B5EEF">
                              <w:rPr>
                                <w:rFonts w:ascii="Times New Roman" w:hAnsi="Times New Roman" w:cs="Times New Roman"/>
                                <w:sz w:val="24"/>
                                <w:szCs w:val="24"/>
                              </w:rPr>
                              <w:t>(E)</w:t>
                            </w:r>
                            <w:r w:rsidRPr="009B5EEF">
                              <w:rPr>
                                <w:rFonts w:ascii="Times New Roman" w:hAnsi="Times New Roman" w:cs="Times New Roman"/>
                                <w:sz w:val="24"/>
                                <w:szCs w:val="24"/>
                              </w:rPr>
                              <w:tab/>
                            </w:r>
                            <w:r>
                              <w:rPr>
                                <w:rFonts w:ascii="Times New Roman" w:hAnsi="Times New Roman" w:cs="Times New Roman"/>
                                <w:sz w:val="24"/>
                                <w:szCs w:val="24"/>
                              </w:rPr>
                              <w:tab/>
                            </w:r>
                            <w:r w:rsidRPr="009B5EEF">
                              <w:rPr>
                                <w:rFonts w:ascii="Times New Roman" w:hAnsi="Times New Roman" w:cs="Times New Roman"/>
                                <w:sz w:val="24"/>
                                <w:szCs w:val="24"/>
                              </w:rPr>
                              <w:t xml:space="preserve">= </w:t>
                            </w:r>
                            <w:r>
                              <w:rPr>
                                <w:rFonts w:ascii="Times New Roman" w:hAnsi="Times New Roman" w:cs="Times New Roman"/>
                                <w:sz w:val="24"/>
                                <w:szCs w:val="24"/>
                              </w:rPr>
                              <w:t xml:space="preserve"> 7</w:t>
                            </w:r>
                          </w:p>
                          <w:p w14:paraId="13355B05" w14:textId="77777777" w:rsidR="009A37EE" w:rsidRDefault="009A37EE" w:rsidP="00707B45">
                            <w:pPr>
                              <w:tabs>
                                <w:tab w:val="left" w:pos="1260"/>
                              </w:tabs>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Predicate Node (P)   </w:t>
                            </w:r>
                            <w:r>
                              <w:rPr>
                                <w:rFonts w:ascii="Times New Roman" w:hAnsi="Times New Roman" w:cs="Times New Roman"/>
                                <w:sz w:val="24"/>
                                <w:szCs w:val="24"/>
                              </w:rPr>
                              <w:tab/>
                              <w:t>= 1</w:t>
                            </w:r>
                          </w:p>
                          <w:p w14:paraId="00F1963A" w14:textId="77777777" w:rsidR="009A37EE" w:rsidRPr="009B5EEF" w:rsidRDefault="009A37EE" w:rsidP="00707B45">
                            <w:pPr>
                              <w:tabs>
                                <w:tab w:val="left" w:pos="720"/>
                                <w:tab w:val="left" w:pos="1260"/>
                              </w:tabs>
                              <w:spacing w:line="360" w:lineRule="auto"/>
                              <w:rPr>
                                <w:rFonts w:ascii="Times New Roman" w:hAnsi="Times New Roman" w:cs="Times New Roman"/>
                                <w:sz w:val="24"/>
                                <w:szCs w:val="24"/>
                              </w:rPr>
                            </w:pPr>
                            <w:r>
                              <w:rPr>
                                <w:rFonts w:ascii="Times New Roman" w:hAnsi="Times New Roman" w:cs="Times New Roman"/>
                                <w:sz w:val="24"/>
                                <w:szCs w:val="24"/>
                              </w:rPr>
                              <w:t>Penyelesaian</w:t>
                            </w:r>
                            <w:r>
                              <w:rPr>
                                <w:rFonts w:ascii="Times New Roman" w:hAnsi="Times New Roman" w:cs="Times New Roman"/>
                                <w:sz w:val="24"/>
                                <w:szCs w:val="24"/>
                              </w:rPr>
                              <w:tab/>
                            </w:r>
                            <w:r>
                              <w:rPr>
                                <w:rFonts w:ascii="Times New Roman" w:hAnsi="Times New Roman" w:cs="Times New Roman"/>
                                <w:sz w:val="24"/>
                                <w:szCs w:val="24"/>
                              </w:rPr>
                              <w:tab/>
                              <w:t xml:space="preserve">: </w:t>
                            </w:r>
                            <w:r w:rsidRPr="009B5EEF">
                              <w:rPr>
                                <w:rFonts w:ascii="Times New Roman" w:hAnsi="Times New Roman" w:cs="Times New Roman"/>
                                <w:sz w:val="24"/>
                                <w:szCs w:val="24"/>
                              </w:rPr>
                              <w:t>V(G)</w:t>
                            </w:r>
                            <w:r w:rsidRPr="009B5EEF">
                              <w:rPr>
                                <w:rFonts w:ascii="Times New Roman" w:hAnsi="Times New Roman" w:cs="Times New Roman"/>
                                <w:sz w:val="24"/>
                                <w:szCs w:val="24"/>
                              </w:rPr>
                              <w:tab/>
                            </w:r>
                            <w:r>
                              <w:rPr>
                                <w:rFonts w:ascii="Times New Roman" w:hAnsi="Times New Roman" w:cs="Times New Roman"/>
                                <w:sz w:val="24"/>
                                <w:szCs w:val="24"/>
                              </w:rPr>
                              <w:tab/>
                            </w:r>
                            <w:r w:rsidRPr="009B5EEF">
                              <w:rPr>
                                <w:rFonts w:ascii="Times New Roman" w:hAnsi="Times New Roman" w:cs="Times New Roman"/>
                                <w:sz w:val="24"/>
                                <w:szCs w:val="24"/>
                              </w:rPr>
                              <w:t>=  E – N + 2</w:t>
                            </w:r>
                          </w:p>
                          <w:p w14:paraId="4F1CE684" w14:textId="77777777" w:rsidR="009A37EE" w:rsidRPr="009B5EEF" w:rsidRDefault="009A37EE" w:rsidP="00707B45">
                            <w:pPr>
                              <w:tabs>
                                <w:tab w:val="left" w:pos="720"/>
                                <w:tab w:val="left" w:pos="1260"/>
                              </w:tabs>
                              <w:spacing w:line="360" w:lineRule="auto"/>
                              <w:rPr>
                                <w:rFonts w:ascii="Times New Roman" w:hAnsi="Times New Roman" w:cs="Times New Roman"/>
                                <w:sz w:val="24"/>
                                <w:szCs w:val="24"/>
                              </w:rPr>
                            </w:pPr>
                            <w:r w:rsidRPr="009B5EE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B5EEF">
                              <w:rPr>
                                <w:rFonts w:ascii="Times New Roman" w:hAnsi="Times New Roman" w:cs="Times New Roman"/>
                                <w:sz w:val="24"/>
                                <w:szCs w:val="24"/>
                              </w:rPr>
                              <w:t xml:space="preserve">=  </w:t>
                            </w:r>
                            <w:r>
                              <w:rPr>
                                <w:rFonts w:ascii="Times New Roman" w:hAnsi="Times New Roman" w:cs="Times New Roman"/>
                                <w:sz w:val="24"/>
                                <w:szCs w:val="24"/>
                              </w:rPr>
                              <w:t>7 – 7</w:t>
                            </w:r>
                            <w:r w:rsidRPr="009B5EEF">
                              <w:rPr>
                                <w:rFonts w:ascii="Times New Roman" w:hAnsi="Times New Roman" w:cs="Times New Roman"/>
                                <w:sz w:val="24"/>
                                <w:szCs w:val="24"/>
                              </w:rPr>
                              <w:t xml:space="preserve"> + 2</w:t>
                            </w:r>
                          </w:p>
                          <w:p w14:paraId="22C43FAE" w14:textId="77777777" w:rsidR="009A37EE" w:rsidRPr="009B5EEF" w:rsidRDefault="009A37EE" w:rsidP="00707B45">
                            <w:pPr>
                              <w:tabs>
                                <w:tab w:val="left" w:pos="720"/>
                                <w:tab w:val="left" w:pos="1260"/>
                              </w:tabs>
                              <w:spacing w:line="360" w:lineRule="auto"/>
                              <w:rPr>
                                <w:rFonts w:ascii="Times New Roman" w:hAnsi="Times New Roman" w:cs="Times New Roman"/>
                                <w:sz w:val="24"/>
                                <w:szCs w:val="24"/>
                              </w:rPr>
                            </w:pPr>
                            <w:r w:rsidRPr="009B5EE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B5EEF">
                              <w:rPr>
                                <w:rFonts w:ascii="Times New Roman" w:hAnsi="Times New Roman" w:cs="Times New Roman"/>
                                <w:sz w:val="24"/>
                                <w:szCs w:val="24"/>
                              </w:rPr>
                              <w:t xml:space="preserve">=  </w:t>
                            </w:r>
                            <w:r>
                              <w:rPr>
                                <w:rFonts w:ascii="Times New Roman" w:hAnsi="Times New Roman" w:cs="Times New Roman"/>
                                <w:sz w:val="24"/>
                                <w:szCs w:val="24"/>
                              </w:rPr>
                              <w:t>2</w:t>
                            </w:r>
                          </w:p>
                          <w:p w14:paraId="5DCBC077" w14:textId="77777777" w:rsidR="009A37EE" w:rsidRPr="009B5EEF" w:rsidRDefault="009A37EE" w:rsidP="00707B45">
                            <w:pPr>
                              <w:tabs>
                                <w:tab w:val="left" w:pos="720"/>
                                <w:tab w:val="left" w:pos="1260"/>
                              </w:tabs>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9B5EEF">
                              <w:rPr>
                                <w:rFonts w:ascii="Times New Roman" w:hAnsi="Times New Roman" w:cs="Times New Roman"/>
                                <w:sz w:val="24"/>
                                <w:szCs w:val="24"/>
                              </w:rPr>
                              <w:t>V(G)</w:t>
                            </w:r>
                            <w:r w:rsidRPr="009B5EEF">
                              <w:rPr>
                                <w:rFonts w:ascii="Times New Roman" w:hAnsi="Times New Roman" w:cs="Times New Roman"/>
                                <w:sz w:val="24"/>
                                <w:szCs w:val="24"/>
                              </w:rPr>
                              <w:tab/>
                            </w:r>
                            <w:r>
                              <w:rPr>
                                <w:rFonts w:ascii="Times New Roman" w:hAnsi="Times New Roman" w:cs="Times New Roman"/>
                                <w:sz w:val="24"/>
                                <w:szCs w:val="24"/>
                              </w:rPr>
                              <w:tab/>
                            </w:r>
                            <w:r w:rsidRPr="009B5EEF">
                              <w:rPr>
                                <w:rFonts w:ascii="Times New Roman" w:hAnsi="Times New Roman" w:cs="Times New Roman"/>
                                <w:sz w:val="24"/>
                                <w:szCs w:val="24"/>
                              </w:rPr>
                              <w:t>=  P + 1</w:t>
                            </w:r>
                          </w:p>
                          <w:p w14:paraId="6CA36F4B" w14:textId="77777777" w:rsidR="009A37EE" w:rsidRPr="009B5EEF" w:rsidRDefault="009A37EE" w:rsidP="00707B45">
                            <w:pPr>
                              <w:tabs>
                                <w:tab w:val="left" w:pos="720"/>
                                <w:tab w:val="left" w:pos="1260"/>
                              </w:tabs>
                              <w:spacing w:line="360" w:lineRule="auto"/>
                              <w:rPr>
                                <w:rFonts w:ascii="Times New Roman" w:hAnsi="Times New Roman" w:cs="Times New Roman"/>
                                <w:sz w:val="24"/>
                                <w:szCs w:val="24"/>
                              </w:rPr>
                            </w:pPr>
                            <w:r w:rsidRPr="009B5EE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B5EEF">
                              <w:rPr>
                                <w:rFonts w:ascii="Times New Roman" w:hAnsi="Times New Roman" w:cs="Times New Roman"/>
                                <w:sz w:val="24"/>
                                <w:szCs w:val="24"/>
                              </w:rPr>
                              <w:t xml:space="preserve">=  </w:t>
                            </w:r>
                            <w:r>
                              <w:rPr>
                                <w:rFonts w:ascii="Times New Roman" w:hAnsi="Times New Roman" w:cs="Times New Roman"/>
                                <w:sz w:val="24"/>
                                <w:szCs w:val="24"/>
                              </w:rPr>
                              <w:t xml:space="preserve">1 </w:t>
                            </w:r>
                            <w:r w:rsidRPr="009B5EEF">
                              <w:rPr>
                                <w:rFonts w:ascii="Times New Roman" w:hAnsi="Times New Roman" w:cs="Times New Roman"/>
                                <w:sz w:val="24"/>
                                <w:szCs w:val="24"/>
                              </w:rPr>
                              <w:t>+ 1</w:t>
                            </w:r>
                          </w:p>
                          <w:p w14:paraId="54F176D2" w14:textId="77777777" w:rsidR="009A37EE" w:rsidRPr="009B5EEF" w:rsidRDefault="009A37EE" w:rsidP="00707B45">
                            <w:pPr>
                              <w:tabs>
                                <w:tab w:val="left" w:pos="720"/>
                                <w:tab w:val="left" w:pos="1260"/>
                              </w:tabs>
                              <w:spacing w:line="360" w:lineRule="auto"/>
                              <w:rPr>
                                <w:rFonts w:ascii="Times New Roman" w:hAnsi="Times New Roman" w:cs="Times New Roman"/>
                                <w:sz w:val="24"/>
                                <w:szCs w:val="24"/>
                              </w:rPr>
                            </w:pPr>
                            <w:r w:rsidRPr="009B5EE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B5EEF">
                              <w:rPr>
                                <w:rFonts w:ascii="Times New Roman" w:hAnsi="Times New Roman" w:cs="Times New Roman"/>
                                <w:sz w:val="24"/>
                                <w:szCs w:val="24"/>
                              </w:rPr>
                              <w:t xml:space="preserve">=  </w:t>
                            </w:r>
                            <w:r>
                              <w:rPr>
                                <w:rFonts w:ascii="Times New Roman" w:hAnsi="Times New Roman" w:cs="Times New Roman"/>
                                <w:sz w:val="24"/>
                                <w:szCs w:val="24"/>
                              </w:rPr>
                              <w:t>2</w:t>
                            </w:r>
                          </w:p>
                          <w:p w14:paraId="4E6849C1" w14:textId="77777777" w:rsidR="009A37EE" w:rsidRPr="00785D28" w:rsidRDefault="009A37EE" w:rsidP="00707B45">
                            <w:pPr>
                              <w:tabs>
                                <w:tab w:val="left" w:pos="1260"/>
                              </w:tabs>
                              <w:spacing w:line="360" w:lineRule="auto"/>
                              <w:rPr>
                                <w:rFonts w:ascii="Times New Roman" w:hAnsi="Times New Roman" w:cs="Times New Roman"/>
                                <w:sz w:val="24"/>
                                <w:szCs w:val="24"/>
                              </w:rPr>
                            </w:pPr>
                          </w:p>
                          <w:p w14:paraId="11E2476F" w14:textId="77777777" w:rsidR="009A37EE" w:rsidRPr="00A53788" w:rsidRDefault="009A37EE" w:rsidP="00707B45">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D1C9203" id="_x0000_s1254" style="position:absolute;left:0;text-align:left;margin-left:16.55pt;margin-top:19.85pt;width:378.2pt;height:296.3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" fillcolor="white [3201]" strokecolor="white [3212]" strokeweight="1pt">
                <v:textbox>
                  <w:txbxContent>
                    <w:p w14:paraId="7DC6A163" w14:textId="77777777" w:rsidR="009A37EE" w:rsidRPr="009B5EEF" w:rsidRDefault="009A37EE" w:rsidP="00707B45">
                      <w:pPr>
                        <w:tabs>
                          <w:tab w:val="left" w:pos="1260"/>
                        </w:tabs>
                        <w:spacing w:line="360" w:lineRule="auto"/>
                        <w:rPr>
                          <w:rFonts w:ascii="Times New Roman" w:hAnsi="Times New Roman" w:cs="Times New Roman"/>
                          <w:sz w:val="24"/>
                          <w:szCs w:val="24"/>
                        </w:rPr>
                      </w:pPr>
                      <w:r w:rsidRPr="00A53788">
                        <w:rPr>
                          <w:rFonts w:ascii="Times New Roman" w:hAnsi="Times New Roman" w:cs="Times New Roman"/>
                          <w:sz w:val="24"/>
                          <w:szCs w:val="24"/>
                        </w:rPr>
                        <w:t>Diketahui</w:t>
                      </w:r>
                      <w:r>
                        <w:rPr>
                          <w:rFonts w:ascii="Times New Roman" w:hAnsi="Times New Roman" w:cs="Times New Roman"/>
                          <w:sz w:val="24"/>
                          <w:szCs w:val="24"/>
                        </w:rPr>
                        <w:tab/>
                        <w:t xml:space="preserve">: Region (R) </w:t>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  2</w:t>
                      </w:r>
                      <w:proofErr w:type="gramEnd"/>
                    </w:p>
                    <w:p w14:paraId="482A4275" w14:textId="77777777" w:rsidR="009A37EE" w:rsidRPr="009B5EEF" w:rsidRDefault="009A37EE" w:rsidP="00707B45">
                      <w:pPr>
                        <w:tabs>
                          <w:tab w:val="left" w:pos="1260"/>
                        </w:tabs>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B5EEF">
                        <w:rPr>
                          <w:rFonts w:ascii="Times New Roman" w:hAnsi="Times New Roman" w:cs="Times New Roman"/>
                          <w:sz w:val="24"/>
                          <w:szCs w:val="24"/>
                        </w:rPr>
                        <w:t>Node</w:t>
                      </w:r>
                      <w:r>
                        <w:rPr>
                          <w:rFonts w:ascii="Times New Roman" w:hAnsi="Times New Roman" w:cs="Times New Roman"/>
                          <w:sz w:val="24"/>
                          <w:szCs w:val="24"/>
                        </w:rPr>
                        <w:t xml:space="preserve"> </w:t>
                      </w:r>
                      <w:r w:rsidRPr="009B5EEF">
                        <w:rPr>
                          <w:rFonts w:ascii="Times New Roman" w:hAnsi="Times New Roman" w:cs="Times New Roman"/>
                          <w:sz w:val="24"/>
                          <w:szCs w:val="24"/>
                        </w:rPr>
                        <w:t>(N)</w:t>
                      </w:r>
                      <w:r w:rsidRPr="009B5EEF">
                        <w:rPr>
                          <w:rFonts w:ascii="Times New Roman" w:hAnsi="Times New Roman" w:cs="Times New Roman"/>
                          <w:sz w:val="24"/>
                          <w:szCs w:val="24"/>
                        </w:rPr>
                        <w:tab/>
                      </w:r>
                      <w:r>
                        <w:rPr>
                          <w:rFonts w:ascii="Times New Roman" w:hAnsi="Times New Roman" w:cs="Times New Roman"/>
                          <w:sz w:val="24"/>
                          <w:szCs w:val="24"/>
                        </w:rPr>
                        <w:tab/>
                      </w:r>
                      <w:proofErr w:type="gramStart"/>
                      <w:r w:rsidRPr="009B5EEF">
                        <w:rPr>
                          <w:rFonts w:ascii="Times New Roman" w:hAnsi="Times New Roman" w:cs="Times New Roman"/>
                          <w:sz w:val="24"/>
                          <w:szCs w:val="24"/>
                        </w:rPr>
                        <w:t xml:space="preserve">=  </w:t>
                      </w:r>
                      <w:r>
                        <w:rPr>
                          <w:rFonts w:ascii="Times New Roman" w:hAnsi="Times New Roman" w:cs="Times New Roman"/>
                          <w:sz w:val="24"/>
                          <w:szCs w:val="24"/>
                        </w:rPr>
                        <w:t>7</w:t>
                      </w:r>
                      <w:proofErr w:type="gramEnd"/>
                    </w:p>
                    <w:p w14:paraId="18446723" w14:textId="77777777" w:rsidR="009A37EE" w:rsidRPr="009B5EEF" w:rsidRDefault="009A37EE" w:rsidP="00707B45">
                      <w:pPr>
                        <w:tabs>
                          <w:tab w:val="left" w:pos="1260"/>
                        </w:tabs>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9B5EEF">
                        <w:rPr>
                          <w:rFonts w:ascii="Times New Roman" w:hAnsi="Times New Roman" w:cs="Times New Roman"/>
                          <w:sz w:val="24"/>
                          <w:szCs w:val="24"/>
                        </w:rPr>
                        <w:t>Edge</w:t>
                      </w:r>
                      <w:r>
                        <w:rPr>
                          <w:rFonts w:ascii="Times New Roman" w:hAnsi="Times New Roman" w:cs="Times New Roman"/>
                          <w:sz w:val="24"/>
                          <w:szCs w:val="24"/>
                        </w:rPr>
                        <w:t xml:space="preserve"> </w:t>
                      </w:r>
                      <w:r w:rsidRPr="009B5EEF">
                        <w:rPr>
                          <w:rFonts w:ascii="Times New Roman" w:hAnsi="Times New Roman" w:cs="Times New Roman"/>
                          <w:sz w:val="24"/>
                          <w:szCs w:val="24"/>
                        </w:rPr>
                        <w:t>(E)</w:t>
                      </w:r>
                      <w:r w:rsidRPr="009B5EEF">
                        <w:rPr>
                          <w:rFonts w:ascii="Times New Roman" w:hAnsi="Times New Roman" w:cs="Times New Roman"/>
                          <w:sz w:val="24"/>
                          <w:szCs w:val="24"/>
                        </w:rPr>
                        <w:tab/>
                      </w:r>
                      <w:r>
                        <w:rPr>
                          <w:rFonts w:ascii="Times New Roman" w:hAnsi="Times New Roman" w:cs="Times New Roman"/>
                          <w:sz w:val="24"/>
                          <w:szCs w:val="24"/>
                        </w:rPr>
                        <w:tab/>
                      </w:r>
                      <w:proofErr w:type="gramStart"/>
                      <w:r w:rsidRPr="009B5EEF">
                        <w:rPr>
                          <w:rFonts w:ascii="Times New Roman" w:hAnsi="Times New Roman" w:cs="Times New Roman"/>
                          <w:sz w:val="24"/>
                          <w:szCs w:val="24"/>
                        </w:rPr>
                        <w:t xml:space="preserve">= </w:t>
                      </w:r>
                      <w:r>
                        <w:rPr>
                          <w:rFonts w:ascii="Times New Roman" w:hAnsi="Times New Roman" w:cs="Times New Roman"/>
                          <w:sz w:val="24"/>
                          <w:szCs w:val="24"/>
                        </w:rPr>
                        <w:t xml:space="preserve"> 7</w:t>
                      </w:r>
                      <w:proofErr w:type="gramEnd"/>
                    </w:p>
                    <w:p w14:paraId="13355B05" w14:textId="77777777" w:rsidR="009A37EE" w:rsidRDefault="009A37EE" w:rsidP="00707B45">
                      <w:pPr>
                        <w:tabs>
                          <w:tab w:val="left" w:pos="1260"/>
                        </w:tabs>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Predicate Node (P)   </w:t>
                      </w:r>
                      <w:r>
                        <w:rPr>
                          <w:rFonts w:ascii="Times New Roman" w:hAnsi="Times New Roman" w:cs="Times New Roman"/>
                          <w:sz w:val="24"/>
                          <w:szCs w:val="24"/>
                        </w:rPr>
                        <w:tab/>
                        <w:t>= 1</w:t>
                      </w:r>
                    </w:p>
                    <w:p w14:paraId="00F1963A" w14:textId="77777777" w:rsidR="009A37EE" w:rsidRPr="009B5EEF" w:rsidRDefault="009A37EE" w:rsidP="00707B45">
                      <w:pPr>
                        <w:tabs>
                          <w:tab w:val="left" w:pos="720"/>
                          <w:tab w:val="left" w:pos="1260"/>
                        </w:tabs>
                        <w:spacing w:line="360" w:lineRule="auto"/>
                        <w:rPr>
                          <w:rFonts w:ascii="Times New Roman" w:hAnsi="Times New Roman" w:cs="Times New Roman"/>
                          <w:sz w:val="24"/>
                          <w:szCs w:val="24"/>
                        </w:rPr>
                      </w:pPr>
                      <w:r>
                        <w:rPr>
                          <w:rFonts w:ascii="Times New Roman" w:hAnsi="Times New Roman" w:cs="Times New Roman"/>
                          <w:sz w:val="24"/>
                          <w:szCs w:val="24"/>
                        </w:rPr>
                        <w:t>Penyelesaian</w:t>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sidRPr="009B5EEF">
                        <w:rPr>
                          <w:rFonts w:ascii="Times New Roman" w:hAnsi="Times New Roman" w:cs="Times New Roman"/>
                          <w:sz w:val="24"/>
                          <w:szCs w:val="24"/>
                        </w:rPr>
                        <w:t>V(</w:t>
                      </w:r>
                      <w:proofErr w:type="gramEnd"/>
                      <w:r w:rsidRPr="009B5EEF">
                        <w:rPr>
                          <w:rFonts w:ascii="Times New Roman" w:hAnsi="Times New Roman" w:cs="Times New Roman"/>
                          <w:sz w:val="24"/>
                          <w:szCs w:val="24"/>
                        </w:rPr>
                        <w:t>G)</w:t>
                      </w:r>
                      <w:r w:rsidRPr="009B5EEF">
                        <w:rPr>
                          <w:rFonts w:ascii="Times New Roman" w:hAnsi="Times New Roman" w:cs="Times New Roman"/>
                          <w:sz w:val="24"/>
                          <w:szCs w:val="24"/>
                        </w:rPr>
                        <w:tab/>
                      </w:r>
                      <w:r>
                        <w:rPr>
                          <w:rFonts w:ascii="Times New Roman" w:hAnsi="Times New Roman" w:cs="Times New Roman"/>
                          <w:sz w:val="24"/>
                          <w:szCs w:val="24"/>
                        </w:rPr>
                        <w:tab/>
                      </w:r>
                      <w:r w:rsidRPr="009B5EEF">
                        <w:rPr>
                          <w:rFonts w:ascii="Times New Roman" w:hAnsi="Times New Roman" w:cs="Times New Roman"/>
                          <w:sz w:val="24"/>
                          <w:szCs w:val="24"/>
                        </w:rPr>
                        <w:t>=  E – N + 2</w:t>
                      </w:r>
                    </w:p>
                    <w:p w14:paraId="4F1CE684" w14:textId="77777777" w:rsidR="009A37EE" w:rsidRPr="009B5EEF" w:rsidRDefault="009A37EE" w:rsidP="00707B45">
                      <w:pPr>
                        <w:tabs>
                          <w:tab w:val="left" w:pos="720"/>
                          <w:tab w:val="left" w:pos="1260"/>
                        </w:tabs>
                        <w:spacing w:line="360" w:lineRule="auto"/>
                        <w:rPr>
                          <w:rFonts w:ascii="Times New Roman" w:hAnsi="Times New Roman" w:cs="Times New Roman"/>
                          <w:sz w:val="24"/>
                          <w:szCs w:val="24"/>
                        </w:rPr>
                      </w:pPr>
                      <w:r w:rsidRPr="009B5EE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sidRPr="009B5EEF">
                        <w:rPr>
                          <w:rFonts w:ascii="Times New Roman" w:hAnsi="Times New Roman" w:cs="Times New Roman"/>
                          <w:sz w:val="24"/>
                          <w:szCs w:val="24"/>
                        </w:rPr>
                        <w:t xml:space="preserve">=  </w:t>
                      </w:r>
                      <w:r>
                        <w:rPr>
                          <w:rFonts w:ascii="Times New Roman" w:hAnsi="Times New Roman" w:cs="Times New Roman"/>
                          <w:sz w:val="24"/>
                          <w:szCs w:val="24"/>
                        </w:rPr>
                        <w:t>7</w:t>
                      </w:r>
                      <w:proofErr w:type="gramEnd"/>
                      <w:r>
                        <w:rPr>
                          <w:rFonts w:ascii="Times New Roman" w:hAnsi="Times New Roman" w:cs="Times New Roman"/>
                          <w:sz w:val="24"/>
                          <w:szCs w:val="24"/>
                        </w:rPr>
                        <w:t xml:space="preserve"> – 7</w:t>
                      </w:r>
                      <w:r w:rsidRPr="009B5EEF">
                        <w:rPr>
                          <w:rFonts w:ascii="Times New Roman" w:hAnsi="Times New Roman" w:cs="Times New Roman"/>
                          <w:sz w:val="24"/>
                          <w:szCs w:val="24"/>
                        </w:rPr>
                        <w:t xml:space="preserve"> + 2</w:t>
                      </w:r>
                    </w:p>
                    <w:p w14:paraId="22C43FAE" w14:textId="77777777" w:rsidR="009A37EE" w:rsidRPr="009B5EEF" w:rsidRDefault="009A37EE" w:rsidP="00707B45">
                      <w:pPr>
                        <w:tabs>
                          <w:tab w:val="left" w:pos="720"/>
                          <w:tab w:val="left" w:pos="1260"/>
                        </w:tabs>
                        <w:spacing w:line="360" w:lineRule="auto"/>
                        <w:rPr>
                          <w:rFonts w:ascii="Times New Roman" w:hAnsi="Times New Roman" w:cs="Times New Roman"/>
                          <w:sz w:val="24"/>
                          <w:szCs w:val="24"/>
                        </w:rPr>
                      </w:pPr>
                      <w:r w:rsidRPr="009B5EE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sidRPr="009B5EEF">
                        <w:rPr>
                          <w:rFonts w:ascii="Times New Roman" w:hAnsi="Times New Roman" w:cs="Times New Roman"/>
                          <w:sz w:val="24"/>
                          <w:szCs w:val="24"/>
                        </w:rPr>
                        <w:t xml:space="preserve">=  </w:t>
                      </w:r>
                      <w:r>
                        <w:rPr>
                          <w:rFonts w:ascii="Times New Roman" w:hAnsi="Times New Roman" w:cs="Times New Roman"/>
                          <w:sz w:val="24"/>
                          <w:szCs w:val="24"/>
                        </w:rPr>
                        <w:t>2</w:t>
                      </w:r>
                      <w:proofErr w:type="gramEnd"/>
                    </w:p>
                    <w:p w14:paraId="5DCBC077" w14:textId="77777777" w:rsidR="009A37EE" w:rsidRPr="009B5EEF" w:rsidRDefault="009A37EE" w:rsidP="00707B45">
                      <w:pPr>
                        <w:tabs>
                          <w:tab w:val="left" w:pos="720"/>
                          <w:tab w:val="left" w:pos="1260"/>
                        </w:tabs>
                        <w:spacing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sidRPr="009B5EEF">
                        <w:rPr>
                          <w:rFonts w:ascii="Times New Roman" w:hAnsi="Times New Roman" w:cs="Times New Roman"/>
                          <w:sz w:val="24"/>
                          <w:szCs w:val="24"/>
                        </w:rPr>
                        <w:t>V(</w:t>
                      </w:r>
                      <w:proofErr w:type="gramEnd"/>
                      <w:r w:rsidRPr="009B5EEF">
                        <w:rPr>
                          <w:rFonts w:ascii="Times New Roman" w:hAnsi="Times New Roman" w:cs="Times New Roman"/>
                          <w:sz w:val="24"/>
                          <w:szCs w:val="24"/>
                        </w:rPr>
                        <w:t>G)</w:t>
                      </w:r>
                      <w:r w:rsidRPr="009B5EEF">
                        <w:rPr>
                          <w:rFonts w:ascii="Times New Roman" w:hAnsi="Times New Roman" w:cs="Times New Roman"/>
                          <w:sz w:val="24"/>
                          <w:szCs w:val="24"/>
                        </w:rPr>
                        <w:tab/>
                      </w:r>
                      <w:r>
                        <w:rPr>
                          <w:rFonts w:ascii="Times New Roman" w:hAnsi="Times New Roman" w:cs="Times New Roman"/>
                          <w:sz w:val="24"/>
                          <w:szCs w:val="24"/>
                        </w:rPr>
                        <w:tab/>
                      </w:r>
                      <w:r w:rsidRPr="009B5EEF">
                        <w:rPr>
                          <w:rFonts w:ascii="Times New Roman" w:hAnsi="Times New Roman" w:cs="Times New Roman"/>
                          <w:sz w:val="24"/>
                          <w:szCs w:val="24"/>
                        </w:rPr>
                        <w:t>=  P + 1</w:t>
                      </w:r>
                    </w:p>
                    <w:p w14:paraId="6CA36F4B" w14:textId="77777777" w:rsidR="009A37EE" w:rsidRPr="009B5EEF" w:rsidRDefault="009A37EE" w:rsidP="00707B45">
                      <w:pPr>
                        <w:tabs>
                          <w:tab w:val="left" w:pos="720"/>
                          <w:tab w:val="left" w:pos="1260"/>
                        </w:tabs>
                        <w:spacing w:line="360" w:lineRule="auto"/>
                        <w:rPr>
                          <w:rFonts w:ascii="Times New Roman" w:hAnsi="Times New Roman" w:cs="Times New Roman"/>
                          <w:sz w:val="24"/>
                          <w:szCs w:val="24"/>
                        </w:rPr>
                      </w:pPr>
                      <w:r w:rsidRPr="009B5EE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sidRPr="009B5EEF">
                        <w:rPr>
                          <w:rFonts w:ascii="Times New Roman" w:hAnsi="Times New Roman" w:cs="Times New Roman"/>
                          <w:sz w:val="24"/>
                          <w:szCs w:val="24"/>
                        </w:rPr>
                        <w:t xml:space="preserve">=  </w:t>
                      </w:r>
                      <w:r>
                        <w:rPr>
                          <w:rFonts w:ascii="Times New Roman" w:hAnsi="Times New Roman" w:cs="Times New Roman"/>
                          <w:sz w:val="24"/>
                          <w:szCs w:val="24"/>
                        </w:rPr>
                        <w:t>1</w:t>
                      </w:r>
                      <w:proofErr w:type="gramEnd"/>
                      <w:r>
                        <w:rPr>
                          <w:rFonts w:ascii="Times New Roman" w:hAnsi="Times New Roman" w:cs="Times New Roman"/>
                          <w:sz w:val="24"/>
                          <w:szCs w:val="24"/>
                        </w:rPr>
                        <w:t xml:space="preserve"> </w:t>
                      </w:r>
                      <w:r w:rsidRPr="009B5EEF">
                        <w:rPr>
                          <w:rFonts w:ascii="Times New Roman" w:hAnsi="Times New Roman" w:cs="Times New Roman"/>
                          <w:sz w:val="24"/>
                          <w:szCs w:val="24"/>
                        </w:rPr>
                        <w:t>+ 1</w:t>
                      </w:r>
                    </w:p>
                    <w:p w14:paraId="54F176D2" w14:textId="77777777" w:rsidR="009A37EE" w:rsidRPr="009B5EEF" w:rsidRDefault="009A37EE" w:rsidP="00707B45">
                      <w:pPr>
                        <w:tabs>
                          <w:tab w:val="left" w:pos="720"/>
                          <w:tab w:val="left" w:pos="1260"/>
                        </w:tabs>
                        <w:spacing w:line="360" w:lineRule="auto"/>
                        <w:rPr>
                          <w:rFonts w:ascii="Times New Roman" w:hAnsi="Times New Roman" w:cs="Times New Roman"/>
                          <w:sz w:val="24"/>
                          <w:szCs w:val="24"/>
                        </w:rPr>
                      </w:pPr>
                      <w:r w:rsidRPr="009B5EEF">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sidRPr="009B5EEF">
                        <w:rPr>
                          <w:rFonts w:ascii="Times New Roman" w:hAnsi="Times New Roman" w:cs="Times New Roman"/>
                          <w:sz w:val="24"/>
                          <w:szCs w:val="24"/>
                        </w:rPr>
                        <w:t xml:space="preserve">=  </w:t>
                      </w:r>
                      <w:r>
                        <w:rPr>
                          <w:rFonts w:ascii="Times New Roman" w:hAnsi="Times New Roman" w:cs="Times New Roman"/>
                          <w:sz w:val="24"/>
                          <w:szCs w:val="24"/>
                        </w:rPr>
                        <w:t>2</w:t>
                      </w:r>
                      <w:proofErr w:type="gramEnd"/>
                    </w:p>
                    <w:p w14:paraId="4E6849C1" w14:textId="77777777" w:rsidR="009A37EE" w:rsidRPr="00785D28" w:rsidRDefault="009A37EE" w:rsidP="00707B45">
                      <w:pPr>
                        <w:tabs>
                          <w:tab w:val="left" w:pos="1260"/>
                        </w:tabs>
                        <w:spacing w:line="360" w:lineRule="auto"/>
                        <w:rPr>
                          <w:rFonts w:ascii="Times New Roman" w:hAnsi="Times New Roman" w:cs="Times New Roman"/>
                          <w:sz w:val="24"/>
                          <w:szCs w:val="24"/>
                        </w:rPr>
                      </w:pPr>
                    </w:p>
                    <w:p w14:paraId="11E2476F" w14:textId="77777777" w:rsidR="009A37EE" w:rsidRPr="00A53788" w:rsidRDefault="009A37EE" w:rsidP="00707B45">
                      <w:pPr>
                        <w:rPr>
                          <w:rFonts w:ascii="Times New Roman" w:hAnsi="Times New Roman" w:cs="Times New Roman"/>
                          <w:sz w:val="24"/>
                          <w:szCs w:val="24"/>
                        </w:rPr>
                      </w:pPr>
                    </w:p>
                  </w:txbxContent>
                </v:textbox>
              </v:rect>
            </w:pict>
          </mc:Fallback>
        </mc:AlternateContent>
      </w:r>
      <w:bookmarkEnd w:id="190"/>
    </w:p>
    <w:p w14:paraId="57A86084" w14:textId="77777777" w:rsidR="00707B45" w:rsidRDefault="00707B45" w:rsidP="00707B45"/>
    <w:p w14:paraId="718B9113" w14:textId="77777777" w:rsidR="00707B45" w:rsidRDefault="00707B45" w:rsidP="00707B45"/>
    <w:p w14:paraId="1249800A" w14:textId="77777777" w:rsidR="00707B45" w:rsidRDefault="00707B45" w:rsidP="00707B45"/>
    <w:p w14:paraId="28C1B61C" w14:textId="77777777" w:rsidR="00707B45" w:rsidRDefault="00707B45" w:rsidP="00707B45"/>
    <w:p w14:paraId="2A7405AC" w14:textId="77777777" w:rsidR="00707B45" w:rsidRDefault="00707B45" w:rsidP="00707B45"/>
    <w:p w14:paraId="400A657C" w14:textId="77777777" w:rsidR="00707B45" w:rsidRDefault="00707B45" w:rsidP="00707B45"/>
    <w:p w14:paraId="69E42341" w14:textId="77777777" w:rsidR="00707B45" w:rsidRDefault="00707B45" w:rsidP="00707B45"/>
    <w:p w14:paraId="70297350" w14:textId="77777777" w:rsidR="00707B45" w:rsidRDefault="00707B45" w:rsidP="00707B45"/>
    <w:p w14:paraId="0139CA30" w14:textId="77777777" w:rsidR="00707B45" w:rsidRDefault="00707B45" w:rsidP="00707B45"/>
    <w:p w14:paraId="210E4C4F" w14:textId="77777777" w:rsidR="00707B45" w:rsidRDefault="00707B45" w:rsidP="00707B45"/>
    <w:p w14:paraId="3C92475F" w14:textId="66EE45FC" w:rsidR="00707B45" w:rsidRDefault="00707B45" w:rsidP="00707B45"/>
    <w:p w14:paraId="5DFFB5F4" w14:textId="77777777" w:rsidR="00F47DFD" w:rsidRDefault="00F47DFD" w:rsidP="00707B45"/>
    <w:p w14:paraId="52C8D03B" w14:textId="77777777" w:rsidR="00707B45" w:rsidRDefault="00707B45" w:rsidP="00707B45"/>
    <w:p w14:paraId="1C675102" w14:textId="77777777" w:rsidR="008C7793" w:rsidRDefault="008C7793" w:rsidP="00707B45"/>
    <w:p w14:paraId="553A37AB" w14:textId="22F6E39E" w:rsidR="008C7793" w:rsidRPr="008C7793" w:rsidRDefault="008C7793" w:rsidP="008C7793">
      <w:pPr>
        <w:pStyle w:val="Heading2"/>
        <w:numPr>
          <w:ilvl w:val="2"/>
          <w:numId w:val="57"/>
        </w:numPr>
        <w:spacing w:after="160"/>
        <w:ind w:left="540"/>
        <w:rPr>
          <w:color w:val="auto"/>
        </w:rPr>
      </w:pPr>
      <w:bookmarkStart w:id="191" w:name="_Toc44794942"/>
      <w:bookmarkStart w:id="192" w:name="_Toc90514068"/>
      <w:r w:rsidRPr="008C7793">
        <w:rPr>
          <w:rFonts w:ascii="Times New Roman" w:hAnsi="Times New Roman" w:cs="Times New Roman"/>
          <w:b/>
          <w:color w:val="auto"/>
          <w:sz w:val="24"/>
          <w:szCs w:val="24"/>
        </w:rPr>
        <w:t>Menentukan Basis Path</w:t>
      </w:r>
      <w:bookmarkEnd w:id="191"/>
      <w:bookmarkEnd w:id="192"/>
    </w:p>
    <w:p w14:paraId="1A3ADA76" w14:textId="77777777" w:rsidR="00707B45" w:rsidRPr="009B5EEF" w:rsidRDefault="00707B45" w:rsidP="008C7793">
      <w:pPr>
        <w:tabs>
          <w:tab w:val="left" w:pos="720"/>
          <w:tab w:val="left" w:pos="1260"/>
        </w:tabs>
        <w:spacing w:line="360" w:lineRule="auto"/>
        <w:ind w:left="851"/>
        <w:rPr>
          <w:rFonts w:ascii="Times New Roman" w:hAnsi="Times New Roman" w:cs="Times New Roman"/>
          <w:sz w:val="24"/>
          <w:szCs w:val="24"/>
        </w:rPr>
      </w:pPr>
      <w:r>
        <w:rPr>
          <w:rFonts w:ascii="Times New Roman" w:hAnsi="Times New Roman" w:cs="Times New Roman"/>
          <w:sz w:val="24"/>
          <w:szCs w:val="24"/>
        </w:rPr>
        <w:t>Path 1= 1-2-3-7</w:t>
      </w:r>
    </w:p>
    <w:p w14:paraId="71F0D283" w14:textId="039E7749" w:rsidR="005B3B50" w:rsidRDefault="00707B45" w:rsidP="008C7793">
      <w:pPr>
        <w:tabs>
          <w:tab w:val="left" w:pos="720"/>
          <w:tab w:val="left" w:pos="1260"/>
        </w:tabs>
        <w:spacing w:line="360" w:lineRule="auto"/>
        <w:ind w:left="851"/>
        <w:rPr>
          <w:rFonts w:ascii="Times New Roman" w:hAnsi="Times New Roman" w:cs="Times New Roman"/>
          <w:sz w:val="24"/>
          <w:szCs w:val="24"/>
        </w:rPr>
      </w:pPr>
      <w:r>
        <w:rPr>
          <w:rFonts w:ascii="Times New Roman" w:hAnsi="Times New Roman" w:cs="Times New Roman"/>
          <w:sz w:val="24"/>
          <w:szCs w:val="24"/>
        </w:rPr>
        <w:t>Path 2= 1-2-3-4-5</w:t>
      </w:r>
      <w:r w:rsidR="00F47DFD">
        <w:rPr>
          <w:rFonts w:ascii="Times New Roman" w:hAnsi="Times New Roman" w:cs="Times New Roman"/>
          <w:sz w:val="24"/>
          <w:szCs w:val="24"/>
          <w:lang w:val="id-ID"/>
        </w:rPr>
        <w:t>-</w:t>
      </w:r>
      <w:r>
        <w:rPr>
          <w:rFonts w:ascii="Times New Roman" w:hAnsi="Times New Roman" w:cs="Times New Roman"/>
          <w:sz w:val="24"/>
          <w:szCs w:val="24"/>
        </w:rPr>
        <w:t>6</w:t>
      </w:r>
      <w:r w:rsidR="00F47DFD">
        <w:rPr>
          <w:rFonts w:ascii="Times New Roman" w:hAnsi="Times New Roman" w:cs="Times New Roman"/>
          <w:sz w:val="24"/>
          <w:szCs w:val="24"/>
          <w:lang w:val="id-ID"/>
        </w:rPr>
        <w:t>-</w:t>
      </w:r>
      <w:r w:rsidR="008C7793">
        <w:rPr>
          <w:rFonts w:ascii="Times New Roman" w:hAnsi="Times New Roman" w:cs="Times New Roman"/>
          <w:sz w:val="24"/>
          <w:szCs w:val="24"/>
        </w:rPr>
        <w:t>7</w:t>
      </w:r>
    </w:p>
    <w:p w14:paraId="28584B55" w14:textId="119A9272" w:rsidR="00707B45" w:rsidRDefault="00707B45" w:rsidP="00707B45">
      <w:pPr>
        <w:tabs>
          <w:tab w:val="left" w:pos="720"/>
          <w:tab w:val="left" w:pos="1260"/>
        </w:tabs>
        <w:spacing w:line="360" w:lineRule="auto"/>
        <w:jc w:val="both"/>
        <w:rPr>
          <w:rFonts w:ascii="Times New Roman" w:hAnsi="Times New Roman" w:cs="Times New Roman"/>
          <w:sz w:val="24"/>
          <w:szCs w:val="24"/>
        </w:rPr>
      </w:pPr>
      <w:r w:rsidRPr="009B5EEF">
        <w:rPr>
          <w:rFonts w:ascii="Times New Roman" w:hAnsi="Times New Roman" w:cs="Times New Roman"/>
          <w:sz w:val="24"/>
          <w:szCs w:val="24"/>
        </w:rPr>
        <w:t xml:space="preserve">Ketika aplikasi dijalankan, maka terlihat bahwa semua basis path yang dihasilkan telah dieksekusi satu kali. Berdasarkan ketentuan tersebut dari segi kelayakan </w:t>
      </w:r>
      <w:r w:rsidRPr="009B5EEF">
        <w:rPr>
          <w:rFonts w:ascii="Times New Roman" w:hAnsi="Times New Roman" w:cs="Times New Roman"/>
          <w:i/>
          <w:sz w:val="24"/>
          <w:szCs w:val="24"/>
        </w:rPr>
        <w:t>software</w:t>
      </w:r>
      <w:r w:rsidRPr="009B5EEF">
        <w:rPr>
          <w:rFonts w:ascii="Times New Roman" w:hAnsi="Times New Roman" w:cs="Times New Roman"/>
          <w:sz w:val="24"/>
          <w:szCs w:val="24"/>
        </w:rPr>
        <w:t>, sistem ini telah memenuhi syarat.</w:t>
      </w:r>
    </w:p>
    <w:p w14:paraId="7152EBBB" w14:textId="23276802" w:rsidR="008C7793" w:rsidRPr="008C7793" w:rsidRDefault="008C7793" w:rsidP="008C7793">
      <w:pPr>
        <w:pStyle w:val="Heading2"/>
        <w:numPr>
          <w:ilvl w:val="2"/>
          <w:numId w:val="57"/>
        </w:numPr>
        <w:spacing w:after="160"/>
        <w:ind w:left="547"/>
        <w:rPr>
          <w:color w:val="auto"/>
        </w:rPr>
      </w:pPr>
      <w:bookmarkStart w:id="193" w:name="_Toc44794943"/>
      <w:bookmarkStart w:id="194" w:name="_Toc90514069"/>
      <w:r w:rsidRPr="008C7793">
        <w:rPr>
          <w:rFonts w:ascii="Times New Roman" w:hAnsi="Times New Roman" w:cs="Times New Roman"/>
          <w:b/>
          <w:bCs/>
          <w:color w:val="auto"/>
          <w:sz w:val="24"/>
          <w:szCs w:val="24"/>
        </w:rPr>
        <w:t>Pengujian Black Box</w:t>
      </w:r>
      <w:bookmarkEnd w:id="193"/>
      <w:bookmarkEnd w:id="194"/>
    </w:p>
    <w:p w14:paraId="0FC61867" w14:textId="77777777" w:rsidR="00707B45" w:rsidRDefault="00707B45" w:rsidP="00707B45">
      <w:pPr>
        <w:spacing w:line="360" w:lineRule="auto"/>
        <w:ind w:firstLine="720"/>
        <w:jc w:val="both"/>
        <w:rPr>
          <w:rFonts w:ascii="Times New Roman" w:hAnsi="Times New Roman"/>
          <w:iCs/>
          <w:sz w:val="24"/>
          <w:szCs w:val="24"/>
        </w:rPr>
      </w:pPr>
      <w:r w:rsidRPr="009B5EEF">
        <w:rPr>
          <w:rFonts w:ascii="Times New Roman" w:hAnsi="Times New Roman"/>
          <w:iCs/>
          <w:sz w:val="24"/>
          <w:szCs w:val="24"/>
        </w:rPr>
        <w:t xml:space="preserve">Pengujian </w:t>
      </w:r>
      <w:r w:rsidRPr="009B5EEF">
        <w:rPr>
          <w:rFonts w:ascii="Times New Roman" w:hAnsi="Times New Roman"/>
          <w:i/>
          <w:iCs/>
          <w:sz w:val="24"/>
          <w:szCs w:val="24"/>
        </w:rPr>
        <w:t xml:space="preserve">Black Box </w:t>
      </w:r>
      <w:r w:rsidRPr="009B5EEF">
        <w:rPr>
          <w:rFonts w:ascii="Times New Roman" w:hAnsi="Times New Roman"/>
          <w:iCs/>
          <w:sz w:val="24"/>
          <w:szCs w:val="24"/>
        </w:rPr>
        <w:t xml:space="preserve">dilakukan untuk memastikan bahwa suatu </w:t>
      </w:r>
      <w:r w:rsidRPr="009B5EEF">
        <w:rPr>
          <w:rFonts w:ascii="Times New Roman" w:hAnsi="Times New Roman"/>
          <w:i/>
          <w:iCs/>
          <w:sz w:val="24"/>
          <w:szCs w:val="24"/>
        </w:rPr>
        <w:t xml:space="preserve">event </w:t>
      </w:r>
      <w:r w:rsidRPr="009B5EEF">
        <w:rPr>
          <w:rFonts w:ascii="Times New Roman" w:hAnsi="Times New Roman"/>
          <w:iCs/>
          <w:sz w:val="24"/>
          <w:szCs w:val="24"/>
        </w:rPr>
        <w:t xml:space="preserve">atau masukan akan menjalankan proses yang tepat dan menghasilkan </w:t>
      </w:r>
      <w:r w:rsidRPr="009B5EEF">
        <w:rPr>
          <w:rFonts w:ascii="Times New Roman" w:hAnsi="Times New Roman"/>
          <w:i/>
          <w:iCs/>
          <w:sz w:val="24"/>
          <w:szCs w:val="24"/>
        </w:rPr>
        <w:t xml:space="preserve">Output </w:t>
      </w:r>
      <w:r w:rsidRPr="009B5EEF">
        <w:rPr>
          <w:rFonts w:ascii="Times New Roman" w:hAnsi="Times New Roman"/>
          <w:iCs/>
          <w:sz w:val="24"/>
          <w:szCs w:val="24"/>
        </w:rPr>
        <w:t>Sesuai dengan rancangan. Untuk Contoh pengujian terhadap beberapa proses ne</w:t>
      </w:r>
      <w:r>
        <w:rPr>
          <w:rFonts w:ascii="Times New Roman" w:hAnsi="Times New Roman"/>
          <w:iCs/>
          <w:sz w:val="24"/>
          <w:szCs w:val="24"/>
        </w:rPr>
        <w:t>nberikan hasil sebagai berikut:</w:t>
      </w:r>
    </w:p>
    <w:p w14:paraId="35156442" w14:textId="77777777" w:rsidR="00EF5A3F" w:rsidRDefault="00EF5A3F" w:rsidP="00707B45">
      <w:pPr>
        <w:pStyle w:val="NoSpacing"/>
        <w:spacing w:line="360" w:lineRule="auto"/>
        <w:jc w:val="center"/>
        <w:rPr>
          <w:rFonts w:ascii="Times New Roman" w:hAnsi="Times New Roman"/>
          <w:b/>
          <w:sz w:val="24"/>
          <w:szCs w:val="24"/>
        </w:rPr>
      </w:pPr>
    </w:p>
    <w:p w14:paraId="10B41005" w14:textId="77777777" w:rsidR="00EF5A3F" w:rsidRDefault="00EF5A3F" w:rsidP="00707B45">
      <w:pPr>
        <w:pStyle w:val="NoSpacing"/>
        <w:spacing w:line="360" w:lineRule="auto"/>
        <w:jc w:val="center"/>
        <w:rPr>
          <w:rFonts w:ascii="Times New Roman" w:hAnsi="Times New Roman"/>
          <w:b/>
          <w:sz w:val="24"/>
          <w:szCs w:val="24"/>
        </w:rPr>
      </w:pPr>
    </w:p>
    <w:p w14:paraId="66D753B3" w14:textId="77777777" w:rsidR="00EF5A3F" w:rsidRDefault="00EF5A3F" w:rsidP="00707B45">
      <w:pPr>
        <w:pStyle w:val="NoSpacing"/>
        <w:spacing w:line="360" w:lineRule="auto"/>
        <w:jc w:val="center"/>
        <w:rPr>
          <w:rFonts w:ascii="Times New Roman" w:hAnsi="Times New Roman"/>
          <w:b/>
          <w:sz w:val="24"/>
          <w:szCs w:val="24"/>
        </w:rPr>
      </w:pPr>
    </w:p>
    <w:p w14:paraId="6DB2E998" w14:textId="77777777" w:rsidR="00EF5A3F" w:rsidRDefault="00EF5A3F" w:rsidP="00707B45">
      <w:pPr>
        <w:pStyle w:val="NoSpacing"/>
        <w:spacing w:line="360" w:lineRule="auto"/>
        <w:jc w:val="center"/>
        <w:rPr>
          <w:rFonts w:ascii="Times New Roman" w:hAnsi="Times New Roman"/>
          <w:b/>
          <w:sz w:val="24"/>
          <w:szCs w:val="24"/>
        </w:rPr>
      </w:pPr>
    </w:p>
    <w:p w14:paraId="3DA2CE4E" w14:textId="2C89AAB7" w:rsidR="00707B45" w:rsidRPr="009B5EEF" w:rsidRDefault="00707B45" w:rsidP="00707B45">
      <w:pPr>
        <w:pStyle w:val="NoSpacing"/>
        <w:spacing w:line="360" w:lineRule="auto"/>
        <w:jc w:val="center"/>
        <w:rPr>
          <w:rFonts w:ascii="Times New Roman" w:hAnsi="Times New Roman"/>
          <w:sz w:val="24"/>
          <w:szCs w:val="24"/>
        </w:rPr>
      </w:pPr>
      <w:r>
        <w:rPr>
          <w:rFonts w:ascii="Times New Roman" w:hAnsi="Times New Roman"/>
          <w:b/>
          <w:sz w:val="24"/>
          <w:szCs w:val="24"/>
        </w:rPr>
        <w:lastRenderedPageBreak/>
        <w:t>Tabel 4.1</w:t>
      </w:r>
      <w:r w:rsidR="00311280">
        <w:rPr>
          <w:rFonts w:ascii="Times New Roman" w:hAnsi="Times New Roman"/>
          <w:b/>
          <w:sz w:val="24"/>
          <w:szCs w:val="24"/>
        </w:rPr>
        <w:t>8</w:t>
      </w:r>
      <w:r w:rsidRPr="009B5EEF">
        <w:rPr>
          <w:rFonts w:ascii="Times New Roman" w:hAnsi="Times New Roman"/>
          <w:b/>
          <w:sz w:val="24"/>
          <w:szCs w:val="24"/>
        </w:rPr>
        <w:t xml:space="preserve"> </w:t>
      </w:r>
      <w:r w:rsidRPr="009B5EEF">
        <w:rPr>
          <w:rFonts w:ascii="Times New Roman" w:hAnsi="Times New Roman"/>
          <w:sz w:val="24"/>
          <w:szCs w:val="24"/>
        </w:rPr>
        <w:t xml:space="preserve">Tabel Pengujian </w:t>
      </w:r>
      <w:r w:rsidRPr="009B5EEF">
        <w:rPr>
          <w:rFonts w:ascii="Times New Roman" w:hAnsi="Times New Roman"/>
          <w:i/>
          <w:sz w:val="24"/>
          <w:szCs w:val="24"/>
        </w:rPr>
        <w:t>Black Box</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5"/>
        <w:gridCol w:w="2337"/>
        <w:gridCol w:w="2071"/>
        <w:gridCol w:w="1206"/>
      </w:tblGrid>
      <w:tr w:rsidR="00707B45" w:rsidRPr="009B5EEF" w14:paraId="6F6ADEB9" w14:textId="77777777" w:rsidTr="00CA29C8">
        <w:trPr>
          <w:tblHeader/>
        </w:trPr>
        <w:tc>
          <w:tcPr>
            <w:tcW w:w="2205" w:type="dxa"/>
            <w:shd w:val="clear" w:color="auto" w:fill="5B9BD5"/>
            <w:vAlign w:val="center"/>
          </w:tcPr>
          <w:p w14:paraId="29D16A97" w14:textId="77777777" w:rsidR="00707B45" w:rsidRPr="009B5EEF" w:rsidRDefault="00707B45" w:rsidP="00CA29C8">
            <w:pPr>
              <w:pStyle w:val="NoSpacing"/>
              <w:spacing w:line="360" w:lineRule="auto"/>
              <w:jc w:val="center"/>
              <w:rPr>
                <w:rFonts w:ascii="Times New Roman" w:hAnsi="Times New Roman"/>
                <w:b/>
                <w:sz w:val="24"/>
                <w:szCs w:val="24"/>
              </w:rPr>
            </w:pPr>
            <w:r w:rsidRPr="009B5EEF">
              <w:rPr>
                <w:rFonts w:ascii="Times New Roman" w:hAnsi="Times New Roman"/>
                <w:b/>
                <w:sz w:val="24"/>
                <w:szCs w:val="24"/>
              </w:rPr>
              <w:t>Input/Event</w:t>
            </w:r>
          </w:p>
        </w:tc>
        <w:tc>
          <w:tcPr>
            <w:tcW w:w="2337" w:type="dxa"/>
            <w:shd w:val="clear" w:color="auto" w:fill="5B9BD5"/>
            <w:vAlign w:val="center"/>
          </w:tcPr>
          <w:p w14:paraId="61F2FE0B" w14:textId="77777777" w:rsidR="00707B45" w:rsidRPr="009B5EEF" w:rsidRDefault="00707B45" w:rsidP="00CA29C8">
            <w:pPr>
              <w:pStyle w:val="NoSpacing"/>
              <w:spacing w:line="360" w:lineRule="auto"/>
              <w:jc w:val="center"/>
              <w:rPr>
                <w:rFonts w:ascii="Times New Roman" w:hAnsi="Times New Roman"/>
                <w:b/>
                <w:sz w:val="24"/>
                <w:szCs w:val="24"/>
              </w:rPr>
            </w:pPr>
            <w:r w:rsidRPr="009B5EEF">
              <w:rPr>
                <w:rFonts w:ascii="Times New Roman" w:hAnsi="Times New Roman"/>
                <w:b/>
                <w:sz w:val="24"/>
                <w:szCs w:val="24"/>
              </w:rPr>
              <w:t>Fungsi</w:t>
            </w:r>
          </w:p>
        </w:tc>
        <w:tc>
          <w:tcPr>
            <w:tcW w:w="2071" w:type="dxa"/>
            <w:shd w:val="clear" w:color="auto" w:fill="5B9BD5"/>
            <w:vAlign w:val="center"/>
          </w:tcPr>
          <w:p w14:paraId="4208C802" w14:textId="77777777" w:rsidR="00707B45" w:rsidRPr="009B5EEF" w:rsidRDefault="00707B45" w:rsidP="00CA29C8">
            <w:pPr>
              <w:pStyle w:val="NoSpacing"/>
              <w:spacing w:line="360" w:lineRule="auto"/>
              <w:jc w:val="center"/>
              <w:rPr>
                <w:rFonts w:ascii="Times New Roman" w:hAnsi="Times New Roman"/>
                <w:b/>
                <w:sz w:val="24"/>
                <w:szCs w:val="24"/>
              </w:rPr>
            </w:pPr>
            <w:r w:rsidRPr="009B5EEF">
              <w:rPr>
                <w:rFonts w:ascii="Times New Roman" w:hAnsi="Times New Roman"/>
                <w:b/>
                <w:sz w:val="24"/>
                <w:szCs w:val="24"/>
              </w:rPr>
              <w:t>Hasil Yang Diharapkan</w:t>
            </w:r>
          </w:p>
        </w:tc>
        <w:tc>
          <w:tcPr>
            <w:tcW w:w="1206" w:type="dxa"/>
            <w:shd w:val="clear" w:color="auto" w:fill="5B9BD5"/>
            <w:vAlign w:val="center"/>
          </w:tcPr>
          <w:p w14:paraId="65EDD0A9" w14:textId="77777777" w:rsidR="00707B45" w:rsidRPr="009B5EEF" w:rsidRDefault="00707B45" w:rsidP="00CA29C8">
            <w:pPr>
              <w:pStyle w:val="NoSpacing"/>
              <w:spacing w:line="360" w:lineRule="auto"/>
              <w:jc w:val="center"/>
              <w:rPr>
                <w:rFonts w:ascii="Times New Roman" w:hAnsi="Times New Roman"/>
                <w:b/>
                <w:sz w:val="24"/>
                <w:szCs w:val="24"/>
              </w:rPr>
            </w:pPr>
            <w:r w:rsidRPr="009B5EEF">
              <w:rPr>
                <w:rFonts w:ascii="Times New Roman" w:hAnsi="Times New Roman"/>
                <w:b/>
                <w:sz w:val="24"/>
                <w:szCs w:val="24"/>
              </w:rPr>
              <w:t>Hasil Uji</w:t>
            </w:r>
          </w:p>
        </w:tc>
      </w:tr>
      <w:tr w:rsidR="00707B45" w:rsidRPr="009B5EEF" w14:paraId="1D0EC2D4" w14:textId="77777777" w:rsidTr="00CA29C8">
        <w:tc>
          <w:tcPr>
            <w:tcW w:w="2205" w:type="dxa"/>
            <w:shd w:val="clear" w:color="auto" w:fill="auto"/>
          </w:tcPr>
          <w:p w14:paraId="71EF5EA8" w14:textId="77777777" w:rsidR="00707B45" w:rsidRPr="009B5EEF" w:rsidRDefault="00707B45" w:rsidP="00CA29C8">
            <w:pPr>
              <w:pStyle w:val="NoSpacing"/>
              <w:spacing w:line="360" w:lineRule="auto"/>
              <w:rPr>
                <w:rFonts w:ascii="Times New Roman" w:hAnsi="Times New Roman"/>
                <w:sz w:val="24"/>
                <w:szCs w:val="24"/>
              </w:rPr>
            </w:pPr>
            <w:r w:rsidRPr="009B5EEF">
              <w:rPr>
                <w:rFonts w:ascii="Times New Roman" w:hAnsi="Times New Roman"/>
                <w:sz w:val="24"/>
                <w:szCs w:val="24"/>
              </w:rPr>
              <w:t xml:space="preserve">Klik Menu Login </w:t>
            </w:r>
          </w:p>
        </w:tc>
        <w:tc>
          <w:tcPr>
            <w:tcW w:w="2337" w:type="dxa"/>
            <w:shd w:val="clear" w:color="auto" w:fill="auto"/>
          </w:tcPr>
          <w:p w14:paraId="070F5230" w14:textId="77777777" w:rsidR="00707B45" w:rsidRPr="009B5EEF" w:rsidRDefault="00707B45" w:rsidP="00CA29C8">
            <w:pPr>
              <w:pStyle w:val="NoSpacing"/>
              <w:spacing w:line="360" w:lineRule="auto"/>
              <w:rPr>
                <w:rFonts w:ascii="Times New Roman" w:hAnsi="Times New Roman"/>
                <w:sz w:val="24"/>
                <w:szCs w:val="24"/>
              </w:rPr>
            </w:pPr>
            <w:r w:rsidRPr="009B5EEF">
              <w:rPr>
                <w:rFonts w:ascii="Times New Roman" w:hAnsi="Times New Roman"/>
                <w:sz w:val="24"/>
                <w:szCs w:val="24"/>
              </w:rPr>
              <w:t>Menampilkan form Login</w:t>
            </w:r>
          </w:p>
        </w:tc>
        <w:tc>
          <w:tcPr>
            <w:tcW w:w="2071" w:type="dxa"/>
            <w:shd w:val="clear" w:color="auto" w:fill="auto"/>
          </w:tcPr>
          <w:p w14:paraId="71D0B85A" w14:textId="77777777" w:rsidR="00707B45" w:rsidRPr="009B5EEF" w:rsidRDefault="00707B45" w:rsidP="00CA29C8">
            <w:pPr>
              <w:pStyle w:val="NoSpacing"/>
              <w:spacing w:line="360" w:lineRule="auto"/>
              <w:rPr>
                <w:rFonts w:ascii="Times New Roman" w:hAnsi="Times New Roman"/>
                <w:sz w:val="24"/>
                <w:szCs w:val="24"/>
              </w:rPr>
            </w:pPr>
            <w:r w:rsidRPr="009B5EEF">
              <w:rPr>
                <w:rFonts w:ascii="Times New Roman" w:hAnsi="Times New Roman"/>
                <w:sz w:val="24"/>
                <w:szCs w:val="24"/>
              </w:rPr>
              <w:t>Form login</w:t>
            </w:r>
          </w:p>
        </w:tc>
        <w:tc>
          <w:tcPr>
            <w:tcW w:w="1206" w:type="dxa"/>
            <w:shd w:val="clear" w:color="auto" w:fill="auto"/>
            <w:vAlign w:val="center"/>
          </w:tcPr>
          <w:p w14:paraId="6F3D4862" w14:textId="77777777" w:rsidR="00707B45" w:rsidRPr="009B5EEF" w:rsidRDefault="00707B45" w:rsidP="00CA29C8">
            <w:pPr>
              <w:pStyle w:val="NoSpacing"/>
              <w:spacing w:line="360" w:lineRule="auto"/>
              <w:jc w:val="center"/>
              <w:rPr>
                <w:rFonts w:ascii="Times New Roman" w:hAnsi="Times New Roman"/>
                <w:sz w:val="24"/>
                <w:szCs w:val="24"/>
              </w:rPr>
            </w:pPr>
            <w:r w:rsidRPr="009B5EEF">
              <w:rPr>
                <w:rFonts w:ascii="Times New Roman" w:hAnsi="Times New Roman"/>
                <w:sz w:val="24"/>
                <w:szCs w:val="24"/>
              </w:rPr>
              <w:t>Sesuai</w:t>
            </w:r>
          </w:p>
        </w:tc>
      </w:tr>
      <w:tr w:rsidR="00707B45" w:rsidRPr="009B5EEF" w14:paraId="7D60B047" w14:textId="77777777" w:rsidTr="00CA29C8">
        <w:tc>
          <w:tcPr>
            <w:tcW w:w="2205" w:type="dxa"/>
            <w:shd w:val="clear" w:color="auto" w:fill="auto"/>
          </w:tcPr>
          <w:p w14:paraId="5A54EFCB" w14:textId="54333285" w:rsidR="00707B45" w:rsidRPr="005B3B50" w:rsidRDefault="005B3B50" w:rsidP="00064E0A">
            <w:pPr>
              <w:pStyle w:val="NoSpacing"/>
              <w:spacing w:line="360" w:lineRule="auto"/>
              <w:rPr>
                <w:rFonts w:ascii="Times New Roman" w:hAnsi="Times New Roman"/>
                <w:sz w:val="24"/>
                <w:szCs w:val="24"/>
                <w:lang w:val="id-ID"/>
              </w:rPr>
            </w:pPr>
            <w:r>
              <w:rPr>
                <w:rFonts w:ascii="Times New Roman" w:hAnsi="Times New Roman"/>
                <w:sz w:val="24"/>
                <w:szCs w:val="24"/>
                <w:lang w:val="id-ID"/>
              </w:rPr>
              <w:t>Masukan username dan password yang salah</w:t>
            </w:r>
          </w:p>
        </w:tc>
        <w:tc>
          <w:tcPr>
            <w:tcW w:w="2337" w:type="dxa"/>
            <w:shd w:val="clear" w:color="auto" w:fill="auto"/>
          </w:tcPr>
          <w:p w14:paraId="0780221B" w14:textId="77777777" w:rsidR="00707B45" w:rsidRPr="009B5EEF" w:rsidRDefault="00707B45" w:rsidP="00CA29C8">
            <w:pPr>
              <w:pStyle w:val="NoSpacing"/>
              <w:spacing w:line="360" w:lineRule="auto"/>
              <w:rPr>
                <w:rFonts w:ascii="Times New Roman" w:hAnsi="Times New Roman"/>
                <w:sz w:val="24"/>
                <w:szCs w:val="24"/>
              </w:rPr>
            </w:pPr>
            <w:r w:rsidRPr="009B5EEF">
              <w:rPr>
                <w:rFonts w:ascii="Times New Roman" w:hAnsi="Times New Roman"/>
                <w:sz w:val="24"/>
                <w:szCs w:val="24"/>
              </w:rPr>
              <w:t xml:space="preserve"> Login ke halaman administrator</w:t>
            </w:r>
          </w:p>
        </w:tc>
        <w:tc>
          <w:tcPr>
            <w:tcW w:w="2071" w:type="dxa"/>
            <w:shd w:val="clear" w:color="auto" w:fill="auto"/>
          </w:tcPr>
          <w:p w14:paraId="59A913BD" w14:textId="4AD84878" w:rsidR="00707B45" w:rsidRPr="005B3B50" w:rsidRDefault="005B3B50" w:rsidP="00CA29C8">
            <w:pPr>
              <w:pStyle w:val="NoSpacing"/>
              <w:spacing w:line="360" w:lineRule="auto"/>
              <w:rPr>
                <w:rFonts w:ascii="Times New Roman" w:hAnsi="Times New Roman"/>
                <w:sz w:val="24"/>
                <w:szCs w:val="24"/>
                <w:lang w:val="id-ID"/>
              </w:rPr>
            </w:pPr>
            <w:r>
              <w:rPr>
                <w:rFonts w:ascii="Times New Roman" w:hAnsi="Times New Roman"/>
                <w:sz w:val="24"/>
                <w:szCs w:val="24"/>
                <w:lang w:val="id-ID"/>
              </w:rPr>
              <w:t>Tidak  bisa login</w:t>
            </w:r>
          </w:p>
        </w:tc>
        <w:tc>
          <w:tcPr>
            <w:tcW w:w="1206" w:type="dxa"/>
            <w:shd w:val="clear" w:color="auto" w:fill="auto"/>
            <w:vAlign w:val="center"/>
          </w:tcPr>
          <w:p w14:paraId="466720C3" w14:textId="77777777" w:rsidR="00707B45" w:rsidRPr="009B5EEF" w:rsidRDefault="00707B45" w:rsidP="00CA29C8">
            <w:pPr>
              <w:pStyle w:val="NoSpacing"/>
              <w:spacing w:line="360" w:lineRule="auto"/>
              <w:jc w:val="center"/>
              <w:rPr>
                <w:rFonts w:ascii="Times New Roman" w:hAnsi="Times New Roman"/>
                <w:sz w:val="24"/>
                <w:szCs w:val="24"/>
              </w:rPr>
            </w:pPr>
            <w:r w:rsidRPr="009B5EEF">
              <w:rPr>
                <w:rFonts w:ascii="Times New Roman" w:hAnsi="Times New Roman"/>
                <w:sz w:val="24"/>
                <w:szCs w:val="24"/>
              </w:rPr>
              <w:t>Sesuai</w:t>
            </w:r>
          </w:p>
        </w:tc>
      </w:tr>
      <w:tr w:rsidR="00707B45" w:rsidRPr="009B5EEF" w14:paraId="0EE6A7AE" w14:textId="77777777" w:rsidTr="00CA29C8">
        <w:tc>
          <w:tcPr>
            <w:tcW w:w="2205" w:type="dxa"/>
            <w:shd w:val="clear" w:color="auto" w:fill="auto"/>
          </w:tcPr>
          <w:p w14:paraId="01579306" w14:textId="2B3133CC" w:rsidR="00707B45" w:rsidRPr="005B3B50" w:rsidRDefault="00707B45" w:rsidP="00CA29C8">
            <w:pPr>
              <w:pStyle w:val="NoSpacing"/>
              <w:spacing w:line="360" w:lineRule="auto"/>
              <w:rPr>
                <w:rFonts w:ascii="Times New Roman" w:hAnsi="Times New Roman"/>
                <w:sz w:val="24"/>
                <w:szCs w:val="24"/>
                <w:lang w:val="id-ID"/>
              </w:rPr>
            </w:pPr>
            <w:r w:rsidRPr="009B5EEF">
              <w:rPr>
                <w:rFonts w:ascii="Times New Roman" w:hAnsi="Times New Roman"/>
                <w:sz w:val="24"/>
                <w:szCs w:val="24"/>
              </w:rPr>
              <w:t xml:space="preserve">Masukkan user name dan password </w:t>
            </w:r>
            <w:r w:rsidR="005B3B50">
              <w:rPr>
                <w:rFonts w:ascii="Times New Roman" w:hAnsi="Times New Roman"/>
                <w:sz w:val="24"/>
                <w:szCs w:val="24"/>
                <w:lang w:val="id-ID"/>
              </w:rPr>
              <w:t>dengan benar</w:t>
            </w:r>
          </w:p>
        </w:tc>
        <w:tc>
          <w:tcPr>
            <w:tcW w:w="2337" w:type="dxa"/>
            <w:shd w:val="clear" w:color="auto" w:fill="auto"/>
          </w:tcPr>
          <w:p w14:paraId="17B01124" w14:textId="77777777" w:rsidR="00707B45" w:rsidRPr="009B5EEF" w:rsidRDefault="00707B45" w:rsidP="00CA29C8">
            <w:pPr>
              <w:pStyle w:val="NoSpacing"/>
              <w:spacing w:line="360" w:lineRule="auto"/>
              <w:rPr>
                <w:rFonts w:ascii="Times New Roman" w:hAnsi="Times New Roman"/>
                <w:sz w:val="24"/>
                <w:szCs w:val="24"/>
              </w:rPr>
            </w:pPr>
            <w:r w:rsidRPr="009B5EEF">
              <w:rPr>
                <w:rFonts w:ascii="Times New Roman" w:hAnsi="Times New Roman"/>
                <w:sz w:val="24"/>
                <w:szCs w:val="24"/>
              </w:rPr>
              <w:t xml:space="preserve"> Login ke halaman administrator</w:t>
            </w:r>
          </w:p>
        </w:tc>
        <w:tc>
          <w:tcPr>
            <w:tcW w:w="2071" w:type="dxa"/>
            <w:shd w:val="clear" w:color="auto" w:fill="auto"/>
          </w:tcPr>
          <w:p w14:paraId="588E6240" w14:textId="7B71CB97" w:rsidR="00707B45" w:rsidRPr="009B5EEF" w:rsidRDefault="00707B45" w:rsidP="00CA29C8">
            <w:pPr>
              <w:pStyle w:val="NoSpacing"/>
              <w:spacing w:line="360" w:lineRule="auto"/>
              <w:rPr>
                <w:rFonts w:ascii="Times New Roman" w:hAnsi="Times New Roman"/>
                <w:sz w:val="24"/>
                <w:szCs w:val="24"/>
              </w:rPr>
            </w:pPr>
            <w:r w:rsidRPr="009B5EEF">
              <w:rPr>
                <w:rFonts w:ascii="Times New Roman" w:hAnsi="Times New Roman"/>
                <w:sz w:val="24"/>
                <w:szCs w:val="24"/>
              </w:rPr>
              <w:t xml:space="preserve">Halaman </w:t>
            </w:r>
            <w:r w:rsidR="005B3B50">
              <w:rPr>
                <w:rFonts w:ascii="Times New Roman" w:hAnsi="Times New Roman"/>
                <w:sz w:val="24"/>
                <w:szCs w:val="24"/>
                <w:lang w:val="id-ID"/>
              </w:rPr>
              <w:t xml:space="preserve">dashbaor </w:t>
            </w:r>
            <w:r w:rsidRPr="009B5EEF">
              <w:rPr>
                <w:rFonts w:ascii="Times New Roman" w:hAnsi="Times New Roman"/>
                <w:sz w:val="24"/>
                <w:szCs w:val="24"/>
              </w:rPr>
              <w:t xml:space="preserve">admin Tampil </w:t>
            </w:r>
          </w:p>
        </w:tc>
        <w:tc>
          <w:tcPr>
            <w:tcW w:w="1206" w:type="dxa"/>
            <w:shd w:val="clear" w:color="auto" w:fill="auto"/>
            <w:vAlign w:val="center"/>
          </w:tcPr>
          <w:p w14:paraId="695C243A" w14:textId="77777777" w:rsidR="00707B45" w:rsidRPr="009B5EEF" w:rsidRDefault="00707B45" w:rsidP="00CA29C8">
            <w:pPr>
              <w:pStyle w:val="NoSpacing"/>
              <w:spacing w:line="360" w:lineRule="auto"/>
              <w:jc w:val="center"/>
              <w:rPr>
                <w:rFonts w:ascii="Times New Roman" w:hAnsi="Times New Roman"/>
                <w:sz w:val="24"/>
                <w:szCs w:val="24"/>
              </w:rPr>
            </w:pPr>
            <w:r w:rsidRPr="009B5EEF">
              <w:rPr>
                <w:rFonts w:ascii="Times New Roman" w:hAnsi="Times New Roman"/>
                <w:sz w:val="24"/>
                <w:szCs w:val="24"/>
              </w:rPr>
              <w:t>Sesuai</w:t>
            </w:r>
          </w:p>
        </w:tc>
      </w:tr>
      <w:tr w:rsidR="00707B45" w:rsidRPr="009B5EEF" w14:paraId="47AAC2C4" w14:textId="77777777" w:rsidTr="00CA29C8">
        <w:tc>
          <w:tcPr>
            <w:tcW w:w="2205" w:type="dxa"/>
            <w:shd w:val="clear" w:color="auto" w:fill="auto"/>
          </w:tcPr>
          <w:p w14:paraId="41BB732F" w14:textId="40835593" w:rsidR="00707B45" w:rsidRPr="005B3B50" w:rsidRDefault="00707B45" w:rsidP="00CA29C8">
            <w:pPr>
              <w:pStyle w:val="NoSpacing"/>
              <w:spacing w:line="360" w:lineRule="auto"/>
              <w:rPr>
                <w:rFonts w:ascii="Times New Roman" w:hAnsi="Times New Roman"/>
                <w:sz w:val="24"/>
                <w:szCs w:val="24"/>
                <w:lang w:val="id-ID"/>
              </w:rPr>
            </w:pPr>
            <w:r w:rsidRPr="009B5EEF">
              <w:rPr>
                <w:rFonts w:ascii="Times New Roman" w:hAnsi="Times New Roman"/>
                <w:sz w:val="24"/>
                <w:szCs w:val="24"/>
              </w:rPr>
              <w:t xml:space="preserve">Klik Menu </w:t>
            </w:r>
            <w:r w:rsidR="005B3B50">
              <w:rPr>
                <w:rFonts w:ascii="Times New Roman" w:hAnsi="Times New Roman"/>
                <w:sz w:val="24"/>
                <w:szCs w:val="24"/>
                <w:lang w:val="id-ID"/>
              </w:rPr>
              <w:t>beranda</w:t>
            </w:r>
          </w:p>
        </w:tc>
        <w:tc>
          <w:tcPr>
            <w:tcW w:w="2337" w:type="dxa"/>
            <w:shd w:val="clear" w:color="auto" w:fill="auto"/>
          </w:tcPr>
          <w:p w14:paraId="4F3EBC06" w14:textId="25FFA060" w:rsidR="00707B45" w:rsidRPr="005B3B50" w:rsidRDefault="00707B45" w:rsidP="00CA29C8">
            <w:pPr>
              <w:pStyle w:val="NoSpacing"/>
              <w:spacing w:line="360" w:lineRule="auto"/>
              <w:rPr>
                <w:rFonts w:ascii="Times New Roman" w:hAnsi="Times New Roman"/>
                <w:sz w:val="24"/>
                <w:szCs w:val="24"/>
                <w:lang w:val="id-ID"/>
              </w:rPr>
            </w:pPr>
            <w:r w:rsidRPr="009B5EEF">
              <w:rPr>
                <w:rFonts w:ascii="Times New Roman" w:hAnsi="Times New Roman"/>
                <w:sz w:val="24"/>
                <w:szCs w:val="24"/>
              </w:rPr>
              <w:t xml:space="preserve">Menampilkan halaman </w:t>
            </w:r>
            <w:r w:rsidR="005B3B50">
              <w:rPr>
                <w:rFonts w:ascii="Times New Roman" w:hAnsi="Times New Roman"/>
                <w:sz w:val="24"/>
                <w:szCs w:val="24"/>
                <w:lang w:val="id-ID"/>
              </w:rPr>
              <w:t>awal aplikasi</w:t>
            </w:r>
          </w:p>
        </w:tc>
        <w:tc>
          <w:tcPr>
            <w:tcW w:w="2071" w:type="dxa"/>
            <w:shd w:val="clear" w:color="auto" w:fill="auto"/>
          </w:tcPr>
          <w:p w14:paraId="34C005E0" w14:textId="7845A511" w:rsidR="00707B45" w:rsidRPr="005B3B50" w:rsidRDefault="005B3B50" w:rsidP="00CA29C8">
            <w:pPr>
              <w:pStyle w:val="NoSpacing"/>
              <w:spacing w:line="360" w:lineRule="auto"/>
              <w:rPr>
                <w:rFonts w:ascii="Times New Roman" w:hAnsi="Times New Roman"/>
                <w:sz w:val="24"/>
                <w:szCs w:val="24"/>
                <w:lang w:val="id-ID"/>
              </w:rPr>
            </w:pPr>
            <w:r>
              <w:rPr>
                <w:rFonts w:ascii="Times New Roman" w:hAnsi="Times New Roman"/>
                <w:sz w:val="24"/>
                <w:szCs w:val="24"/>
                <w:lang w:val="id-ID"/>
              </w:rPr>
              <w:t>Halaman beranda tampil</w:t>
            </w:r>
          </w:p>
        </w:tc>
        <w:tc>
          <w:tcPr>
            <w:tcW w:w="1206" w:type="dxa"/>
            <w:shd w:val="clear" w:color="auto" w:fill="auto"/>
            <w:vAlign w:val="center"/>
          </w:tcPr>
          <w:p w14:paraId="45AE3818" w14:textId="77777777" w:rsidR="00707B45" w:rsidRPr="009B5EEF" w:rsidRDefault="00707B45" w:rsidP="00CA29C8">
            <w:pPr>
              <w:pStyle w:val="NoSpacing"/>
              <w:spacing w:line="360" w:lineRule="auto"/>
              <w:jc w:val="center"/>
              <w:rPr>
                <w:rFonts w:ascii="Times New Roman" w:hAnsi="Times New Roman"/>
                <w:sz w:val="24"/>
                <w:szCs w:val="24"/>
              </w:rPr>
            </w:pPr>
            <w:r>
              <w:rPr>
                <w:rFonts w:ascii="Times New Roman" w:hAnsi="Times New Roman"/>
                <w:sz w:val="24"/>
                <w:szCs w:val="24"/>
              </w:rPr>
              <w:t>Sesuai</w:t>
            </w:r>
          </w:p>
        </w:tc>
      </w:tr>
      <w:tr w:rsidR="00707B45" w:rsidRPr="009B5EEF" w14:paraId="2427BB04" w14:textId="77777777" w:rsidTr="00CA29C8">
        <w:tc>
          <w:tcPr>
            <w:tcW w:w="2205" w:type="dxa"/>
            <w:shd w:val="clear" w:color="auto" w:fill="auto"/>
          </w:tcPr>
          <w:p w14:paraId="7CFEAF11" w14:textId="6F2FCC81" w:rsidR="00707B45" w:rsidRPr="005B3B50" w:rsidRDefault="00707B45" w:rsidP="00CA29C8">
            <w:pPr>
              <w:pStyle w:val="NoSpacing"/>
              <w:spacing w:line="360" w:lineRule="auto"/>
              <w:rPr>
                <w:rFonts w:ascii="Times New Roman" w:hAnsi="Times New Roman"/>
                <w:sz w:val="24"/>
                <w:szCs w:val="24"/>
                <w:lang w:val="id-ID"/>
              </w:rPr>
            </w:pPr>
            <w:r w:rsidRPr="009B5EEF">
              <w:rPr>
                <w:rFonts w:ascii="Times New Roman" w:hAnsi="Times New Roman"/>
                <w:sz w:val="24"/>
                <w:szCs w:val="24"/>
              </w:rPr>
              <w:t xml:space="preserve">Klik Menu Data </w:t>
            </w:r>
            <w:r w:rsidR="005B3B50">
              <w:rPr>
                <w:rFonts w:ascii="Times New Roman" w:hAnsi="Times New Roman"/>
                <w:sz w:val="24"/>
                <w:szCs w:val="24"/>
                <w:lang w:val="id-ID"/>
              </w:rPr>
              <w:t>user</w:t>
            </w:r>
          </w:p>
        </w:tc>
        <w:tc>
          <w:tcPr>
            <w:tcW w:w="2337" w:type="dxa"/>
            <w:shd w:val="clear" w:color="auto" w:fill="auto"/>
          </w:tcPr>
          <w:p w14:paraId="518F2585" w14:textId="69F0FB9F" w:rsidR="00707B45" w:rsidRPr="009B5EEF" w:rsidRDefault="00707B45" w:rsidP="00CA29C8">
            <w:pPr>
              <w:pStyle w:val="NoSpacing"/>
              <w:spacing w:line="360" w:lineRule="auto"/>
              <w:rPr>
                <w:rFonts w:ascii="Times New Roman" w:hAnsi="Times New Roman"/>
                <w:sz w:val="24"/>
                <w:szCs w:val="24"/>
              </w:rPr>
            </w:pPr>
            <w:r w:rsidRPr="009B5EEF">
              <w:rPr>
                <w:rFonts w:ascii="Times New Roman" w:hAnsi="Times New Roman"/>
                <w:sz w:val="24"/>
                <w:szCs w:val="24"/>
                <w:lang w:val="fi-FI"/>
              </w:rPr>
              <w:t xml:space="preserve">Menampilkan tabel data </w:t>
            </w:r>
            <w:r w:rsidR="005B3B50">
              <w:rPr>
                <w:rFonts w:ascii="Times New Roman" w:hAnsi="Times New Roman"/>
                <w:sz w:val="24"/>
                <w:szCs w:val="24"/>
                <w:lang w:val="id-ID"/>
              </w:rPr>
              <w:t xml:space="preserve">user </w:t>
            </w:r>
            <w:r w:rsidRPr="009B5EEF">
              <w:rPr>
                <w:rFonts w:ascii="Times New Roman" w:hAnsi="Times New Roman"/>
                <w:sz w:val="24"/>
                <w:szCs w:val="24"/>
              </w:rPr>
              <w:t>mengedit, dan menghapus</w:t>
            </w:r>
          </w:p>
        </w:tc>
        <w:tc>
          <w:tcPr>
            <w:tcW w:w="2071" w:type="dxa"/>
            <w:shd w:val="clear" w:color="auto" w:fill="auto"/>
          </w:tcPr>
          <w:p w14:paraId="7B9F5361" w14:textId="322EF26A" w:rsidR="00707B45" w:rsidRPr="009B5EEF" w:rsidRDefault="00707B45" w:rsidP="00CA29C8">
            <w:pPr>
              <w:pStyle w:val="NoSpacing"/>
              <w:spacing w:line="360" w:lineRule="auto"/>
              <w:rPr>
                <w:rFonts w:ascii="Times New Roman" w:hAnsi="Times New Roman"/>
                <w:sz w:val="24"/>
                <w:szCs w:val="24"/>
                <w:lang w:val="fi-FI"/>
              </w:rPr>
            </w:pPr>
            <w:r w:rsidRPr="009B5EEF">
              <w:rPr>
                <w:rFonts w:ascii="Times New Roman" w:hAnsi="Times New Roman"/>
                <w:sz w:val="24"/>
                <w:szCs w:val="24"/>
                <w:lang w:val="fi-FI"/>
              </w:rPr>
              <w:t>Tam</w:t>
            </w:r>
            <w:r>
              <w:rPr>
                <w:rFonts w:ascii="Times New Roman" w:hAnsi="Times New Roman"/>
                <w:sz w:val="24"/>
                <w:szCs w:val="24"/>
                <w:lang w:val="fi-FI"/>
              </w:rPr>
              <w:t xml:space="preserve">pil halaman data </w:t>
            </w:r>
            <w:r w:rsidR="005B3B50">
              <w:rPr>
                <w:rFonts w:ascii="Times New Roman" w:hAnsi="Times New Roman"/>
                <w:sz w:val="24"/>
                <w:szCs w:val="24"/>
                <w:lang w:val="id-ID"/>
              </w:rPr>
              <w:t xml:space="preserve">user </w:t>
            </w:r>
            <w:r>
              <w:rPr>
                <w:rFonts w:ascii="Times New Roman" w:hAnsi="Times New Roman"/>
                <w:sz w:val="24"/>
                <w:szCs w:val="24"/>
                <w:lang w:val="fi-FI"/>
              </w:rPr>
              <w:t>tampil</w:t>
            </w:r>
          </w:p>
        </w:tc>
        <w:tc>
          <w:tcPr>
            <w:tcW w:w="1206" w:type="dxa"/>
            <w:shd w:val="clear" w:color="auto" w:fill="auto"/>
            <w:vAlign w:val="center"/>
          </w:tcPr>
          <w:p w14:paraId="2A4E97F1" w14:textId="77777777" w:rsidR="00707B45" w:rsidRPr="009B5EEF" w:rsidRDefault="00707B45" w:rsidP="00CA29C8">
            <w:pPr>
              <w:spacing w:line="360" w:lineRule="auto"/>
              <w:jc w:val="center"/>
              <w:rPr>
                <w:rFonts w:ascii="Times New Roman" w:hAnsi="Times New Roman" w:cs="Times New Roman"/>
                <w:sz w:val="24"/>
                <w:szCs w:val="24"/>
              </w:rPr>
            </w:pPr>
            <w:r w:rsidRPr="009B5EEF">
              <w:rPr>
                <w:rFonts w:ascii="Times New Roman" w:hAnsi="Times New Roman" w:cs="Times New Roman"/>
                <w:sz w:val="24"/>
                <w:szCs w:val="24"/>
              </w:rPr>
              <w:t>Sesuai</w:t>
            </w:r>
          </w:p>
        </w:tc>
      </w:tr>
      <w:tr w:rsidR="00707B45" w:rsidRPr="009B5EEF" w14:paraId="560C4B57" w14:textId="77777777" w:rsidTr="00CA29C8">
        <w:tc>
          <w:tcPr>
            <w:tcW w:w="2205" w:type="dxa"/>
            <w:shd w:val="clear" w:color="auto" w:fill="auto"/>
          </w:tcPr>
          <w:p w14:paraId="233E405A" w14:textId="3FAD7238" w:rsidR="00707B45" w:rsidRPr="009B5EEF" w:rsidRDefault="00707B45" w:rsidP="00CA29C8">
            <w:pPr>
              <w:pStyle w:val="NoSpacing"/>
              <w:spacing w:line="360" w:lineRule="auto"/>
              <w:rPr>
                <w:rFonts w:ascii="Times New Roman" w:hAnsi="Times New Roman"/>
                <w:sz w:val="24"/>
                <w:szCs w:val="24"/>
              </w:rPr>
            </w:pPr>
            <w:r w:rsidRPr="009B5EEF">
              <w:rPr>
                <w:rFonts w:ascii="Times New Roman" w:hAnsi="Times New Roman"/>
                <w:sz w:val="24"/>
                <w:szCs w:val="24"/>
              </w:rPr>
              <w:t xml:space="preserve">Klik Entry Data </w:t>
            </w:r>
            <w:r w:rsidR="005B3B50">
              <w:rPr>
                <w:rFonts w:ascii="Times New Roman" w:hAnsi="Times New Roman"/>
                <w:sz w:val="24"/>
                <w:szCs w:val="24"/>
                <w:lang w:val="id-ID"/>
              </w:rPr>
              <w:t xml:space="preserve">user </w:t>
            </w:r>
            <w:r w:rsidRPr="009B5EEF">
              <w:rPr>
                <w:rFonts w:ascii="Times New Roman" w:hAnsi="Times New Roman"/>
                <w:sz w:val="24"/>
                <w:szCs w:val="24"/>
              </w:rPr>
              <w:t>Baru</w:t>
            </w:r>
          </w:p>
        </w:tc>
        <w:tc>
          <w:tcPr>
            <w:tcW w:w="2337" w:type="dxa"/>
            <w:shd w:val="clear" w:color="auto" w:fill="auto"/>
          </w:tcPr>
          <w:p w14:paraId="26378381" w14:textId="1AEF742D" w:rsidR="00707B45" w:rsidRPr="009B5EEF" w:rsidRDefault="00707B45" w:rsidP="00CA29C8">
            <w:pPr>
              <w:pStyle w:val="NoSpacing"/>
              <w:spacing w:line="360" w:lineRule="auto"/>
              <w:rPr>
                <w:rFonts w:ascii="Times New Roman" w:hAnsi="Times New Roman"/>
                <w:sz w:val="24"/>
                <w:szCs w:val="24"/>
                <w:lang w:val="fi-FI"/>
              </w:rPr>
            </w:pPr>
            <w:r w:rsidRPr="009B5EEF">
              <w:rPr>
                <w:rFonts w:ascii="Times New Roman" w:hAnsi="Times New Roman"/>
                <w:sz w:val="24"/>
                <w:szCs w:val="24"/>
                <w:lang w:val="fi-FI"/>
              </w:rPr>
              <w:t xml:space="preserve">Menampilkan Halaman Form Input Data </w:t>
            </w:r>
            <w:r w:rsidR="005B3B50">
              <w:rPr>
                <w:rFonts w:ascii="Times New Roman" w:hAnsi="Times New Roman"/>
                <w:sz w:val="24"/>
                <w:szCs w:val="24"/>
                <w:lang w:val="id-ID"/>
              </w:rPr>
              <w:t xml:space="preserve">user </w:t>
            </w:r>
            <w:r w:rsidRPr="009B5EEF">
              <w:rPr>
                <w:rFonts w:ascii="Times New Roman" w:hAnsi="Times New Roman"/>
                <w:sz w:val="24"/>
                <w:szCs w:val="24"/>
                <w:lang w:val="fi-FI"/>
              </w:rPr>
              <w:t xml:space="preserve"> baru</w:t>
            </w:r>
          </w:p>
        </w:tc>
        <w:tc>
          <w:tcPr>
            <w:tcW w:w="2071" w:type="dxa"/>
            <w:shd w:val="clear" w:color="auto" w:fill="auto"/>
          </w:tcPr>
          <w:p w14:paraId="3ABCB84A" w14:textId="120063A2" w:rsidR="00707B45" w:rsidRPr="009B5EEF" w:rsidRDefault="00707B45" w:rsidP="00CA29C8">
            <w:pPr>
              <w:pStyle w:val="NoSpacing"/>
              <w:spacing w:line="360" w:lineRule="auto"/>
              <w:rPr>
                <w:rFonts w:ascii="Times New Roman" w:hAnsi="Times New Roman"/>
                <w:sz w:val="24"/>
                <w:szCs w:val="24"/>
                <w:lang w:val="fi-FI"/>
              </w:rPr>
            </w:pPr>
            <w:r w:rsidRPr="009B5EEF">
              <w:rPr>
                <w:rFonts w:ascii="Times New Roman" w:hAnsi="Times New Roman"/>
                <w:sz w:val="24"/>
                <w:szCs w:val="24"/>
                <w:lang w:val="fi-FI"/>
              </w:rPr>
              <w:t xml:space="preserve">Tampil Halaman Input data </w:t>
            </w:r>
            <w:r w:rsidR="005B3B50">
              <w:rPr>
                <w:rFonts w:ascii="Times New Roman" w:hAnsi="Times New Roman"/>
                <w:sz w:val="24"/>
                <w:szCs w:val="24"/>
                <w:lang w:val="id-ID"/>
              </w:rPr>
              <w:t>user</w:t>
            </w:r>
            <w:r w:rsidRPr="009B5EEF">
              <w:rPr>
                <w:rFonts w:ascii="Times New Roman" w:hAnsi="Times New Roman"/>
                <w:sz w:val="24"/>
                <w:szCs w:val="24"/>
              </w:rPr>
              <w:t xml:space="preserve"> </w:t>
            </w:r>
            <w:r w:rsidRPr="009B5EEF">
              <w:rPr>
                <w:rFonts w:ascii="Times New Roman" w:hAnsi="Times New Roman"/>
                <w:sz w:val="24"/>
                <w:szCs w:val="24"/>
                <w:lang w:val="fi-FI"/>
              </w:rPr>
              <w:t>baru</w:t>
            </w:r>
          </w:p>
          <w:p w14:paraId="74F6D335" w14:textId="77777777" w:rsidR="00707B45" w:rsidRPr="009B5EEF" w:rsidRDefault="00707B45" w:rsidP="00CA29C8">
            <w:pPr>
              <w:pStyle w:val="NoSpacing"/>
              <w:spacing w:line="360" w:lineRule="auto"/>
              <w:rPr>
                <w:rFonts w:ascii="Times New Roman" w:hAnsi="Times New Roman"/>
                <w:sz w:val="24"/>
                <w:szCs w:val="24"/>
                <w:lang w:val="fi-FI"/>
              </w:rPr>
            </w:pPr>
          </w:p>
        </w:tc>
        <w:tc>
          <w:tcPr>
            <w:tcW w:w="1206" w:type="dxa"/>
            <w:shd w:val="clear" w:color="auto" w:fill="auto"/>
            <w:vAlign w:val="center"/>
          </w:tcPr>
          <w:p w14:paraId="3C11A0C6" w14:textId="77777777" w:rsidR="00707B45" w:rsidRPr="009B5EEF" w:rsidRDefault="00707B45" w:rsidP="00CA29C8">
            <w:pPr>
              <w:spacing w:line="360" w:lineRule="auto"/>
              <w:jc w:val="center"/>
              <w:rPr>
                <w:rFonts w:ascii="Times New Roman" w:hAnsi="Times New Roman" w:cs="Times New Roman"/>
                <w:sz w:val="24"/>
                <w:szCs w:val="24"/>
              </w:rPr>
            </w:pPr>
            <w:r w:rsidRPr="009B5EEF">
              <w:rPr>
                <w:rFonts w:ascii="Times New Roman" w:hAnsi="Times New Roman" w:cs="Times New Roman"/>
                <w:sz w:val="24"/>
                <w:szCs w:val="24"/>
              </w:rPr>
              <w:t>Sesuai</w:t>
            </w:r>
          </w:p>
          <w:p w14:paraId="0B51A3F9" w14:textId="77777777" w:rsidR="00707B45" w:rsidRPr="009B5EEF" w:rsidRDefault="00707B45" w:rsidP="00CA29C8">
            <w:pPr>
              <w:spacing w:line="360" w:lineRule="auto"/>
              <w:jc w:val="center"/>
              <w:rPr>
                <w:rFonts w:ascii="Times New Roman" w:hAnsi="Times New Roman" w:cs="Times New Roman"/>
                <w:sz w:val="24"/>
                <w:szCs w:val="24"/>
              </w:rPr>
            </w:pPr>
          </w:p>
        </w:tc>
      </w:tr>
      <w:tr w:rsidR="00707B45" w:rsidRPr="009B5EEF" w14:paraId="2EE344C7" w14:textId="77777777" w:rsidTr="00CA29C8">
        <w:tc>
          <w:tcPr>
            <w:tcW w:w="2205" w:type="dxa"/>
            <w:shd w:val="clear" w:color="auto" w:fill="auto"/>
          </w:tcPr>
          <w:p w14:paraId="30B3382D" w14:textId="77777777" w:rsidR="00707B45" w:rsidRPr="009B5EEF" w:rsidRDefault="00707B45" w:rsidP="00CA29C8">
            <w:pPr>
              <w:pStyle w:val="NoSpacing"/>
              <w:spacing w:line="360" w:lineRule="auto"/>
              <w:rPr>
                <w:rFonts w:ascii="Times New Roman" w:hAnsi="Times New Roman"/>
                <w:sz w:val="24"/>
                <w:szCs w:val="24"/>
              </w:rPr>
            </w:pPr>
            <w:r w:rsidRPr="009B5EEF">
              <w:rPr>
                <w:rFonts w:ascii="Times New Roman" w:hAnsi="Times New Roman"/>
                <w:sz w:val="24"/>
                <w:szCs w:val="24"/>
              </w:rPr>
              <w:t xml:space="preserve">Klik Menu Edit </w:t>
            </w:r>
          </w:p>
        </w:tc>
        <w:tc>
          <w:tcPr>
            <w:tcW w:w="2337" w:type="dxa"/>
            <w:shd w:val="clear" w:color="auto" w:fill="auto"/>
          </w:tcPr>
          <w:p w14:paraId="667EDB94" w14:textId="3CFA8D89" w:rsidR="00707B45" w:rsidRPr="005B3B50" w:rsidRDefault="00707B45" w:rsidP="00CA29C8">
            <w:pPr>
              <w:pStyle w:val="NoSpacing"/>
              <w:spacing w:line="360" w:lineRule="auto"/>
              <w:rPr>
                <w:rFonts w:ascii="Times New Roman" w:hAnsi="Times New Roman"/>
                <w:sz w:val="24"/>
                <w:szCs w:val="24"/>
                <w:lang w:val="id-ID"/>
              </w:rPr>
            </w:pPr>
            <w:r w:rsidRPr="009B5EEF">
              <w:rPr>
                <w:rFonts w:ascii="Times New Roman" w:hAnsi="Times New Roman"/>
                <w:sz w:val="24"/>
                <w:szCs w:val="24"/>
                <w:lang w:val="fi-FI"/>
              </w:rPr>
              <w:t xml:space="preserve">Menampilkan halaman Edit </w:t>
            </w:r>
            <w:r w:rsidRPr="009B5EEF">
              <w:rPr>
                <w:rFonts w:ascii="Times New Roman" w:hAnsi="Times New Roman"/>
                <w:sz w:val="24"/>
                <w:szCs w:val="24"/>
              </w:rPr>
              <w:t xml:space="preserve">data </w:t>
            </w:r>
            <w:r w:rsidR="005B3B50">
              <w:rPr>
                <w:rFonts w:ascii="Times New Roman" w:hAnsi="Times New Roman"/>
                <w:sz w:val="24"/>
                <w:szCs w:val="24"/>
                <w:lang w:val="id-ID"/>
              </w:rPr>
              <w:t>user</w:t>
            </w:r>
          </w:p>
        </w:tc>
        <w:tc>
          <w:tcPr>
            <w:tcW w:w="2071" w:type="dxa"/>
            <w:shd w:val="clear" w:color="auto" w:fill="auto"/>
          </w:tcPr>
          <w:p w14:paraId="2BBAB6AD" w14:textId="78A8484F" w:rsidR="00707B45" w:rsidRPr="005B3B50" w:rsidRDefault="00707B45" w:rsidP="00CA29C8">
            <w:pPr>
              <w:pStyle w:val="NoSpacing"/>
              <w:spacing w:line="360" w:lineRule="auto"/>
              <w:rPr>
                <w:rFonts w:ascii="Times New Roman" w:hAnsi="Times New Roman"/>
                <w:sz w:val="24"/>
                <w:szCs w:val="24"/>
                <w:lang w:val="id-ID"/>
              </w:rPr>
            </w:pPr>
            <w:r w:rsidRPr="009B5EEF">
              <w:rPr>
                <w:rFonts w:ascii="Times New Roman" w:hAnsi="Times New Roman"/>
                <w:sz w:val="24"/>
                <w:szCs w:val="24"/>
                <w:lang w:val="fi-FI"/>
              </w:rPr>
              <w:t xml:space="preserve">Tampil Halaman edit </w:t>
            </w:r>
            <w:r w:rsidRPr="009B5EEF">
              <w:rPr>
                <w:rFonts w:ascii="Times New Roman" w:hAnsi="Times New Roman"/>
                <w:sz w:val="24"/>
                <w:szCs w:val="24"/>
              </w:rPr>
              <w:t xml:space="preserve">data </w:t>
            </w:r>
            <w:r w:rsidR="005B3B50">
              <w:rPr>
                <w:rFonts w:ascii="Times New Roman" w:hAnsi="Times New Roman"/>
                <w:sz w:val="24"/>
                <w:szCs w:val="24"/>
                <w:lang w:val="id-ID"/>
              </w:rPr>
              <w:t>user</w:t>
            </w:r>
          </w:p>
        </w:tc>
        <w:tc>
          <w:tcPr>
            <w:tcW w:w="1206" w:type="dxa"/>
            <w:shd w:val="clear" w:color="auto" w:fill="auto"/>
            <w:vAlign w:val="center"/>
          </w:tcPr>
          <w:p w14:paraId="34FED2A1" w14:textId="77777777" w:rsidR="00707B45" w:rsidRPr="009B5EEF" w:rsidRDefault="00707B45" w:rsidP="00CA29C8">
            <w:pPr>
              <w:spacing w:line="360" w:lineRule="auto"/>
              <w:jc w:val="center"/>
              <w:rPr>
                <w:rFonts w:ascii="Times New Roman" w:hAnsi="Times New Roman" w:cs="Times New Roman"/>
                <w:sz w:val="24"/>
                <w:szCs w:val="24"/>
              </w:rPr>
            </w:pPr>
            <w:r w:rsidRPr="009B5EEF">
              <w:rPr>
                <w:rFonts w:ascii="Times New Roman" w:hAnsi="Times New Roman" w:cs="Times New Roman"/>
                <w:sz w:val="24"/>
                <w:szCs w:val="24"/>
              </w:rPr>
              <w:t>Sesuai</w:t>
            </w:r>
          </w:p>
        </w:tc>
      </w:tr>
      <w:tr w:rsidR="00707B45" w:rsidRPr="009B5EEF" w14:paraId="236D7836" w14:textId="77777777" w:rsidTr="00CA29C8">
        <w:tc>
          <w:tcPr>
            <w:tcW w:w="2205" w:type="dxa"/>
            <w:shd w:val="clear" w:color="auto" w:fill="auto"/>
          </w:tcPr>
          <w:p w14:paraId="5FD25B69" w14:textId="77777777" w:rsidR="00707B45" w:rsidRPr="009B5EEF" w:rsidRDefault="00707B45" w:rsidP="00CA29C8">
            <w:pPr>
              <w:pStyle w:val="NoSpacing"/>
              <w:spacing w:line="360" w:lineRule="auto"/>
              <w:rPr>
                <w:rFonts w:ascii="Times New Roman" w:hAnsi="Times New Roman"/>
                <w:sz w:val="24"/>
                <w:szCs w:val="24"/>
              </w:rPr>
            </w:pPr>
            <w:r w:rsidRPr="009B5EEF">
              <w:rPr>
                <w:rFonts w:ascii="Times New Roman" w:hAnsi="Times New Roman"/>
                <w:sz w:val="24"/>
                <w:szCs w:val="24"/>
              </w:rPr>
              <w:t>Klik Menu Hapus</w:t>
            </w:r>
          </w:p>
        </w:tc>
        <w:tc>
          <w:tcPr>
            <w:tcW w:w="2337" w:type="dxa"/>
            <w:shd w:val="clear" w:color="auto" w:fill="auto"/>
          </w:tcPr>
          <w:p w14:paraId="2409B22C" w14:textId="0A2D1E8F" w:rsidR="00707B45" w:rsidRPr="005B3B50" w:rsidRDefault="00707B45" w:rsidP="00CA29C8">
            <w:pPr>
              <w:pStyle w:val="NoSpacing"/>
              <w:spacing w:line="360" w:lineRule="auto"/>
              <w:rPr>
                <w:rFonts w:ascii="Times New Roman" w:hAnsi="Times New Roman"/>
                <w:sz w:val="24"/>
                <w:szCs w:val="24"/>
                <w:lang w:val="id-ID"/>
              </w:rPr>
            </w:pPr>
            <w:r w:rsidRPr="009B5EEF">
              <w:rPr>
                <w:rFonts w:ascii="Times New Roman" w:hAnsi="Times New Roman"/>
                <w:sz w:val="24"/>
                <w:szCs w:val="24"/>
                <w:lang w:val="fi-FI"/>
              </w:rPr>
              <w:t xml:space="preserve">Menghapus data </w:t>
            </w:r>
            <w:r w:rsidRPr="009B5EEF">
              <w:rPr>
                <w:rFonts w:ascii="Times New Roman" w:hAnsi="Times New Roman"/>
                <w:sz w:val="24"/>
                <w:szCs w:val="24"/>
              </w:rPr>
              <w:t xml:space="preserve">data </w:t>
            </w:r>
            <w:r w:rsidR="005B3B50">
              <w:rPr>
                <w:rFonts w:ascii="Times New Roman" w:hAnsi="Times New Roman"/>
                <w:sz w:val="24"/>
                <w:szCs w:val="24"/>
                <w:lang w:val="id-ID"/>
              </w:rPr>
              <w:t>user</w:t>
            </w:r>
          </w:p>
        </w:tc>
        <w:tc>
          <w:tcPr>
            <w:tcW w:w="2071" w:type="dxa"/>
            <w:shd w:val="clear" w:color="auto" w:fill="auto"/>
          </w:tcPr>
          <w:p w14:paraId="23051276" w14:textId="77C600CE" w:rsidR="00707B45" w:rsidRPr="009B5EEF" w:rsidRDefault="00707B45" w:rsidP="00CA29C8">
            <w:pPr>
              <w:pStyle w:val="NoSpacing"/>
              <w:spacing w:line="360" w:lineRule="auto"/>
              <w:rPr>
                <w:rFonts w:ascii="Times New Roman" w:hAnsi="Times New Roman"/>
                <w:sz w:val="24"/>
                <w:szCs w:val="24"/>
                <w:lang w:val="fi-FI"/>
              </w:rPr>
            </w:pPr>
            <w:r w:rsidRPr="009B5EEF">
              <w:rPr>
                <w:rFonts w:ascii="Times New Roman" w:hAnsi="Times New Roman"/>
                <w:sz w:val="24"/>
                <w:szCs w:val="24"/>
              </w:rPr>
              <w:t xml:space="preserve">data </w:t>
            </w:r>
            <w:r w:rsidR="005B3B50">
              <w:rPr>
                <w:rFonts w:ascii="Times New Roman" w:hAnsi="Times New Roman"/>
                <w:sz w:val="24"/>
                <w:szCs w:val="24"/>
                <w:lang w:val="id-ID"/>
              </w:rPr>
              <w:t>user</w:t>
            </w:r>
            <w:r w:rsidRPr="009B5EEF">
              <w:rPr>
                <w:rFonts w:ascii="Times New Roman" w:hAnsi="Times New Roman"/>
                <w:sz w:val="24"/>
                <w:szCs w:val="24"/>
              </w:rPr>
              <w:t xml:space="preserve"> </w:t>
            </w:r>
            <w:r w:rsidRPr="009B5EEF">
              <w:rPr>
                <w:rFonts w:ascii="Times New Roman" w:hAnsi="Times New Roman"/>
                <w:sz w:val="24"/>
                <w:szCs w:val="24"/>
                <w:lang w:val="fi-FI"/>
              </w:rPr>
              <w:t>terhapus</w:t>
            </w:r>
          </w:p>
        </w:tc>
        <w:tc>
          <w:tcPr>
            <w:tcW w:w="1206" w:type="dxa"/>
            <w:shd w:val="clear" w:color="auto" w:fill="auto"/>
            <w:vAlign w:val="center"/>
          </w:tcPr>
          <w:p w14:paraId="14A1EF7E" w14:textId="77777777" w:rsidR="00707B45" w:rsidRPr="009B5EEF" w:rsidRDefault="00707B45" w:rsidP="00CA29C8">
            <w:pPr>
              <w:spacing w:line="360" w:lineRule="auto"/>
              <w:jc w:val="center"/>
              <w:rPr>
                <w:rFonts w:ascii="Times New Roman" w:hAnsi="Times New Roman" w:cs="Times New Roman"/>
                <w:sz w:val="24"/>
                <w:szCs w:val="24"/>
              </w:rPr>
            </w:pPr>
            <w:r w:rsidRPr="009B5EEF">
              <w:rPr>
                <w:rFonts w:ascii="Times New Roman" w:hAnsi="Times New Roman" w:cs="Times New Roman"/>
                <w:sz w:val="24"/>
                <w:szCs w:val="24"/>
              </w:rPr>
              <w:t>Sesuai</w:t>
            </w:r>
          </w:p>
        </w:tc>
      </w:tr>
      <w:tr w:rsidR="005B3B50" w:rsidRPr="009B5EEF" w14:paraId="64986886" w14:textId="77777777" w:rsidTr="00CA29C8">
        <w:tc>
          <w:tcPr>
            <w:tcW w:w="2205" w:type="dxa"/>
            <w:shd w:val="clear" w:color="auto" w:fill="auto"/>
          </w:tcPr>
          <w:p w14:paraId="52E5B212" w14:textId="28B703E2" w:rsidR="005B3B50" w:rsidRPr="009B5EEF" w:rsidRDefault="005B3B50" w:rsidP="005B3B50">
            <w:pPr>
              <w:pStyle w:val="NoSpacing"/>
              <w:spacing w:line="360" w:lineRule="auto"/>
              <w:rPr>
                <w:rFonts w:ascii="Times New Roman" w:hAnsi="Times New Roman"/>
                <w:sz w:val="24"/>
                <w:szCs w:val="24"/>
              </w:rPr>
            </w:pPr>
            <w:r w:rsidRPr="009B5EEF">
              <w:rPr>
                <w:rFonts w:ascii="Times New Roman" w:hAnsi="Times New Roman"/>
                <w:sz w:val="24"/>
                <w:szCs w:val="24"/>
              </w:rPr>
              <w:t xml:space="preserve">Klik Menu Data </w:t>
            </w:r>
            <w:r>
              <w:rPr>
                <w:rFonts w:ascii="Times New Roman" w:hAnsi="Times New Roman"/>
                <w:sz w:val="24"/>
                <w:szCs w:val="24"/>
                <w:lang w:val="id-ID"/>
              </w:rPr>
              <w:t>korban narkotika</w:t>
            </w:r>
          </w:p>
        </w:tc>
        <w:tc>
          <w:tcPr>
            <w:tcW w:w="2337" w:type="dxa"/>
            <w:shd w:val="clear" w:color="auto" w:fill="auto"/>
          </w:tcPr>
          <w:p w14:paraId="50ED2C69" w14:textId="54EAD945" w:rsidR="005B3B50" w:rsidRPr="009B5EEF" w:rsidRDefault="005B3B50" w:rsidP="005B3B50">
            <w:pPr>
              <w:pStyle w:val="NoSpacing"/>
              <w:spacing w:line="360" w:lineRule="auto"/>
              <w:rPr>
                <w:rFonts w:ascii="Times New Roman" w:hAnsi="Times New Roman"/>
                <w:sz w:val="24"/>
                <w:szCs w:val="24"/>
                <w:lang w:val="fi-FI"/>
              </w:rPr>
            </w:pPr>
            <w:r w:rsidRPr="009B5EEF">
              <w:rPr>
                <w:rFonts w:ascii="Times New Roman" w:hAnsi="Times New Roman"/>
                <w:sz w:val="24"/>
                <w:szCs w:val="24"/>
                <w:lang w:val="fi-FI"/>
              </w:rPr>
              <w:t xml:space="preserve">Menampilkan tabel data </w:t>
            </w:r>
            <w:r>
              <w:rPr>
                <w:rFonts w:ascii="Times New Roman" w:hAnsi="Times New Roman"/>
                <w:sz w:val="24"/>
                <w:szCs w:val="24"/>
                <w:lang w:val="id-ID"/>
              </w:rPr>
              <w:t xml:space="preserve">korban narkotika </w:t>
            </w:r>
            <w:r w:rsidRPr="009B5EEF">
              <w:rPr>
                <w:rFonts w:ascii="Times New Roman" w:hAnsi="Times New Roman"/>
                <w:sz w:val="24"/>
                <w:szCs w:val="24"/>
              </w:rPr>
              <w:t>mengedit, dan menghapus</w:t>
            </w:r>
          </w:p>
        </w:tc>
        <w:tc>
          <w:tcPr>
            <w:tcW w:w="2071" w:type="dxa"/>
            <w:shd w:val="clear" w:color="auto" w:fill="auto"/>
          </w:tcPr>
          <w:p w14:paraId="35CDAA1D" w14:textId="19F27835" w:rsidR="005B3B50" w:rsidRPr="009B5EEF" w:rsidRDefault="005B3B50" w:rsidP="005B3B50">
            <w:pPr>
              <w:pStyle w:val="NoSpacing"/>
              <w:spacing w:line="360" w:lineRule="auto"/>
              <w:rPr>
                <w:rFonts w:ascii="Times New Roman" w:hAnsi="Times New Roman"/>
                <w:sz w:val="24"/>
                <w:szCs w:val="24"/>
              </w:rPr>
            </w:pPr>
            <w:r w:rsidRPr="009B5EEF">
              <w:rPr>
                <w:rFonts w:ascii="Times New Roman" w:hAnsi="Times New Roman"/>
                <w:sz w:val="24"/>
                <w:szCs w:val="24"/>
                <w:lang w:val="fi-FI"/>
              </w:rPr>
              <w:t>Tam</w:t>
            </w:r>
            <w:r>
              <w:rPr>
                <w:rFonts w:ascii="Times New Roman" w:hAnsi="Times New Roman"/>
                <w:sz w:val="24"/>
                <w:szCs w:val="24"/>
                <w:lang w:val="fi-FI"/>
              </w:rPr>
              <w:t xml:space="preserve">pil halaman data </w:t>
            </w:r>
            <w:r>
              <w:rPr>
                <w:rFonts w:ascii="Times New Roman" w:hAnsi="Times New Roman"/>
                <w:sz w:val="24"/>
                <w:szCs w:val="24"/>
                <w:lang w:val="id-ID"/>
              </w:rPr>
              <w:t xml:space="preserve">korban narkotika  </w:t>
            </w:r>
            <w:r>
              <w:rPr>
                <w:rFonts w:ascii="Times New Roman" w:hAnsi="Times New Roman"/>
                <w:sz w:val="24"/>
                <w:szCs w:val="24"/>
                <w:lang w:val="fi-FI"/>
              </w:rPr>
              <w:t>tampil</w:t>
            </w:r>
          </w:p>
        </w:tc>
        <w:tc>
          <w:tcPr>
            <w:tcW w:w="1206" w:type="dxa"/>
            <w:shd w:val="clear" w:color="auto" w:fill="auto"/>
            <w:vAlign w:val="center"/>
          </w:tcPr>
          <w:p w14:paraId="2E03D894" w14:textId="4A83BC58" w:rsidR="005B3B50" w:rsidRPr="009B5EEF" w:rsidRDefault="005B3B50" w:rsidP="005B3B50">
            <w:pPr>
              <w:spacing w:line="360" w:lineRule="auto"/>
              <w:jc w:val="center"/>
              <w:rPr>
                <w:rFonts w:ascii="Times New Roman" w:hAnsi="Times New Roman" w:cs="Times New Roman"/>
                <w:sz w:val="24"/>
                <w:szCs w:val="24"/>
              </w:rPr>
            </w:pPr>
            <w:r w:rsidRPr="009B5EEF">
              <w:rPr>
                <w:rFonts w:ascii="Times New Roman" w:hAnsi="Times New Roman" w:cs="Times New Roman"/>
                <w:sz w:val="24"/>
                <w:szCs w:val="24"/>
              </w:rPr>
              <w:t>Sesuai</w:t>
            </w:r>
          </w:p>
        </w:tc>
      </w:tr>
      <w:tr w:rsidR="005B3B50" w:rsidRPr="009B5EEF" w14:paraId="5BAEB361" w14:textId="77777777" w:rsidTr="00CA29C8">
        <w:tc>
          <w:tcPr>
            <w:tcW w:w="2205" w:type="dxa"/>
            <w:shd w:val="clear" w:color="auto" w:fill="auto"/>
          </w:tcPr>
          <w:p w14:paraId="77916C50" w14:textId="6BB68694" w:rsidR="005B3B50" w:rsidRPr="009B5EEF" w:rsidRDefault="005B3B50" w:rsidP="005B3B50">
            <w:pPr>
              <w:pStyle w:val="NoSpacing"/>
              <w:spacing w:line="360" w:lineRule="auto"/>
              <w:rPr>
                <w:rFonts w:ascii="Times New Roman" w:hAnsi="Times New Roman"/>
                <w:sz w:val="24"/>
                <w:szCs w:val="24"/>
              </w:rPr>
            </w:pPr>
            <w:r w:rsidRPr="009B5EEF">
              <w:rPr>
                <w:rFonts w:ascii="Times New Roman" w:hAnsi="Times New Roman"/>
                <w:sz w:val="24"/>
                <w:szCs w:val="24"/>
              </w:rPr>
              <w:lastRenderedPageBreak/>
              <w:t xml:space="preserve">Klik Entry Data </w:t>
            </w:r>
            <w:r>
              <w:rPr>
                <w:rFonts w:ascii="Times New Roman" w:hAnsi="Times New Roman"/>
                <w:sz w:val="24"/>
                <w:szCs w:val="24"/>
                <w:lang w:val="id-ID"/>
              </w:rPr>
              <w:t xml:space="preserve">korban narkotika </w:t>
            </w:r>
            <w:r w:rsidRPr="009B5EEF">
              <w:rPr>
                <w:rFonts w:ascii="Times New Roman" w:hAnsi="Times New Roman"/>
                <w:sz w:val="24"/>
                <w:szCs w:val="24"/>
              </w:rPr>
              <w:t>Baru</w:t>
            </w:r>
          </w:p>
        </w:tc>
        <w:tc>
          <w:tcPr>
            <w:tcW w:w="2337" w:type="dxa"/>
            <w:shd w:val="clear" w:color="auto" w:fill="auto"/>
          </w:tcPr>
          <w:p w14:paraId="20F53EF6" w14:textId="4351D419" w:rsidR="005B3B50" w:rsidRPr="009B5EEF" w:rsidRDefault="005B3B50" w:rsidP="005B3B50">
            <w:pPr>
              <w:pStyle w:val="NoSpacing"/>
              <w:spacing w:line="360" w:lineRule="auto"/>
              <w:rPr>
                <w:rFonts w:ascii="Times New Roman" w:hAnsi="Times New Roman"/>
                <w:sz w:val="24"/>
                <w:szCs w:val="24"/>
                <w:lang w:val="fi-FI"/>
              </w:rPr>
            </w:pPr>
            <w:r w:rsidRPr="009B5EEF">
              <w:rPr>
                <w:rFonts w:ascii="Times New Roman" w:hAnsi="Times New Roman"/>
                <w:sz w:val="24"/>
                <w:szCs w:val="24"/>
                <w:lang w:val="fi-FI"/>
              </w:rPr>
              <w:t xml:space="preserve">Menampilkan Halaman Form Input Data </w:t>
            </w:r>
            <w:r>
              <w:rPr>
                <w:rFonts w:ascii="Times New Roman" w:hAnsi="Times New Roman"/>
                <w:sz w:val="24"/>
                <w:szCs w:val="24"/>
                <w:lang w:val="id-ID"/>
              </w:rPr>
              <w:t xml:space="preserve">korban narkotika </w:t>
            </w:r>
          </w:p>
        </w:tc>
        <w:tc>
          <w:tcPr>
            <w:tcW w:w="2071" w:type="dxa"/>
            <w:shd w:val="clear" w:color="auto" w:fill="auto"/>
          </w:tcPr>
          <w:p w14:paraId="023C9FF5" w14:textId="42215D4B" w:rsidR="005B3B50" w:rsidRPr="009B5EEF" w:rsidRDefault="005B3B50" w:rsidP="005B3B50">
            <w:pPr>
              <w:pStyle w:val="NoSpacing"/>
              <w:spacing w:line="360" w:lineRule="auto"/>
              <w:rPr>
                <w:rFonts w:ascii="Times New Roman" w:hAnsi="Times New Roman"/>
                <w:sz w:val="24"/>
                <w:szCs w:val="24"/>
                <w:lang w:val="fi-FI"/>
              </w:rPr>
            </w:pPr>
            <w:r w:rsidRPr="009B5EEF">
              <w:rPr>
                <w:rFonts w:ascii="Times New Roman" w:hAnsi="Times New Roman"/>
                <w:sz w:val="24"/>
                <w:szCs w:val="24"/>
                <w:lang w:val="fi-FI"/>
              </w:rPr>
              <w:t xml:space="preserve">Tampil Halaman Input data </w:t>
            </w:r>
            <w:r>
              <w:rPr>
                <w:rFonts w:ascii="Times New Roman" w:hAnsi="Times New Roman"/>
                <w:sz w:val="24"/>
                <w:szCs w:val="24"/>
                <w:lang w:val="id-ID"/>
              </w:rPr>
              <w:t>korban narkotika</w:t>
            </w:r>
            <w:r w:rsidRPr="009B5EEF">
              <w:rPr>
                <w:rFonts w:ascii="Times New Roman" w:hAnsi="Times New Roman"/>
                <w:sz w:val="24"/>
                <w:szCs w:val="24"/>
                <w:lang w:val="fi-FI"/>
              </w:rPr>
              <w:t xml:space="preserve"> </w:t>
            </w:r>
          </w:p>
          <w:p w14:paraId="7B7D2D9E" w14:textId="77777777" w:rsidR="005B3B50" w:rsidRPr="009B5EEF" w:rsidRDefault="005B3B50" w:rsidP="005B3B50">
            <w:pPr>
              <w:pStyle w:val="NoSpacing"/>
              <w:spacing w:line="360" w:lineRule="auto"/>
              <w:rPr>
                <w:rFonts w:ascii="Times New Roman" w:hAnsi="Times New Roman"/>
                <w:sz w:val="24"/>
                <w:szCs w:val="24"/>
              </w:rPr>
            </w:pPr>
          </w:p>
        </w:tc>
        <w:tc>
          <w:tcPr>
            <w:tcW w:w="1206" w:type="dxa"/>
            <w:shd w:val="clear" w:color="auto" w:fill="auto"/>
            <w:vAlign w:val="center"/>
          </w:tcPr>
          <w:p w14:paraId="6AD12995" w14:textId="77777777" w:rsidR="005B3B50" w:rsidRPr="009B5EEF" w:rsidRDefault="005B3B50" w:rsidP="005B3B50">
            <w:pPr>
              <w:spacing w:line="360" w:lineRule="auto"/>
              <w:jc w:val="center"/>
              <w:rPr>
                <w:rFonts w:ascii="Times New Roman" w:hAnsi="Times New Roman" w:cs="Times New Roman"/>
                <w:sz w:val="24"/>
                <w:szCs w:val="24"/>
              </w:rPr>
            </w:pPr>
            <w:r w:rsidRPr="009B5EEF">
              <w:rPr>
                <w:rFonts w:ascii="Times New Roman" w:hAnsi="Times New Roman" w:cs="Times New Roman"/>
                <w:sz w:val="24"/>
                <w:szCs w:val="24"/>
              </w:rPr>
              <w:t>Sesuai</w:t>
            </w:r>
          </w:p>
          <w:p w14:paraId="0C4C06D4" w14:textId="77777777" w:rsidR="005B3B50" w:rsidRPr="009B5EEF" w:rsidRDefault="005B3B50" w:rsidP="005B3B50">
            <w:pPr>
              <w:spacing w:line="360" w:lineRule="auto"/>
              <w:jc w:val="center"/>
              <w:rPr>
                <w:rFonts w:ascii="Times New Roman" w:hAnsi="Times New Roman" w:cs="Times New Roman"/>
                <w:sz w:val="24"/>
                <w:szCs w:val="24"/>
              </w:rPr>
            </w:pPr>
          </w:p>
        </w:tc>
      </w:tr>
      <w:tr w:rsidR="005B3B50" w:rsidRPr="009B5EEF" w14:paraId="5778A956" w14:textId="77777777" w:rsidTr="00CA29C8">
        <w:tc>
          <w:tcPr>
            <w:tcW w:w="2205" w:type="dxa"/>
            <w:shd w:val="clear" w:color="auto" w:fill="auto"/>
          </w:tcPr>
          <w:p w14:paraId="4CA993A3" w14:textId="1504EB2D" w:rsidR="005B3B50" w:rsidRPr="009B5EEF" w:rsidRDefault="005B3B50" w:rsidP="005B3B50">
            <w:pPr>
              <w:pStyle w:val="NoSpacing"/>
              <w:spacing w:line="360" w:lineRule="auto"/>
              <w:rPr>
                <w:rFonts w:ascii="Times New Roman" w:hAnsi="Times New Roman"/>
                <w:sz w:val="24"/>
                <w:szCs w:val="24"/>
              </w:rPr>
            </w:pPr>
            <w:r w:rsidRPr="009B5EEF">
              <w:rPr>
                <w:rFonts w:ascii="Times New Roman" w:hAnsi="Times New Roman"/>
                <w:sz w:val="24"/>
                <w:szCs w:val="24"/>
              </w:rPr>
              <w:t xml:space="preserve">Klik Menu Edit </w:t>
            </w:r>
            <w:r>
              <w:rPr>
                <w:rFonts w:ascii="Times New Roman" w:hAnsi="Times New Roman"/>
                <w:sz w:val="24"/>
                <w:szCs w:val="24"/>
                <w:lang w:val="id-ID"/>
              </w:rPr>
              <w:t>korban narkotika</w:t>
            </w:r>
          </w:p>
        </w:tc>
        <w:tc>
          <w:tcPr>
            <w:tcW w:w="2337" w:type="dxa"/>
            <w:shd w:val="clear" w:color="auto" w:fill="auto"/>
          </w:tcPr>
          <w:p w14:paraId="2091A4FD" w14:textId="32377D24" w:rsidR="005B3B50" w:rsidRPr="009B5EEF" w:rsidRDefault="005B3B50" w:rsidP="005B3B50">
            <w:pPr>
              <w:pStyle w:val="NoSpacing"/>
              <w:spacing w:line="360" w:lineRule="auto"/>
              <w:rPr>
                <w:rFonts w:ascii="Times New Roman" w:hAnsi="Times New Roman"/>
                <w:sz w:val="24"/>
                <w:szCs w:val="24"/>
                <w:lang w:val="fi-FI"/>
              </w:rPr>
            </w:pPr>
            <w:r w:rsidRPr="009B5EEF">
              <w:rPr>
                <w:rFonts w:ascii="Times New Roman" w:hAnsi="Times New Roman"/>
                <w:sz w:val="24"/>
                <w:szCs w:val="24"/>
                <w:lang w:val="fi-FI"/>
              </w:rPr>
              <w:t xml:space="preserve">Menampilkan halaman Edit </w:t>
            </w:r>
            <w:r w:rsidRPr="009B5EEF">
              <w:rPr>
                <w:rFonts w:ascii="Times New Roman" w:hAnsi="Times New Roman"/>
                <w:sz w:val="24"/>
                <w:szCs w:val="24"/>
              </w:rPr>
              <w:t xml:space="preserve">data </w:t>
            </w:r>
            <w:r>
              <w:rPr>
                <w:rFonts w:ascii="Times New Roman" w:hAnsi="Times New Roman"/>
                <w:sz w:val="24"/>
                <w:szCs w:val="24"/>
                <w:lang w:val="id-ID"/>
              </w:rPr>
              <w:t>korban narkotika</w:t>
            </w:r>
          </w:p>
        </w:tc>
        <w:tc>
          <w:tcPr>
            <w:tcW w:w="2071" w:type="dxa"/>
            <w:shd w:val="clear" w:color="auto" w:fill="auto"/>
          </w:tcPr>
          <w:p w14:paraId="0E735069" w14:textId="32EF5F3F" w:rsidR="005B3B50" w:rsidRPr="009B5EEF" w:rsidRDefault="005B3B50" w:rsidP="005B3B50">
            <w:pPr>
              <w:pStyle w:val="NoSpacing"/>
              <w:spacing w:line="360" w:lineRule="auto"/>
              <w:rPr>
                <w:rFonts w:ascii="Times New Roman" w:hAnsi="Times New Roman"/>
                <w:sz w:val="24"/>
                <w:szCs w:val="24"/>
              </w:rPr>
            </w:pPr>
            <w:r w:rsidRPr="009B5EEF">
              <w:rPr>
                <w:rFonts w:ascii="Times New Roman" w:hAnsi="Times New Roman"/>
                <w:sz w:val="24"/>
                <w:szCs w:val="24"/>
                <w:lang w:val="fi-FI"/>
              </w:rPr>
              <w:t xml:space="preserve">Tampil Halaman edit </w:t>
            </w:r>
            <w:r w:rsidRPr="009B5EEF">
              <w:rPr>
                <w:rFonts w:ascii="Times New Roman" w:hAnsi="Times New Roman"/>
                <w:sz w:val="24"/>
                <w:szCs w:val="24"/>
              </w:rPr>
              <w:t xml:space="preserve">data </w:t>
            </w:r>
            <w:r>
              <w:rPr>
                <w:rFonts w:ascii="Times New Roman" w:hAnsi="Times New Roman"/>
                <w:sz w:val="24"/>
                <w:szCs w:val="24"/>
                <w:lang w:val="id-ID"/>
              </w:rPr>
              <w:t>korban narkotika</w:t>
            </w:r>
          </w:p>
        </w:tc>
        <w:tc>
          <w:tcPr>
            <w:tcW w:w="1206" w:type="dxa"/>
            <w:shd w:val="clear" w:color="auto" w:fill="auto"/>
            <w:vAlign w:val="center"/>
          </w:tcPr>
          <w:p w14:paraId="78E07F18" w14:textId="4755741F" w:rsidR="005B3B50" w:rsidRPr="009B5EEF" w:rsidRDefault="005B3B50" w:rsidP="005B3B50">
            <w:pPr>
              <w:spacing w:line="360" w:lineRule="auto"/>
              <w:jc w:val="center"/>
              <w:rPr>
                <w:rFonts w:ascii="Times New Roman" w:hAnsi="Times New Roman" w:cs="Times New Roman"/>
                <w:sz w:val="24"/>
                <w:szCs w:val="24"/>
              </w:rPr>
            </w:pPr>
            <w:r w:rsidRPr="009B5EEF">
              <w:rPr>
                <w:rFonts w:ascii="Times New Roman" w:hAnsi="Times New Roman" w:cs="Times New Roman"/>
                <w:sz w:val="24"/>
                <w:szCs w:val="24"/>
              </w:rPr>
              <w:t>Sesuai</w:t>
            </w:r>
          </w:p>
        </w:tc>
      </w:tr>
      <w:tr w:rsidR="005B3B50" w:rsidRPr="009B5EEF" w14:paraId="7F3906CD" w14:textId="77777777" w:rsidTr="00CA29C8">
        <w:tc>
          <w:tcPr>
            <w:tcW w:w="2205" w:type="dxa"/>
            <w:shd w:val="clear" w:color="auto" w:fill="auto"/>
          </w:tcPr>
          <w:p w14:paraId="0C1B4510" w14:textId="3454B516" w:rsidR="005B3B50" w:rsidRPr="009B5EEF" w:rsidRDefault="005B3B50" w:rsidP="005B3B50">
            <w:pPr>
              <w:pStyle w:val="NoSpacing"/>
              <w:spacing w:line="360" w:lineRule="auto"/>
              <w:rPr>
                <w:rFonts w:ascii="Times New Roman" w:hAnsi="Times New Roman"/>
                <w:sz w:val="24"/>
                <w:szCs w:val="24"/>
              </w:rPr>
            </w:pPr>
            <w:r w:rsidRPr="009B5EEF">
              <w:rPr>
                <w:rFonts w:ascii="Times New Roman" w:hAnsi="Times New Roman"/>
                <w:sz w:val="24"/>
                <w:szCs w:val="24"/>
              </w:rPr>
              <w:t>Klik Menu Hapus</w:t>
            </w:r>
          </w:p>
        </w:tc>
        <w:tc>
          <w:tcPr>
            <w:tcW w:w="2337" w:type="dxa"/>
            <w:shd w:val="clear" w:color="auto" w:fill="auto"/>
          </w:tcPr>
          <w:p w14:paraId="0D353EE6" w14:textId="395A127B" w:rsidR="005B3B50" w:rsidRPr="009B5EEF" w:rsidRDefault="005B3B50" w:rsidP="005B3B50">
            <w:pPr>
              <w:pStyle w:val="NoSpacing"/>
              <w:spacing w:line="360" w:lineRule="auto"/>
              <w:rPr>
                <w:rFonts w:ascii="Times New Roman" w:hAnsi="Times New Roman"/>
                <w:sz w:val="24"/>
                <w:szCs w:val="24"/>
                <w:lang w:val="fi-FI"/>
              </w:rPr>
            </w:pPr>
            <w:r w:rsidRPr="009B5EEF">
              <w:rPr>
                <w:rFonts w:ascii="Times New Roman" w:hAnsi="Times New Roman"/>
                <w:sz w:val="24"/>
                <w:szCs w:val="24"/>
                <w:lang w:val="fi-FI"/>
              </w:rPr>
              <w:t xml:space="preserve">Menghapus data </w:t>
            </w:r>
            <w:r w:rsidRPr="009B5EEF">
              <w:rPr>
                <w:rFonts w:ascii="Times New Roman" w:hAnsi="Times New Roman"/>
                <w:sz w:val="24"/>
                <w:szCs w:val="24"/>
              </w:rPr>
              <w:t xml:space="preserve">data </w:t>
            </w:r>
            <w:r w:rsidR="00D20C84">
              <w:rPr>
                <w:rFonts w:ascii="Times New Roman" w:hAnsi="Times New Roman"/>
                <w:sz w:val="24"/>
                <w:szCs w:val="24"/>
                <w:lang w:val="id-ID"/>
              </w:rPr>
              <w:t>korban narkotika</w:t>
            </w:r>
          </w:p>
        </w:tc>
        <w:tc>
          <w:tcPr>
            <w:tcW w:w="2071" w:type="dxa"/>
            <w:shd w:val="clear" w:color="auto" w:fill="auto"/>
          </w:tcPr>
          <w:p w14:paraId="4EBAA6FD" w14:textId="33D644B8" w:rsidR="005B3B50" w:rsidRPr="009B5EEF" w:rsidRDefault="005B3B50" w:rsidP="005B3B50">
            <w:pPr>
              <w:pStyle w:val="NoSpacing"/>
              <w:spacing w:line="360" w:lineRule="auto"/>
              <w:rPr>
                <w:rFonts w:ascii="Times New Roman" w:hAnsi="Times New Roman"/>
                <w:sz w:val="24"/>
                <w:szCs w:val="24"/>
              </w:rPr>
            </w:pPr>
            <w:r w:rsidRPr="009B5EEF">
              <w:rPr>
                <w:rFonts w:ascii="Times New Roman" w:hAnsi="Times New Roman"/>
                <w:sz w:val="24"/>
                <w:szCs w:val="24"/>
              </w:rPr>
              <w:t xml:space="preserve">data </w:t>
            </w:r>
            <w:r w:rsidR="00D20C84">
              <w:rPr>
                <w:rFonts w:ascii="Times New Roman" w:hAnsi="Times New Roman"/>
                <w:sz w:val="24"/>
                <w:szCs w:val="24"/>
                <w:lang w:val="id-ID"/>
              </w:rPr>
              <w:t>korban narkotika</w:t>
            </w:r>
            <w:r w:rsidR="00D20C84" w:rsidRPr="009B5EEF">
              <w:rPr>
                <w:rFonts w:ascii="Times New Roman" w:hAnsi="Times New Roman"/>
                <w:sz w:val="24"/>
                <w:szCs w:val="24"/>
                <w:lang w:val="fi-FI"/>
              </w:rPr>
              <w:t xml:space="preserve"> </w:t>
            </w:r>
            <w:r w:rsidRPr="009B5EEF">
              <w:rPr>
                <w:rFonts w:ascii="Times New Roman" w:hAnsi="Times New Roman"/>
                <w:sz w:val="24"/>
                <w:szCs w:val="24"/>
                <w:lang w:val="fi-FI"/>
              </w:rPr>
              <w:t>terhapus</w:t>
            </w:r>
          </w:p>
        </w:tc>
        <w:tc>
          <w:tcPr>
            <w:tcW w:w="1206" w:type="dxa"/>
            <w:shd w:val="clear" w:color="auto" w:fill="auto"/>
            <w:vAlign w:val="center"/>
          </w:tcPr>
          <w:p w14:paraId="69A522E8" w14:textId="3939EBC6" w:rsidR="005B3B50" w:rsidRPr="009B5EEF" w:rsidRDefault="005B3B50" w:rsidP="005B3B50">
            <w:pPr>
              <w:spacing w:line="360" w:lineRule="auto"/>
              <w:jc w:val="center"/>
              <w:rPr>
                <w:rFonts w:ascii="Times New Roman" w:hAnsi="Times New Roman" w:cs="Times New Roman"/>
                <w:sz w:val="24"/>
                <w:szCs w:val="24"/>
              </w:rPr>
            </w:pPr>
            <w:r w:rsidRPr="009B5EEF">
              <w:rPr>
                <w:rFonts w:ascii="Times New Roman" w:hAnsi="Times New Roman" w:cs="Times New Roman"/>
                <w:sz w:val="24"/>
                <w:szCs w:val="24"/>
              </w:rPr>
              <w:t>Sesuai</w:t>
            </w:r>
          </w:p>
        </w:tc>
      </w:tr>
      <w:tr w:rsidR="00707B45" w:rsidRPr="009B5EEF" w14:paraId="5ACA2353" w14:textId="77777777" w:rsidTr="00CA29C8">
        <w:tc>
          <w:tcPr>
            <w:tcW w:w="2205" w:type="dxa"/>
            <w:shd w:val="clear" w:color="auto" w:fill="auto"/>
          </w:tcPr>
          <w:p w14:paraId="39A97560" w14:textId="2CE746BE" w:rsidR="00707B45" w:rsidRPr="00D20C84" w:rsidRDefault="00707B45" w:rsidP="00CA29C8">
            <w:pPr>
              <w:pStyle w:val="NoSpacing"/>
              <w:spacing w:line="360" w:lineRule="auto"/>
              <w:rPr>
                <w:rFonts w:ascii="Times New Roman" w:hAnsi="Times New Roman"/>
                <w:sz w:val="24"/>
                <w:szCs w:val="24"/>
                <w:lang w:val="id-ID"/>
              </w:rPr>
            </w:pPr>
            <w:r w:rsidRPr="009B5EEF">
              <w:rPr>
                <w:rFonts w:ascii="Times New Roman" w:hAnsi="Times New Roman"/>
                <w:sz w:val="24"/>
                <w:szCs w:val="24"/>
              </w:rPr>
              <w:t>Klik Menu Prediksi</w:t>
            </w:r>
            <w:r w:rsidR="00D20C84">
              <w:rPr>
                <w:rFonts w:ascii="Times New Roman" w:hAnsi="Times New Roman"/>
                <w:sz w:val="24"/>
                <w:szCs w:val="24"/>
                <w:lang w:val="id-ID"/>
              </w:rPr>
              <w:t xml:space="preserve"> korban narkotika</w:t>
            </w:r>
          </w:p>
        </w:tc>
        <w:tc>
          <w:tcPr>
            <w:tcW w:w="2337" w:type="dxa"/>
            <w:shd w:val="clear" w:color="auto" w:fill="auto"/>
          </w:tcPr>
          <w:p w14:paraId="3508C1D6" w14:textId="0102BC24" w:rsidR="00707B45" w:rsidRPr="00D20C84" w:rsidRDefault="00707B45" w:rsidP="00CA29C8">
            <w:pPr>
              <w:pStyle w:val="NoSpacing"/>
              <w:spacing w:line="360" w:lineRule="auto"/>
              <w:rPr>
                <w:rFonts w:ascii="Times New Roman" w:hAnsi="Times New Roman"/>
                <w:sz w:val="24"/>
                <w:szCs w:val="24"/>
                <w:lang w:val="id-ID"/>
              </w:rPr>
            </w:pPr>
            <w:r w:rsidRPr="009B5EEF">
              <w:rPr>
                <w:rFonts w:ascii="Times New Roman" w:hAnsi="Times New Roman"/>
                <w:sz w:val="24"/>
                <w:szCs w:val="24"/>
                <w:lang w:val="fi-FI"/>
              </w:rPr>
              <w:t>Menampilkan halaman tabel hasil prediksi</w:t>
            </w:r>
            <w:r w:rsidR="00D20C84">
              <w:rPr>
                <w:rFonts w:ascii="Times New Roman" w:hAnsi="Times New Roman"/>
                <w:sz w:val="24"/>
                <w:szCs w:val="24"/>
                <w:lang w:val="id-ID"/>
              </w:rPr>
              <w:t xml:space="preserve"> korban narkotika</w:t>
            </w:r>
          </w:p>
        </w:tc>
        <w:tc>
          <w:tcPr>
            <w:tcW w:w="2071" w:type="dxa"/>
            <w:shd w:val="clear" w:color="auto" w:fill="auto"/>
          </w:tcPr>
          <w:p w14:paraId="2C01000A" w14:textId="11A2D662" w:rsidR="00707B45" w:rsidRPr="009B5EEF" w:rsidRDefault="00707B45" w:rsidP="00CA29C8">
            <w:pPr>
              <w:pStyle w:val="NoSpacing"/>
              <w:spacing w:line="360" w:lineRule="auto"/>
              <w:rPr>
                <w:rFonts w:ascii="Times New Roman" w:hAnsi="Times New Roman"/>
                <w:sz w:val="24"/>
                <w:szCs w:val="24"/>
              </w:rPr>
            </w:pPr>
            <w:r w:rsidRPr="009B5EEF">
              <w:rPr>
                <w:rFonts w:ascii="Times New Roman" w:hAnsi="Times New Roman"/>
                <w:sz w:val="24"/>
                <w:szCs w:val="24"/>
              </w:rPr>
              <w:t xml:space="preserve">Halaman tabel hasil prediksi </w:t>
            </w:r>
            <w:r w:rsidR="00D20C84">
              <w:rPr>
                <w:rFonts w:ascii="Times New Roman" w:hAnsi="Times New Roman"/>
                <w:sz w:val="24"/>
                <w:szCs w:val="24"/>
                <w:lang w:val="id-ID"/>
              </w:rPr>
              <w:t xml:space="preserve"> korban narkotika</w:t>
            </w:r>
            <w:r w:rsidR="00D20C84" w:rsidRPr="009B5EEF">
              <w:rPr>
                <w:rFonts w:ascii="Times New Roman" w:hAnsi="Times New Roman"/>
                <w:sz w:val="24"/>
                <w:szCs w:val="24"/>
              </w:rPr>
              <w:t xml:space="preserve"> </w:t>
            </w:r>
            <w:r w:rsidRPr="009B5EEF">
              <w:rPr>
                <w:rFonts w:ascii="Times New Roman" w:hAnsi="Times New Roman"/>
                <w:sz w:val="24"/>
                <w:szCs w:val="24"/>
              </w:rPr>
              <w:t>tampil.</w:t>
            </w:r>
          </w:p>
        </w:tc>
        <w:tc>
          <w:tcPr>
            <w:tcW w:w="1206" w:type="dxa"/>
            <w:shd w:val="clear" w:color="auto" w:fill="auto"/>
            <w:vAlign w:val="center"/>
          </w:tcPr>
          <w:p w14:paraId="3D6B5C8B" w14:textId="77777777" w:rsidR="00707B45" w:rsidRPr="009B5EEF" w:rsidRDefault="00707B45" w:rsidP="00CA29C8">
            <w:pPr>
              <w:spacing w:line="360" w:lineRule="auto"/>
              <w:jc w:val="center"/>
              <w:rPr>
                <w:rFonts w:ascii="Times New Roman" w:hAnsi="Times New Roman" w:cs="Times New Roman"/>
                <w:sz w:val="24"/>
                <w:szCs w:val="24"/>
              </w:rPr>
            </w:pPr>
            <w:r w:rsidRPr="009B5EEF">
              <w:rPr>
                <w:rFonts w:ascii="Times New Roman" w:hAnsi="Times New Roman" w:cs="Times New Roman"/>
                <w:sz w:val="24"/>
                <w:szCs w:val="24"/>
              </w:rPr>
              <w:t>Sesuai</w:t>
            </w:r>
          </w:p>
        </w:tc>
      </w:tr>
      <w:tr w:rsidR="00707B45" w:rsidRPr="009B5EEF" w14:paraId="0230DB66" w14:textId="77777777" w:rsidTr="00CA29C8">
        <w:tc>
          <w:tcPr>
            <w:tcW w:w="2205" w:type="dxa"/>
            <w:shd w:val="clear" w:color="auto" w:fill="auto"/>
          </w:tcPr>
          <w:p w14:paraId="17BA1766" w14:textId="77777777" w:rsidR="00707B45" w:rsidRPr="009B5EEF" w:rsidRDefault="00707B45" w:rsidP="00CA29C8">
            <w:pPr>
              <w:pStyle w:val="NoSpacing"/>
              <w:spacing w:line="360" w:lineRule="auto"/>
              <w:rPr>
                <w:rFonts w:ascii="Times New Roman" w:hAnsi="Times New Roman"/>
                <w:sz w:val="24"/>
                <w:szCs w:val="24"/>
                <w:lang w:val="id-ID"/>
              </w:rPr>
            </w:pPr>
            <w:r w:rsidRPr="009B5EEF">
              <w:rPr>
                <w:rFonts w:ascii="Times New Roman" w:hAnsi="Times New Roman"/>
                <w:sz w:val="24"/>
                <w:szCs w:val="24"/>
                <w:lang w:val="fi-FI"/>
              </w:rPr>
              <w:t>Klik Menu Log Out</w:t>
            </w:r>
          </w:p>
        </w:tc>
        <w:tc>
          <w:tcPr>
            <w:tcW w:w="2337" w:type="dxa"/>
            <w:shd w:val="clear" w:color="auto" w:fill="auto"/>
          </w:tcPr>
          <w:p w14:paraId="59205B47" w14:textId="77777777" w:rsidR="00707B45" w:rsidRPr="009B5EEF" w:rsidRDefault="00707B45" w:rsidP="00CA29C8">
            <w:pPr>
              <w:pStyle w:val="NoSpacing"/>
              <w:spacing w:line="360" w:lineRule="auto"/>
              <w:rPr>
                <w:rFonts w:ascii="Times New Roman" w:hAnsi="Times New Roman"/>
                <w:sz w:val="24"/>
                <w:szCs w:val="24"/>
              </w:rPr>
            </w:pPr>
            <w:r w:rsidRPr="009B5EEF">
              <w:rPr>
                <w:rFonts w:ascii="Times New Roman" w:hAnsi="Times New Roman"/>
                <w:sz w:val="24"/>
                <w:szCs w:val="24"/>
              </w:rPr>
              <w:t>Keluar Dari Menu Admin</w:t>
            </w:r>
          </w:p>
        </w:tc>
        <w:tc>
          <w:tcPr>
            <w:tcW w:w="2071" w:type="dxa"/>
            <w:shd w:val="clear" w:color="auto" w:fill="auto"/>
          </w:tcPr>
          <w:p w14:paraId="495A879D" w14:textId="77777777" w:rsidR="00707B45" w:rsidRPr="009B5EEF" w:rsidRDefault="00707B45" w:rsidP="00CA29C8">
            <w:pPr>
              <w:pStyle w:val="NoSpacing"/>
              <w:spacing w:line="360" w:lineRule="auto"/>
              <w:rPr>
                <w:rFonts w:ascii="Times New Roman" w:hAnsi="Times New Roman"/>
                <w:sz w:val="24"/>
                <w:szCs w:val="24"/>
              </w:rPr>
            </w:pPr>
            <w:r w:rsidRPr="009B5EEF">
              <w:rPr>
                <w:rFonts w:ascii="Times New Roman" w:hAnsi="Times New Roman"/>
                <w:sz w:val="24"/>
                <w:szCs w:val="24"/>
              </w:rPr>
              <w:t>Tampil Halaman Login Kembali</w:t>
            </w:r>
          </w:p>
        </w:tc>
        <w:tc>
          <w:tcPr>
            <w:tcW w:w="1206" w:type="dxa"/>
            <w:shd w:val="clear" w:color="auto" w:fill="auto"/>
            <w:vAlign w:val="center"/>
          </w:tcPr>
          <w:p w14:paraId="31115D31" w14:textId="77777777" w:rsidR="00707B45" w:rsidRPr="009B5EEF" w:rsidRDefault="00707B45" w:rsidP="00CA29C8">
            <w:pPr>
              <w:spacing w:line="360" w:lineRule="auto"/>
              <w:jc w:val="center"/>
              <w:rPr>
                <w:rFonts w:ascii="Times New Roman" w:hAnsi="Times New Roman" w:cs="Times New Roman"/>
                <w:sz w:val="24"/>
                <w:szCs w:val="24"/>
              </w:rPr>
            </w:pPr>
            <w:r w:rsidRPr="009B5EEF">
              <w:rPr>
                <w:rFonts w:ascii="Times New Roman" w:hAnsi="Times New Roman" w:cs="Times New Roman"/>
                <w:sz w:val="24"/>
                <w:szCs w:val="24"/>
              </w:rPr>
              <w:t>Sesuai</w:t>
            </w:r>
          </w:p>
        </w:tc>
      </w:tr>
    </w:tbl>
    <w:p w14:paraId="275D8D2E" w14:textId="77777777" w:rsidR="00707B45" w:rsidRPr="002A40A5" w:rsidRDefault="00707B45" w:rsidP="00707B45">
      <w:pPr>
        <w:rPr>
          <w:rFonts w:ascii="Times New Roman" w:hAnsi="Times New Roman" w:cs="Times New Roman"/>
          <w:sz w:val="24"/>
          <w:szCs w:val="24"/>
        </w:rPr>
      </w:pPr>
    </w:p>
    <w:p w14:paraId="4AFDEF3C" w14:textId="77777777" w:rsidR="00707B45" w:rsidRDefault="00707B45" w:rsidP="00707B45">
      <w:pPr>
        <w:spacing w:line="360" w:lineRule="auto"/>
        <w:ind w:left="2160" w:firstLine="720"/>
        <w:rPr>
          <w:rFonts w:ascii="Times New Roman" w:hAnsi="Times New Roman" w:cs="Times New Roman"/>
          <w:b/>
          <w:sz w:val="24"/>
          <w:szCs w:val="24"/>
        </w:rPr>
      </w:pPr>
    </w:p>
    <w:p w14:paraId="0ACFB342" w14:textId="77777777" w:rsidR="00707B45" w:rsidRDefault="00707B45" w:rsidP="00707B45">
      <w:pPr>
        <w:spacing w:line="360" w:lineRule="auto"/>
        <w:ind w:left="2160" w:firstLine="720"/>
        <w:rPr>
          <w:rFonts w:ascii="Times New Roman" w:hAnsi="Times New Roman" w:cs="Times New Roman"/>
          <w:b/>
          <w:sz w:val="24"/>
          <w:szCs w:val="24"/>
        </w:rPr>
      </w:pPr>
    </w:p>
    <w:p w14:paraId="349F716D" w14:textId="61D1B166" w:rsidR="00F902A6" w:rsidRDefault="00F902A6" w:rsidP="00DB72CB">
      <w:pPr>
        <w:jc w:val="center"/>
        <w:rPr>
          <w:rFonts w:ascii="Times New Roman" w:hAnsi="Times New Roman" w:cs="Times New Roman"/>
          <w:b/>
          <w:sz w:val="28"/>
          <w:szCs w:val="28"/>
        </w:rPr>
      </w:pPr>
    </w:p>
    <w:p w14:paraId="448F8FF7" w14:textId="77777777" w:rsidR="00F902A6" w:rsidRDefault="00F902A6">
      <w:pPr>
        <w:rPr>
          <w:rFonts w:ascii="Times New Roman" w:hAnsi="Times New Roman" w:cs="Times New Roman"/>
          <w:b/>
          <w:sz w:val="28"/>
          <w:szCs w:val="28"/>
        </w:rPr>
      </w:pPr>
      <w:r>
        <w:rPr>
          <w:rFonts w:ascii="Times New Roman" w:hAnsi="Times New Roman" w:cs="Times New Roman"/>
          <w:b/>
          <w:sz w:val="28"/>
          <w:szCs w:val="28"/>
        </w:rPr>
        <w:br w:type="page"/>
      </w:r>
    </w:p>
    <w:p w14:paraId="7A9F4601" w14:textId="77777777" w:rsidR="00205BCF" w:rsidRDefault="00205BCF" w:rsidP="00F902A6">
      <w:pPr>
        <w:jc w:val="center"/>
        <w:rPr>
          <w:rFonts w:ascii="Times New Roman" w:hAnsi="Times New Roman" w:cs="Times New Roman"/>
          <w:b/>
          <w:sz w:val="28"/>
          <w:szCs w:val="28"/>
        </w:rPr>
        <w:sectPr w:rsidR="00205BCF" w:rsidSect="004B1661">
          <w:footerReference w:type="first" r:id="rId52"/>
          <w:pgSz w:w="11907" w:h="16839" w:code="9"/>
          <w:pgMar w:top="1701" w:right="1701" w:bottom="1701" w:left="2268" w:header="851" w:footer="454" w:gutter="0"/>
          <w:cols w:space="720"/>
          <w:titlePg/>
          <w:docGrid w:linePitch="360"/>
        </w:sectPr>
      </w:pPr>
    </w:p>
    <w:p w14:paraId="4C0659CB" w14:textId="3DDDA211" w:rsidR="00087D3B" w:rsidRDefault="00F902A6" w:rsidP="00F902A6">
      <w:pPr>
        <w:jc w:val="center"/>
        <w:rPr>
          <w:rFonts w:ascii="Times New Roman" w:hAnsi="Times New Roman" w:cs="Times New Roman"/>
          <w:b/>
          <w:sz w:val="28"/>
          <w:szCs w:val="28"/>
        </w:rPr>
      </w:pPr>
      <w:r w:rsidRPr="00F902A6">
        <w:rPr>
          <w:rFonts w:ascii="Times New Roman" w:hAnsi="Times New Roman" w:cs="Times New Roman"/>
          <w:b/>
          <w:sz w:val="28"/>
          <w:szCs w:val="28"/>
        </w:rPr>
        <w:lastRenderedPageBreak/>
        <w:t xml:space="preserve">BAB V </w:t>
      </w:r>
    </w:p>
    <w:p w14:paraId="35BA69DC" w14:textId="2AAFA706" w:rsidR="00F902A6" w:rsidRPr="00F902A6" w:rsidRDefault="00F902A6" w:rsidP="00F902A6">
      <w:pPr>
        <w:jc w:val="center"/>
        <w:rPr>
          <w:rFonts w:ascii="Times New Roman" w:hAnsi="Times New Roman" w:cs="Times New Roman"/>
          <w:b/>
          <w:sz w:val="28"/>
          <w:szCs w:val="28"/>
        </w:rPr>
      </w:pPr>
      <w:r w:rsidRPr="00F902A6">
        <w:rPr>
          <w:rFonts w:ascii="Times New Roman" w:hAnsi="Times New Roman" w:cs="Times New Roman"/>
          <w:b/>
          <w:sz w:val="28"/>
          <w:szCs w:val="28"/>
        </w:rPr>
        <w:t>PEMBAHASAN PENENLITIAN</w:t>
      </w:r>
    </w:p>
    <w:p w14:paraId="69F093F7" w14:textId="087A11BC" w:rsidR="00F902A6" w:rsidRPr="00E41D85" w:rsidRDefault="00F902A6" w:rsidP="00FB3897">
      <w:pPr>
        <w:keepNext/>
        <w:keepLines/>
        <w:spacing w:before="240" w:after="0"/>
        <w:jc w:val="center"/>
        <w:outlineLvl w:val="0"/>
        <w:rPr>
          <w:rFonts w:ascii="Times New Roman" w:eastAsiaTheme="majorEastAsia" w:hAnsi="Times New Roman" w:cs="Times New Roman"/>
          <w:b/>
          <w:color w:val="FFFFFF" w:themeColor="background1"/>
          <w:sz w:val="26"/>
          <w:szCs w:val="26"/>
        </w:rPr>
      </w:pPr>
      <w:bookmarkStart w:id="195" w:name="_Toc90514070"/>
      <w:r w:rsidRPr="00E41D85">
        <w:rPr>
          <w:rFonts w:ascii="Times New Roman" w:eastAsiaTheme="majorEastAsia" w:hAnsi="Times New Roman" w:cstheme="majorBidi"/>
          <w:b/>
          <w:color w:val="FFFFFF" w:themeColor="background1"/>
          <w:sz w:val="28"/>
          <w:szCs w:val="32"/>
        </w:rPr>
        <w:t>BAB V PEMBAHASAN PENENLITIAN</w:t>
      </w:r>
      <w:bookmarkEnd w:id="195"/>
      <w:r w:rsidRPr="00E41D85">
        <w:rPr>
          <w:rFonts w:ascii="Times New Roman" w:eastAsiaTheme="majorEastAsia" w:hAnsi="Times New Roman" w:cs="Times New Roman"/>
          <w:b/>
          <w:color w:val="FFFFFF" w:themeColor="background1"/>
          <w:sz w:val="26"/>
          <w:szCs w:val="26"/>
        </w:rPr>
        <w:t xml:space="preserve"> </w:t>
      </w:r>
    </w:p>
    <w:p w14:paraId="2C444190" w14:textId="00C67020" w:rsidR="00E41D85" w:rsidRDefault="00E41D85" w:rsidP="00CA29C8">
      <w:pPr>
        <w:keepNext/>
        <w:keepLines/>
        <w:numPr>
          <w:ilvl w:val="1"/>
          <w:numId w:val="58"/>
        </w:numPr>
        <w:spacing w:before="40" w:after="0"/>
        <w:ind w:left="450"/>
        <w:outlineLvl w:val="1"/>
        <w:rPr>
          <w:rFonts w:ascii="Times New Roman" w:eastAsiaTheme="majorEastAsia" w:hAnsi="Times New Roman" w:cs="Times New Roman"/>
          <w:b/>
          <w:color w:val="000000" w:themeColor="text1"/>
          <w:sz w:val="26"/>
          <w:szCs w:val="26"/>
        </w:rPr>
      </w:pPr>
      <w:bookmarkStart w:id="196" w:name="_Toc90514071"/>
      <w:r w:rsidRPr="00F902A6">
        <w:rPr>
          <w:rFonts w:ascii="Times New Roman" w:eastAsiaTheme="majorEastAsia" w:hAnsi="Times New Roman" w:cs="Times New Roman"/>
          <w:b/>
          <w:color w:val="000000" w:themeColor="text1"/>
          <w:sz w:val="26"/>
          <w:szCs w:val="26"/>
        </w:rPr>
        <w:t xml:space="preserve">Pembahasan </w:t>
      </w:r>
      <w:r>
        <w:rPr>
          <w:rFonts w:ascii="Times New Roman" w:eastAsiaTheme="majorEastAsia" w:hAnsi="Times New Roman" w:cs="Times New Roman"/>
          <w:b/>
          <w:color w:val="000000" w:themeColor="text1"/>
          <w:sz w:val="26"/>
          <w:szCs w:val="26"/>
        </w:rPr>
        <w:t>Mod</w:t>
      </w:r>
      <w:r w:rsidRPr="00F902A6">
        <w:rPr>
          <w:rFonts w:ascii="Times New Roman" w:eastAsiaTheme="majorEastAsia" w:hAnsi="Times New Roman" w:cs="Times New Roman"/>
          <w:b/>
          <w:color w:val="000000" w:themeColor="text1"/>
          <w:sz w:val="26"/>
          <w:szCs w:val="26"/>
        </w:rPr>
        <w:t>e</w:t>
      </w:r>
      <w:r>
        <w:rPr>
          <w:rFonts w:ascii="Times New Roman" w:eastAsiaTheme="majorEastAsia" w:hAnsi="Times New Roman" w:cs="Times New Roman"/>
          <w:b/>
          <w:color w:val="000000" w:themeColor="text1"/>
          <w:sz w:val="26"/>
          <w:szCs w:val="26"/>
        </w:rPr>
        <w:t>l</w:t>
      </w:r>
      <w:bookmarkEnd w:id="196"/>
    </w:p>
    <w:p w14:paraId="0F887392" w14:textId="71ED4FDB" w:rsidR="00E41D85" w:rsidRDefault="00E41D85" w:rsidP="00E00B87">
      <w:pPr>
        <w:ind w:firstLine="720"/>
        <w:jc w:val="both"/>
        <w:rPr>
          <w:rFonts w:ascii="Times New Roman" w:eastAsia="Times New Roman" w:hAnsi="Times New Roman" w:cs="Times New Roman"/>
          <w:color w:val="000000"/>
          <w:sz w:val="24"/>
        </w:rPr>
      </w:pPr>
      <w:r w:rsidRPr="00E41D85">
        <w:rPr>
          <w:rFonts w:ascii="Times New Roman" w:eastAsia="Times New Roman" w:hAnsi="Times New Roman" w:cs="Times New Roman"/>
          <w:color w:val="000000"/>
          <w:sz w:val="24"/>
        </w:rPr>
        <w:t xml:space="preserve">Setelah dilakukan pemodelan metode pada Bab IV dengan algoritma Regresi Linear dengan mengambil data testing sebanyak </w:t>
      </w:r>
      <w:r>
        <w:rPr>
          <w:rFonts w:ascii="Times New Roman" w:eastAsia="Times New Roman" w:hAnsi="Times New Roman" w:cs="Times New Roman"/>
          <w:color w:val="000000"/>
          <w:sz w:val="24"/>
        </w:rPr>
        <w:t>12</w:t>
      </w:r>
      <w:r w:rsidRPr="00E41D85">
        <w:rPr>
          <w:rFonts w:ascii="Times New Roman" w:eastAsia="Times New Roman" w:hAnsi="Times New Roman" w:cs="Times New Roman"/>
          <w:color w:val="000000"/>
          <w:sz w:val="24"/>
        </w:rPr>
        <w:t xml:space="preserve"> data maka didapatkan hasil klasifikasi sebagai berikut :</w:t>
      </w:r>
    </w:p>
    <w:p w14:paraId="48219D5B" w14:textId="785F4F55" w:rsidR="006C25D2" w:rsidRPr="00022B1F" w:rsidRDefault="006C25D2" w:rsidP="00022B1F">
      <w:pPr>
        <w:jc w:val="center"/>
        <w:rPr>
          <w:rFonts w:ascii="Times New Roman" w:eastAsia="Times New Roman" w:hAnsi="Times New Roman" w:cs="Times New Roman"/>
          <w:b/>
          <w:color w:val="000000"/>
          <w:sz w:val="24"/>
        </w:rPr>
      </w:pPr>
      <w:r w:rsidRPr="00022B1F">
        <w:rPr>
          <w:rFonts w:ascii="Times New Roman" w:eastAsia="Times New Roman" w:hAnsi="Times New Roman" w:cs="Times New Roman"/>
          <w:b/>
          <w:color w:val="000000"/>
          <w:sz w:val="24"/>
        </w:rPr>
        <w:t>Tabel 5.1</w:t>
      </w:r>
      <w:r w:rsidR="00022B1F">
        <w:rPr>
          <w:rFonts w:ascii="Times New Roman" w:eastAsia="Times New Roman" w:hAnsi="Times New Roman" w:cs="Times New Roman"/>
          <w:b/>
          <w:color w:val="000000"/>
          <w:sz w:val="24"/>
        </w:rPr>
        <w:t xml:space="preserve"> </w:t>
      </w:r>
      <w:r w:rsidR="00022B1F" w:rsidRPr="00022B1F">
        <w:rPr>
          <w:rFonts w:ascii="Times New Roman" w:hAnsi="Times New Roman" w:cs="Times New Roman"/>
          <w:sz w:val="24"/>
          <w:szCs w:val="24"/>
        </w:rPr>
        <w:t>Hasil Uji Klasifikasi Data Testing</w:t>
      </w:r>
    </w:p>
    <w:tbl>
      <w:tblPr>
        <w:tblStyle w:val="TableGrid"/>
        <w:tblW w:w="0" w:type="auto"/>
        <w:jc w:val="center"/>
        <w:tblLook w:val="04A0" w:firstRow="1" w:lastRow="0" w:firstColumn="1" w:lastColumn="0" w:noHBand="0" w:noVBand="1"/>
      </w:tblPr>
      <w:tblGrid>
        <w:gridCol w:w="1042"/>
        <w:gridCol w:w="1243"/>
        <w:gridCol w:w="1043"/>
        <w:gridCol w:w="1070"/>
        <w:gridCol w:w="1043"/>
      </w:tblGrid>
      <w:tr w:rsidR="00E41D85" w14:paraId="31C5BFA0" w14:textId="476B1C62" w:rsidTr="006A433A">
        <w:trPr>
          <w:trHeight w:val="486"/>
          <w:jc w:val="center"/>
        </w:trPr>
        <w:tc>
          <w:tcPr>
            <w:tcW w:w="1042" w:type="dxa"/>
            <w:shd w:val="clear" w:color="auto" w:fill="00B0F0"/>
          </w:tcPr>
          <w:p w14:paraId="5E206E5F" w14:textId="32ECEBBA" w:rsidR="00E41D85" w:rsidRPr="00E41D85" w:rsidRDefault="00E41D85" w:rsidP="00E41D85">
            <w:pPr>
              <w:rPr>
                <w:rFonts w:ascii="Times New Roman" w:hAnsi="Times New Roman" w:cs="Times New Roman"/>
                <w:b/>
                <w:sz w:val="24"/>
                <w:szCs w:val="24"/>
              </w:rPr>
            </w:pPr>
            <w:r w:rsidRPr="00E41D85">
              <w:rPr>
                <w:rFonts w:ascii="Times New Roman" w:hAnsi="Times New Roman" w:cs="Times New Roman"/>
                <w:b/>
                <w:sz w:val="24"/>
                <w:szCs w:val="24"/>
              </w:rPr>
              <w:t>Tahun</w:t>
            </w:r>
          </w:p>
        </w:tc>
        <w:tc>
          <w:tcPr>
            <w:tcW w:w="1243" w:type="dxa"/>
            <w:shd w:val="clear" w:color="auto" w:fill="00B0F0"/>
          </w:tcPr>
          <w:p w14:paraId="1D3708C2" w14:textId="461C1111" w:rsidR="00E41D85" w:rsidRPr="00E41D85" w:rsidRDefault="00E41D85" w:rsidP="00E41D85">
            <w:pPr>
              <w:rPr>
                <w:rFonts w:ascii="Times New Roman" w:hAnsi="Times New Roman" w:cs="Times New Roman"/>
                <w:b/>
                <w:sz w:val="24"/>
                <w:szCs w:val="24"/>
              </w:rPr>
            </w:pPr>
            <w:r w:rsidRPr="00E41D85">
              <w:rPr>
                <w:rFonts w:ascii="Times New Roman" w:hAnsi="Times New Roman" w:cs="Times New Roman"/>
                <w:b/>
                <w:sz w:val="24"/>
                <w:szCs w:val="24"/>
              </w:rPr>
              <w:t>Bulan</w:t>
            </w:r>
          </w:p>
        </w:tc>
        <w:tc>
          <w:tcPr>
            <w:tcW w:w="1043" w:type="dxa"/>
            <w:shd w:val="clear" w:color="auto" w:fill="00B0F0"/>
          </w:tcPr>
          <w:p w14:paraId="6357B093" w14:textId="3B240942" w:rsidR="00E41D85" w:rsidRPr="00E41D85" w:rsidRDefault="00E41D85" w:rsidP="00E41D85">
            <w:pPr>
              <w:rPr>
                <w:rFonts w:ascii="Times New Roman" w:hAnsi="Times New Roman" w:cs="Times New Roman"/>
                <w:b/>
                <w:sz w:val="24"/>
                <w:szCs w:val="24"/>
              </w:rPr>
            </w:pPr>
            <w:r w:rsidRPr="00E41D85">
              <w:rPr>
                <w:rFonts w:ascii="Times New Roman" w:hAnsi="Times New Roman" w:cs="Times New Roman"/>
                <w:b/>
                <w:sz w:val="24"/>
                <w:szCs w:val="24"/>
              </w:rPr>
              <w:t xml:space="preserve">Data Aktual </w:t>
            </w:r>
          </w:p>
        </w:tc>
        <w:tc>
          <w:tcPr>
            <w:tcW w:w="1070" w:type="dxa"/>
            <w:shd w:val="clear" w:color="auto" w:fill="00B0F0"/>
          </w:tcPr>
          <w:p w14:paraId="361DD6C9" w14:textId="1D8C0E7A" w:rsidR="00E41D85" w:rsidRPr="00E41D85" w:rsidRDefault="00E41D85" w:rsidP="00E41D85">
            <w:pPr>
              <w:rPr>
                <w:rFonts w:ascii="Times New Roman" w:hAnsi="Times New Roman" w:cs="Times New Roman"/>
                <w:b/>
                <w:sz w:val="24"/>
                <w:szCs w:val="24"/>
              </w:rPr>
            </w:pPr>
            <w:r w:rsidRPr="00E41D85">
              <w:rPr>
                <w:rFonts w:ascii="Times New Roman" w:hAnsi="Times New Roman" w:cs="Times New Roman"/>
                <w:b/>
                <w:sz w:val="24"/>
                <w:szCs w:val="24"/>
              </w:rPr>
              <w:t>Data Perdiksi</w:t>
            </w:r>
          </w:p>
        </w:tc>
        <w:tc>
          <w:tcPr>
            <w:tcW w:w="1043" w:type="dxa"/>
            <w:shd w:val="clear" w:color="auto" w:fill="00B0F0"/>
          </w:tcPr>
          <w:p w14:paraId="732CB48A" w14:textId="5C6D7309" w:rsidR="00E41D85" w:rsidRPr="00E41D85" w:rsidRDefault="00E41D85" w:rsidP="00E41D85">
            <w:pPr>
              <w:rPr>
                <w:rFonts w:ascii="Times New Roman" w:hAnsi="Times New Roman" w:cs="Times New Roman"/>
                <w:b/>
                <w:sz w:val="24"/>
                <w:szCs w:val="24"/>
              </w:rPr>
            </w:pPr>
            <w:r w:rsidRPr="00E41D85">
              <w:rPr>
                <w:rFonts w:ascii="Times New Roman" w:hAnsi="Times New Roman" w:cs="Times New Roman"/>
                <w:b/>
                <w:sz w:val="24"/>
                <w:szCs w:val="24"/>
              </w:rPr>
              <w:t>Error MAPE</w:t>
            </w:r>
          </w:p>
        </w:tc>
      </w:tr>
      <w:tr w:rsidR="00EB3046" w14:paraId="5FF479BB" w14:textId="15170347" w:rsidTr="006A433A">
        <w:trPr>
          <w:trHeight w:val="256"/>
          <w:jc w:val="center"/>
        </w:trPr>
        <w:tc>
          <w:tcPr>
            <w:tcW w:w="1042" w:type="dxa"/>
          </w:tcPr>
          <w:p w14:paraId="0A553877" w14:textId="4DEFFD90" w:rsidR="00EB3046" w:rsidRDefault="00EB3046" w:rsidP="00EB3046">
            <w:pPr>
              <w:rPr>
                <w:rFonts w:ascii="Times New Roman" w:hAnsi="Times New Roman" w:cs="Times New Roman"/>
                <w:sz w:val="24"/>
                <w:szCs w:val="24"/>
              </w:rPr>
            </w:pPr>
            <w:r>
              <w:rPr>
                <w:rFonts w:ascii="Times New Roman" w:hAnsi="Times New Roman" w:cs="Times New Roman"/>
                <w:sz w:val="24"/>
                <w:szCs w:val="24"/>
              </w:rPr>
              <w:t>2015</w:t>
            </w:r>
          </w:p>
        </w:tc>
        <w:tc>
          <w:tcPr>
            <w:tcW w:w="1243" w:type="dxa"/>
          </w:tcPr>
          <w:p w14:paraId="0263F0D2" w14:textId="7B5F83C8" w:rsidR="00EB3046" w:rsidRDefault="00EB3046" w:rsidP="00EB3046">
            <w:pPr>
              <w:rPr>
                <w:rFonts w:ascii="Times New Roman" w:hAnsi="Times New Roman" w:cs="Times New Roman"/>
                <w:sz w:val="24"/>
                <w:szCs w:val="24"/>
              </w:rPr>
            </w:pPr>
            <w:r>
              <w:rPr>
                <w:rFonts w:ascii="Times New Roman" w:hAnsi="Times New Roman" w:cs="Times New Roman"/>
                <w:sz w:val="24"/>
                <w:szCs w:val="24"/>
              </w:rPr>
              <w:t>Januari</w:t>
            </w:r>
          </w:p>
        </w:tc>
        <w:tc>
          <w:tcPr>
            <w:tcW w:w="1043" w:type="dxa"/>
          </w:tcPr>
          <w:p w14:paraId="4F1A559F" w14:textId="21010BE9" w:rsidR="00EB3046" w:rsidRDefault="00EB3046" w:rsidP="00EB3046">
            <w:pPr>
              <w:rPr>
                <w:rFonts w:ascii="Times New Roman" w:hAnsi="Times New Roman" w:cs="Times New Roman"/>
                <w:sz w:val="24"/>
                <w:szCs w:val="24"/>
              </w:rPr>
            </w:pPr>
            <w:r>
              <w:rPr>
                <w:rFonts w:ascii="Times New Roman" w:hAnsi="Times New Roman" w:cs="Times New Roman"/>
                <w:sz w:val="24"/>
                <w:szCs w:val="24"/>
              </w:rPr>
              <w:t>29</w:t>
            </w:r>
          </w:p>
        </w:tc>
        <w:tc>
          <w:tcPr>
            <w:tcW w:w="1070" w:type="dxa"/>
          </w:tcPr>
          <w:p w14:paraId="40538A7B" w14:textId="38E6FA1F" w:rsidR="00EB3046" w:rsidRDefault="00EB3046" w:rsidP="00EB3046">
            <w:pPr>
              <w:rPr>
                <w:rFonts w:ascii="Times New Roman" w:hAnsi="Times New Roman" w:cs="Times New Roman"/>
                <w:sz w:val="24"/>
                <w:szCs w:val="24"/>
              </w:rPr>
            </w:pPr>
            <w:r w:rsidRPr="007237CD">
              <w:t>19</w:t>
            </w:r>
          </w:p>
        </w:tc>
        <w:tc>
          <w:tcPr>
            <w:tcW w:w="1043" w:type="dxa"/>
          </w:tcPr>
          <w:p w14:paraId="2EE5790F" w14:textId="4B5F17D9" w:rsidR="00EB3046" w:rsidRPr="001E1246" w:rsidRDefault="00EB3046" w:rsidP="00EB3046">
            <w:pPr>
              <w:rPr>
                <w:rFonts w:ascii="Times New Roman" w:hAnsi="Times New Roman" w:cs="Times New Roman"/>
                <w:sz w:val="24"/>
                <w:szCs w:val="24"/>
              </w:rPr>
            </w:pPr>
            <w:r w:rsidRPr="00E11D38">
              <w:t>34.48</w:t>
            </w:r>
          </w:p>
        </w:tc>
      </w:tr>
      <w:tr w:rsidR="00EB3046" w14:paraId="07080912" w14:textId="34620C1E" w:rsidTr="006A433A">
        <w:trPr>
          <w:trHeight w:val="243"/>
          <w:jc w:val="center"/>
        </w:trPr>
        <w:tc>
          <w:tcPr>
            <w:tcW w:w="1042" w:type="dxa"/>
          </w:tcPr>
          <w:p w14:paraId="40EEEE19" w14:textId="010BFA6C" w:rsidR="00EB3046" w:rsidRDefault="00EB3046" w:rsidP="00EB3046">
            <w:pPr>
              <w:rPr>
                <w:rFonts w:ascii="Times New Roman" w:hAnsi="Times New Roman" w:cs="Times New Roman"/>
                <w:sz w:val="24"/>
                <w:szCs w:val="24"/>
              </w:rPr>
            </w:pPr>
            <w:r w:rsidRPr="00F72A8E">
              <w:rPr>
                <w:rFonts w:ascii="Times New Roman" w:hAnsi="Times New Roman" w:cs="Times New Roman"/>
                <w:sz w:val="24"/>
                <w:szCs w:val="24"/>
              </w:rPr>
              <w:t>2015</w:t>
            </w:r>
          </w:p>
        </w:tc>
        <w:tc>
          <w:tcPr>
            <w:tcW w:w="1243" w:type="dxa"/>
          </w:tcPr>
          <w:p w14:paraId="293115E4" w14:textId="79040007" w:rsidR="00EB3046" w:rsidRDefault="00EB3046" w:rsidP="00EB3046">
            <w:pPr>
              <w:rPr>
                <w:rFonts w:ascii="Times New Roman" w:hAnsi="Times New Roman" w:cs="Times New Roman"/>
                <w:sz w:val="24"/>
                <w:szCs w:val="24"/>
              </w:rPr>
            </w:pPr>
            <w:r>
              <w:rPr>
                <w:rFonts w:ascii="Times New Roman" w:hAnsi="Times New Roman" w:cs="Times New Roman"/>
                <w:sz w:val="24"/>
                <w:szCs w:val="24"/>
              </w:rPr>
              <w:t>Februari</w:t>
            </w:r>
          </w:p>
        </w:tc>
        <w:tc>
          <w:tcPr>
            <w:tcW w:w="1043" w:type="dxa"/>
          </w:tcPr>
          <w:p w14:paraId="5B219961" w14:textId="4032AA9C" w:rsidR="00EB3046" w:rsidRDefault="00EB3046" w:rsidP="00EB3046">
            <w:pPr>
              <w:rPr>
                <w:rFonts w:ascii="Times New Roman" w:hAnsi="Times New Roman" w:cs="Times New Roman"/>
                <w:sz w:val="24"/>
                <w:szCs w:val="24"/>
              </w:rPr>
            </w:pPr>
            <w:r>
              <w:rPr>
                <w:rFonts w:ascii="Times New Roman" w:hAnsi="Times New Roman" w:cs="Times New Roman"/>
                <w:sz w:val="24"/>
                <w:szCs w:val="24"/>
              </w:rPr>
              <w:t>8</w:t>
            </w:r>
          </w:p>
        </w:tc>
        <w:tc>
          <w:tcPr>
            <w:tcW w:w="1070" w:type="dxa"/>
          </w:tcPr>
          <w:p w14:paraId="3305F801" w14:textId="414C59F9" w:rsidR="00EB3046" w:rsidRDefault="00EB3046" w:rsidP="00EB3046">
            <w:pPr>
              <w:rPr>
                <w:rFonts w:ascii="Times New Roman" w:hAnsi="Times New Roman" w:cs="Times New Roman"/>
                <w:sz w:val="24"/>
                <w:szCs w:val="24"/>
              </w:rPr>
            </w:pPr>
            <w:r w:rsidRPr="007237CD">
              <w:t>20</w:t>
            </w:r>
          </w:p>
        </w:tc>
        <w:tc>
          <w:tcPr>
            <w:tcW w:w="1043" w:type="dxa"/>
          </w:tcPr>
          <w:p w14:paraId="3077A24E" w14:textId="4181A9EC" w:rsidR="00EB3046" w:rsidRPr="001E1246" w:rsidRDefault="00EB3046" w:rsidP="00EB3046">
            <w:pPr>
              <w:rPr>
                <w:rFonts w:ascii="Times New Roman" w:hAnsi="Times New Roman" w:cs="Times New Roman"/>
                <w:sz w:val="24"/>
                <w:szCs w:val="24"/>
              </w:rPr>
            </w:pPr>
            <w:r w:rsidRPr="00E11D38">
              <w:t>150.00</w:t>
            </w:r>
          </w:p>
        </w:tc>
      </w:tr>
      <w:tr w:rsidR="00EB3046" w14:paraId="5847C20B" w14:textId="789A6825" w:rsidTr="006A433A">
        <w:trPr>
          <w:trHeight w:val="243"/>
          <w:jc w:val="center"/>
        </w:trPr>
        <w:tc>
          <w:tcPr>
            <w:tcW w:w="1042" w:type="dxa"/>
          </w:tcPr>
          <w:p w14:paraId="5A50AEAF" w14:textId="4392AEB7" w:rsidR="00EB3046" w:rsidRDefault="00EB3046" w:rsidP="00EB3046">
            <w:pPr>
              <w:rPr>
                <w:rFonts w:ascii="Times New Roman" w:hAnsi="Times New Roman" w:cs="Times New Roman"/>
                <w:sz w:val="24"/>
                <w:szCs w:val="24"/>
              </w:rPr>
            </w:pPr>
            <w:r w:rsidRPr="00F72A8E">
              <w:rPr>
                <w:rFonts w:ascii="Times New Roman" w:hAnsi="Times New Roman" w:cs="Times New Roman"/>
                <w:sz w:val="24"/>
                <w:szCs w:val="24"/>
              </w:rPr>
              <w:t>2015</w:t>
            </w:r>
          </w:p>
        </w:tc>
        <w:tc>
          <w:tcPr>
            <w:tcW w:w="1243" w:type="dxa"/>
          </w:tcPr>
          <w:p w14:paraId="644A63C9" w14:textId="29820B53" w:rsidR="00EB3046" w:rsidRDefault="00EB3046" w:rsidP="00EB3046">
            <w:pPr>
              <w:rPr>
                <w:rFonts w:ascii="Times New Roman" w:hAnsi="Times New Roman" w:cs="Times New Roman"/>
                <w:sz w:val="24"/>
                <w:szCs w:val="24"/>
              </w:rPr>
            </w:pPr>
            <w:r>
              <w:rPr>
                <w:rFonts w:ascii="Times New Roman" w:hAnsi="Times New Roman" w:cs="Times New Roman"/>
                <w:sz w:val="24"/>
                <w:szCs w:val="24"/>
              </w:rPr>
              <w:t>Maret</w:t>
            </w:r>
          </w:p>
        </w:tc>
        <w:tc>
          <w:tcPr>
            <w:tcW w:w="1043" w:type="dxa"/>
          </w:tcPr>
          <w:p w14:paraId="14E30BA9" w14:textId="72C7E8A7" w:rsidR="00EB3046" w:rsidRDefault="00EB3046" w:rsidP="00EB3046">
            <w:pPr>
              <w:rPr>
                <w:rFonts w:ascii="Times New Roman" w:hAnsi="Times New Roman" w:cs="Times New Roman"/>
                <w:sz w:val="24"/>
                <w:szCs w:val="24"/>
              </w:rPr>
            </w:pPr>
            <w:r>
              <w:rPr>
                <w:rFonts w:ascii="Times New Roman" w:hAnsi="Times New Roman" w:cs="Times New Roman"/>
                <w:sz w:val="24"/>
                <w:szCs w:val="24"/>
              </w:rPr>
              <w:t>10</w:t>
            </w:r>
          </w:p>
        </w:tc>
        <w:tc>
          <w:tcPr>
            <w:tcW w:w="1070" w:type="dxa"/>
          </w:tcPr>
          <w:p w14:paraId="65430C9D" w14:textId="79062ED6" w:rsidR="00EB3046" w:rsidRDefault="00EB3046" w:rsidP="00EB3046">
            <w:pPr>
              <w:rPr>
                <w:rFonts w:ascii="Times New Roman" w:hAnsi="Times New Roman" w:cs="Times New Roman"/>
                <w:sz w:val="24"/>
                <w:szCs w:val="24"/>
              </w:rPr>
            </w:pPr>
            <w:r w:rsidRPr="007237CD">
              <w:t>17</w:t>
            </w:r>
          </w:p>
        </w:tc>
        <w:tc>
          <w:tcPr>
            <w:tcW w:w="1043" w:type="dxa"/>
          </w:tcPr>
          <w:p w14:paraId="569A3D2A" w14:textId="65211107" w:rsidR="00EB3046" w:rsidRPr="001E1246" w:rsidRDefault="00EB3046" w:rsidP="00EB3046">
            <w:pPr>
              <w:rPr>
                <w:rFonts w:ascii="Times New Roman" w:hAnsi="Times New Roman" w:cs="Times New Roman"/>
                <w:sz w:val="24"/>
                <w:szCs w:val="24"/>
              </w:rPr>
            </w:pPr>
            <w:r w:rsidRPr="00E11D38">
              <w:t>70.00</w:t>
            </w:r>
          </w:p>
        </w:tc>
      </w:tr>
      <w:tr w:rsidR="00EB3046" w14:paraId="0A4A58ED" w14:textId="7629597C" w:rsidTr="006A433A">
        <w:trPr>
          <w:trHeight w:val="243"/>
          <w:jc w:val="center"/>
        </w:trPr>
        <w:tc>
          <w:tcPr>
            <w:tcW w:w="1042" w:type="dxa"/>
          </w:tcPr>
          <w:p w14:paraId="53EC061F" w14:textId="6D458622" w:rsidR="00EB3046" w:rsidRDefault="00EB3046" w:rsidP="00EB3046">
            <w:pPr>
              <w:rPr>
                <w:rFonts w:ascii="Times New Roman" w:hAnsi="Times New Roman" w:cs="Times New Roman"/>
                <w:sz w:val="24"/>
                <w:szCs w:val="24"/>
              </w:rPr>
            </w:pPr>
            <w:r w:rsidRPr="00F72A8E">
              <w:rPr>
                <w:rFonts w:ascii="Times New Roman" w:hAnsi="Times New Roman" w:cs="Times New Roman"/>
                <w:sz w:val="24"/>
                <w:szCs w:val="24"/>
              </w:rPr>
              <w:t>2015</w:t>
            </w:r>
          </w:p>
        </w:tc>
        <w:tc>
          <w:tcPr>
            <w:tcW w:w="1243" w:type="dxa"/>
          </w:tcPr>
          <w:p w14:paraId="20B3C335" w14:textId="7CF92F83" w:rsidR="00EB3046" w:rsidRDefault="00EB3046" w:rsidP="00EB3046">
            <w:pPr>
              <w:rPr>
                <w:rFonts w:ascii="Times New Roman" w:hAnsi="Times New Roman" w:cs="Times New Roman"/>
                <w:sz w:val="24"/>
                <w:szCs w:val="24"/>
              </w:rPr>
            </w:pPr>
            <w:r>
              <w:rPr>
                <w:rFonts w:ascii="Times New Roman" w:hAnsi="Times New Roman" w:cs="Times New Roman"/>
                <w:sz w:val="24"/>
                <w:szCs w:val="24"/>
              </w:rPr>
              <w:t>April</w:t>
            </w:r>
          </w:p>
        </w:tc>
        <w:tc>
          <w:tcPr>
            <w:tcW w:w="1043" w:type="dxa"/>
          </w:tcPr>
          <w:p w14:paraId="2B5489F8" w14:textId="7A354188" w:rsidR="00EB3046" w:rsidRDefault="00EB3046" w:rsidP="00EB3046">
            <w:pPr>
              <w:rPr>
                <w:rFonts w:ascii="Times New Roman" w:hAnsi="Times New Roman" w:cs="Times New Roman"/>
                <w:sz w:val="24"/>
                <w:szCs w:val="24"/>
              </w:rPr>
            </w:pPr>
            <w:r>
              <w:rPr>
                <w:rFonts w:ascii="Times New Roman" w:hAnsi="Times New Roman" w:cs="Times New Roman"/>
                <w:sz w:val="24"/>
                <w:szCs w:val="24"/>
              </w:rPr>
              <w:t>24</w:t>
            </w:r>
          </w:p>
        </w:tc>
        <w:tc>
          <w:tcPr>
            <w:tcW w:w="1070" w:type="dxa"/>
          </w:tcPr>
          <w:p w14:paraId="653DAE08" w14:textId="13BDF70A" w:rsidR="00EB3046" w:rsidRDefault="00EB3046" w:rsidP="00EB3046">
            <w:pPr>
              <w:rPr>
                <w:rFonts w:ascii="Times New Roman" w:hAnsi="Times New Roman" w:cs="Times New Roman"/>
                <w:sz w:val="24"/>
                <w:szCs w:val="24"/>
              </w:rPr>
            </w:pPr>
            <w:r w:rsidRPr="007237CD">
              <w:t>18</w:t>
            </w:r>
          </w:p>
        </w:tc>
        <w:tc>
          <w:tcPr>
            <w:tcW w:w="1043" w:type="dxa"/>
          </w:tcPr>
          <w:p w14:paraId="2B5AD319" w14:textId="00C0B1E7" w:rsidR="00EB3046" w:rsidRPr="001E1246" w:rsidRDefault="00EB3046" w:rsidP="00EB3046">
            <w:pPr>
              <w:rPr>
                <w:rFonts w:ascii="Times New Roman" w:hAnsi="Times New Roman" w:cs="Times New Roman"/>
                <w:sz w:val="24"/>
                <w:szCs w:val="24"/>
              </w:rPr>
            </w:pPr>
            <w:r w:rsidRPr="00E11D38">
              <w:t>25.00</w:t>
            </w:r>
          </w:p>
        </w:tc>
      </w:tr>
      <w:tr w:rsidR="00EB3046" w14:paraId="002F6024" w14:textId="56613308" w:rsidTr="006A433A">
        <w:trPr>
          <w:trHeight w:val="243"/>
          <w:jc w:val="center"/>
        </w:trPr>
        <w:tc>
          <w:tcPr>
            <w:tcW w:w="1042" w:type="dxa"/>
          </w:tcPr>
          <w:p w14:paraId="614244C7" w14:textId="1F37C1FC" w:rsidR="00EB3046" w:rsidRDefault="00EB3046" w:rsidP="00EB3046">
            <w:pPr>
              <w:rPr>
                <w:rFonts w:ascii="Times New Roman" w:hAnsi="Times New Roman" w:cs="Times New Roman"/>
                <w:sz w:val="24"/>
                <w:szCs w:val="24"/>
              </w:rPr>
            </w:pPr>
            <w:r w:rsidRPr="00F72A8E">
              <w:rPr>
                <w:rFonts w:ascii="Times New Roman" w:hAnsi="Times New Roman" w:cs="Times New Roman"/>
                <w:sz w:val="24"/>
                <w:szCs w:val="24"/>
              </w:rPr>
              <w:t>2015</w:t>
            </w:r>
          </w:p>
        </w:tc>
        <w:tc>
          <w:tcPr>
            <w:tcW w:w="1243" w:type="dxa"/>
          </w:tcPr>
          <w:p w14:paraId="4655677A" w14:textId="7EA0B5EA" w:rsidR="00EB3046" w:rsidRDefault="00EB3046" w:rsidP="00EB3046">
            <w:pPr>
              <w:rPr>
                <w:rFonts w:ascii="Times New Roman" w:hAnsi="Times New Roman" w:cs="Times New Roman"/>
                <w:sz w:val="24"/>
                <w:szCs w:val="24"/>
              </w:rPr>
            </w:pPr>
            <w:r>
              <w:rPr>
                <w:rFonts w:ascii="Times New Roman" w:hAnsi="Times New Roman" w:cs="Times New Roman"/>
                <w:sz w:val="24"/>
                <w:szCs w:val="24"/>
              </w:rPr>
              <w:t>Mei</w:t>
            </w:r>
          </w:p>
        </w:tc>
        <w:tc>
          <w:tcPr>
            <w:tcW w:w="1043" w:type="dxa"/>
          </w:tcPr>
          <w:p w14:paraId="556F7D59" w14:textId="681FE9C7" w:rsidR="00EB3046" w:rsidRDefault="00EB3046" w:rsidP="00EB3046">
            <w:pPr>
              <w:rPr>
                <w:rFonts w:ascii="Times New Roman" w:hAnsi="Times New Roman" w:cs="Times New Roman"/>
                <w:sz w:val="24"/>
                <w:szCs w:val="24"/>
              </w:rPr>
            </w:pPr>
            <w:r>
              <w:rPr>
                <w:rFonts w:ascii="Times New Roman" w:hAnsi="Times New Roman" w:cs="Times New Roman"/>
                <w:sz w:val="24"/>
                <w:szCs w:val="24"/>
              </w:rPr>
              <w:t>11</w:t>
            </w:r>
          </w:p>
        </w:tc>
        <w:tc>
          <w:tcPr>
            <w:tcW w:w="1070" w:type="dxa"/>
          </w:tcPr>
          <w:p w14:paraId="3128AADB" w14:textId="15026630" w:rsidR="00EB3046" w:rsidRDefault="00EB3046" w:rsidP="00EB3046">
            <w:pPr>
              <w:rPr>
                <w:rFonts w:ascii="Times New Roman" w:hAnsi="Times New Roman" w:cs="Times New Roman"/>
                <w:sz w:val="24"/>
                <w:szCs w:val="24"/>
              </w:rPr>
            </w:pPr>
            <w:r w:rsidRPr="007237CD">
              <w:t>19</w:t>
            </w:r>
          </w:p>
        </w:tc>
        <w:tc>
          <w:tcPr>
            <w:tcW w:w="1043" w:type="dxa"/>
          </w:tcPr>
          <w:p w14:paraId="69EFA8A6" w14:textId="6C9D5F97" w:rsidR="00EB3046" w:rsidRPr="001E1246" w:rsidRDefault="00EB3046" w:rsidP="00EB3046">
            <w:pPr>
              <w:rPr>
                <w:rFonts w:ascii="Times New Roman" w:hAnsi="Times New Roman" w:cs="Times New Roman"/>
                <w:sz w:val="24"/>
                <w:szCs w:val="24"/>
              </w:rPr>
            </w:pPr>
            <w:r w:rsidRPr="00E11D38">
              <w:t>72.73</w:t>
            </w:r>
          </w:p>
        </w:tc>
      </w:tr>
      <w:tr w:rsidR="00EB3046" w14:paraId="450A4D00" w14:textId="2A25D3FA" w:rsidTr="006A433A">
        <w:trPr>
          <w:trHeight w:val="243"/>
          <w:jc w:val="center"/>
        </w:trPr>
        <w:tc>
          <w:tcPr>
            <w:tcW w:w="1042" w:type="dxa"/>
          </w:tcPr>
          <w:p w14:paraId="3487EA9E" w14:textId="3919AF4C" w:rsidR="00EB3046" w:rsidRDefault="00EB3046" w:rsidP="00EB3046">
            <w:pPr>
              <w:rPr>
                <w:rFonts w:ascii="Times New Roman" w:hAnsi="Times New Roman" w:cs="Times New Roman"/>
                <w:sz w:val="24"/>
                <w:szCs w:val="24"/>
              </w:rPr>
            </w:pPr>
            <w:r w:rsidRPr="00F72A8E">
              <w:rPr>
                <w:rFonts w:ascii="Times New Roman" w:hAnsi="Times New Roman" w:cs="Times New Roman"/>
                <w:sz w:val="24"/>
                <w:szCs w:val="24"/>
              </w:rPr>
              <w:t>2015</w:t>
            </w:r>
          </w:p>
        </w:tc>
        <w:tc>
          <w:tcPr>
            <w:tcW w:w="1243" w:type="dxa"/>
          </w:tcPr>
          <w:p w14:paraId="5D408950" w14:textId="766FBFA0" w:rsidR="00EB3046" w:rsidRDefault="00EB3046" w:rsidP="00EB3046">
            <w:pPr>
              <w:rPr>
                <w:rFonts w:ascii="Times New Roman" w:hAnsi="Times New Roman" w:cs="Times New Roman"/>
                <w:sz w:val="24"/>
                <w:szCs w:val="24"/>
              </w:rPr>
            </w:pPr>
            <w:r>
              <w:rPr>
                <w:rFonts w:ascii="Times New Roman" w:hAnsi="Times New Roman" w:cs="Times New Roman"/>
                <w:sz w:val="24"/>
                <w:szCs w:val="24"/>
              </w:rPr>
              <w:t>Juni</w:t>
            </w:r>
          </w:p>
        </w:tc>
        <w:tc>
          <w:tcPr>
            <w:tcW w:w="1043" w:type="dxa"/>
          </w:tcPr>
          <w:p w14:paraId="0FE0A918" w14:textId="2B585C5F" w:rsidR="00EB3046" w:rsidRDefault="00EB3046" w:rsidP="00EB3046">
            <w:pPr>
              <w:rPr>
                <w:rFonts w:ascii="Times New Roman" w:hAnsi="Times New Roman" w:cs="Times New Roman"/>
                <w:sz w:val="24"/>
                <w:szCs w:val="24"/>
              </w:rPr>
            </w:pPr>
            <w:r>
              <w:rPr>
                <w:rFonts w:ascii="Times New Roman" w:hAnsi="Times New Roman" w:cs="Times New Roman"/>
                <w:sz w:val="24"/>
                <w:szCs w:val="24"/>
              </w:rPr>
              <w:t>7</w:t>
            </w:r>
          </w:p>
        </w:tc>
        <w:tc>
          <w:tcPr>
            <w:tcW w:w="1070" w:type="dxa"/>
          </w:tcPr>
          <w:p w14:paraId="38C3A7D4" w14:textId="474320B5" w:rsidR="00EB3046" w:rsidRDefault="00EB3046" w:rsidP="00EB3046">
            <w:pPr>
              <w:rPr>
                <w:rFonts w:ascii="Times New Roman" w:hAnsi="Times New Roman" w:cs="Times New Roman"/>
                <w:sz w:val="24"/>
                <w:szCs w:val="24"/>
              </w:rPr>
            </w:pPr>
            <w:r w:rsidRPr="007237CD">
              <w:t>18</w:t>
            </w:r>
          </w:p>
        </w:tc>
        <w:tc>
          <w:tcPr>
            <w:tcW w:w="1043" w:type="dxa"/>
          </w:tcPr>
          <w:p w14:paraId="0841F856" w14:textId="18E9A194" w:rsidR="00EB3046" w:rsidRPr="001E1246" w:rsidRDefault="00EB3046" w:rsidP="00EB3046">
            <w:pPr>
              <w:rPr>
                <w:rFonts w:ascii="Times New Roman" w:hAnsi="Times New Roman" w:cs="Times New Roman"/>
                <w:sz w:val="24"/>
                <w:szCs w:val="24"/>
              </w:rPr>
            </w:pPr>
            <w:r w:rsidRPr="00E11D38">
              <w:t>157.14</w:t>
            </w:r>
          </w:p>
        </w:tc>
      </w:tr>
      <w:tr w:rsidR="00EB3046" w14:paraId="04C022D3" w14:textId="65E0BEE7" w:rsidTr="006A433A">
        <w:trPr>
          <w:trHeight w:val="243"/>
          <w:jc w:val="center"/>
        </w:trPr>
        <w:tc>
          <w:tcPr>
            <w:tcW w:w="1042" w:type="dxa"/>
          </w:tcPr>
          <w:p w14:paraId="3738E2CD" w14:textId="2966CCC7" w:rsidR="00EB3046" w:rsidRDefault="00EB3046" w:rsidP="00EB3046">
            <w:pPr>
              <w:rPr>
                <w:rFonts w:ascii="Times New Roman" w:hAnsi="Times New Roman" w:cs="Times New Roman"/>
                <w:sz w:val="24"/>
                <w:szCs w:val="24"/>
              </w:rPr>
            </w:pPr>
            <w:r w:rsidRPr="00F72A8E">
              <w:rPr>
                <w:rFonts w:ascii="Times New Roman" w:hAnsi="Times New Roman" w:cs="Times New Roman"/>
                <w:sz w:val="24"/>
                <w:szCs w:val="24"/>
              </w:rPr>
              <w:t>2015</w:t>
            </w:r>
          </w:p>
        </w:tc>
        <w:tc>
          <w:tcPr>
            <w:tcW w:w="1243" w:type="dxa"/>
          </w:tcPr>
          <w:p w14:paraId="1C61983C" w14:textId="38175370" w:rsidR="00EB3046" w:rsidRDefault="00EB3046" w:rsidP="00EB3046">
            <w:pPr>
              <w:rPr>
                <w:rFonts w:ascii="Times New Roman" w:hAnsi="Times New Roman" w:cs="Times New Roman"/>
                <w:sz w:val="24"/>
                <w:szCs w:val="24"/>
              </w:rPr>
            </w:pPr>
            <w:r>
              <w:rPr>
                <w:rFonts w:ascii="Times New Roman" w:hAnsi="Times New Roman" w:cs="Times New Roman"/>
                <w:sz w:val="24"/>
                <w:szCs w:val="24"/>
              </w:rPr>
              <w:t>Juli</w:t>
            </w:r>
          </w:p>
        </w:tc>
        <w:tc>
          <w:tcPr>
            <w:tcW w:w="1043" w:type="dxa"/>
          </w:tcPr>
          <w:p w14:paraId="6719ED64" w14:textId="77DC839F" w:rsidR="00EB3046" w:rsidRDefault="00EB3046" w:rsidP="00EB3046">
            <w:pPr>
              <w:rPr>
                <w:rFonts w:ascii="Times New Roman" w:hAnsi="Times New Roman" w:cs="Times New Roman"/>
                <w:sz w:val="24"/>
                <w:szCs w:val="24"/>
              </w:rPr>
            </w:pPr>
            <w:r>
              <w:rPr>
                <w:rFonts w:ascii="Times New Roman" w:hAnsi="Times New Roman" w:cs="Times New Roman"/>
                <w:sz w:val="24"/>
                <w:szCs w:val="24"/>
              </w:rPr>
              <w:t>20</w:t>
            </w:r>
          </w:p>
        </w:tc>
        <w:tc>
          <w:tcPr>
            <w:tcW w:w="1070" w:type="dxa"/>
          </w:tcPr>
          <w:p w14:paraId="68B50CFD" w14:textId="4C9F4F1C" w:rsidR="00EB3046" w:rsidRDefault="00EB3046" w:rsidP="00EB3046">
            <w:pPr>
              <w:rPr>
                <w:rFonts w:ascii="Times New Roman" w:hAnsi="Times New Roman" w:cs="Times New Roman"/>
                <w:sz w:val="24"/>
                <w:szCs w:val="24"/>
              </w:rPr>
            </w:pPr>
            <w:r w:rsidRPr="007237CD">
              <w:t>17</w:t>
            </w:r>
          </w:p>
        </w:tc>
        <w:tc>
          <w:tcPr>
            <w:tcW w:w="1043" w:type="dxa"/>
          </w:tcPr>
          <w:p w14:paraId="7A087E94" w14:textId="4F65B755" w:rsidR="00EB3046" w:rsidRPr="001E1246" w:rsidRDefault="00EB3046" w:rsidP="00EB3046">
            <w:pPr>
              <w:rPr>
                <w:rFonts w:ascii="Times New Roman" w:hAnsi="Times New Roman" w:cs="Times New Roman"/>
                <w:sz w:val="24"/>
                <w:szCs w:val="24"/>
              </w:rPr>
            </w:pPr>
            <w:r w:rsidRPr="00E11D38">
              <w:t>15.00</w:t>
            </w:r>
          </w:p>
        </w:tc>
      </w:tr>
      <w:tr w:rsidR="00EB3046" w14:paraId="68BA6B68" w14:textId="77777777" w:rsidTr="006A433A">
        <w:trPr>
          <w:trHeight w:val="243"/>
          <w:jc w:val="center"/>
        </w:trPr>
        <w:tc>
          <w:tcPr>
            <w:tcW w:w="1042" w:type="dxa"/>
          </w:tcPr>
          <w:p w14:paraId="0B55A0C2" w14:textId="67CAC3C9" w:rsidR="00EB3046" w:rsidRDefault="00EB3046" w:rsidP="00EB3046">
            <w:pPr>
              <w:rPr>
                <w:rFonts w:ascii="Times New Roman" w:hAnsi="Times New Roman" w:cs="Times New Roman"/>
                <w:sz w:val="24"/>
                <w:szCs w:val="24"/>
              </w:rPr>
            </w:pPr>
            <w:r w:rsidRPr="00F72A8E">
              <w:rPr>
                <w:rFonts w:ascii="Times New Roman" w:hAnsi="Times New Roman" w:cs="Times New Roman"/>
                <w:sz w:val="24"/>
                <w:szCs w:val="24"/>
              </w:rPr>
              <w:t>2015</w:t>
            </w:r>
          </w:p>
        </w:tc>
        <w:tc>
          <w:tcPr>
            <w:tcW w:w="1243" w:type="dxa"/>
          </w:tcPr>
          <w:p w14:paraId="6F04D6AA" w14:textId="71E8C255" w:rsidR="00EB3046" w:rsidRDefault="00EB3046" w:rsidP="00EB3046">
            <w:pPr>
              <w:rPr>
                <w:rFonts w:ascii="Times New Roman" w:hAnsi="Times New Roman" w:cs="Times New Roman"/>
                <w:sz w:val="24"/>
                <w:szCs w:val="24"/>
              </w:rPr>
            </w:pPr>
            <w:r>
              <w:rPr>
                <w:rFonts w:ascii="Times New Roman" w:hAnsi="Times New Roman" w:cs="Times New Roman"/>
                <w:sz w:val="24"/>
                <w:szCs w:val="24"/>
              </w:rPr>
              <w:t>Agustus</w:t>
            </w:r>
          </w:p>
        </w:tc>
        <w:tc>
          <w:tcPr>
            <w:tcW w:w="1043" w:type="dxa"/>
          </w:tcPr>
          <w:p w14:paraId="27AC2DB2" w14:textId="61B2662B" w:rsidR="00EB3046" w:rsidRDefault="00EB3046" w:rsidP="00EB3046">
            <w:pPr>
              <w:rPr>
                <w:rFonts w:ascii="Times New Roman" w:hAnsi="Times New Roman" w:cs="Times New Roman"/>
                <w:sz w:val="24"/>
                <w:szCs w:val="24"/>
              </w:rPr>
            </w:pPr>
            <w:r>
              <w:rPr>
                <w:rFonts w:ascii="Times New Roman" w:hAnsi="Times New Roman" w:cs="Times New Roman"/>
                <w:sz w:val="24"/>
                <w:szCs w:val="24"/>
              </w:rPr>
              <w:t>18</w:t>
            </w:r>
          </w:p>
        </w:tc>
        <w:tc>
          <w:tcPr>
            <w:tcW w:w="1070" w:type="dxa"/>
          </w:tcPr>
          <w:p w14:paraId="1361DBE9" w14:textId="31DB8BD4" w:rsidR="00EB3046" w:rsidRDefault="00EB3046" w:rsidP="00EB3046">
            <w:pPr>
              <w:rPr>
                <w:rFonts w:ascii="Times New Roman" w:hAnsi="Times New Roman" w:cs="Times New Roman"/>
                <w:sz w:val="24"/>
                <w:szCs w:val="24"/>
              </w:rPr>
            </w:pPr>
            <w:r w:rsidRPr="007237CD">
              <w:t>19</w:t>
            </w:r>
          </w:p>
        </w:tc>
        <w:tc>
          <w:tcPr>
            <w:tcW w:w="1043" w:type="dxa"/>
          </w:tcPr>
          <w:p w14:paraId="2C3E2FBF" w14:textId="377BD3D8" w:rsidR="00EB3046" w:rsidRPr="001E1246" w:rsidRDefault="00EB3046" w:rsidP="00EB3046">
            <w:pPr>
              <w:rPr>
                <w:rFonts w:ascii="Times New Roman" w:hAnsi="Times New Roman" w:cs="Times New Roman"/>
                <w:sz w:val="24"/>
                <w:szCs w:val="24"/>
              </w:rPr>
            </w:pPr>
            <w:r w:rsidRPr="00E11D38">
              <w:t>5.56</w:t>
            </w:r>
          </w:p>
        </w:tc>
      </w:tr>
      <w:tr w:rsidR="00EB3046" w14:paraId="0386B63D" w14:textId="77777777" w:rsidTr="006A433A">
        <w:trPr>
          <w:trHeight w:val="243"/>
          <w:jc w:val="center"/>
        </w:trPr>
        <w:tc>
          <w:tcPr>
            <w:tcW w:w="1042" w:type="dxa"/>
          </w:tcPr>
          <w:p w14:paraId="749B1641" w14:textId="68C5D986" w:rsidR="00EB3046" w:rsidRDefault="00EB3046" w:rsidP="00EB3046">
            <w:pPr>
              <w:rPr>
                <w:rFonts w:ascii="Times New Roman" w:hAnsi="Times New Roman" w:cs="Times New Roman"/>
                <w:sz w:val="24"/>
                <w:szCs w:val="24"/>
              </w:rPr>
            </w:pPr>
            <w:r w:rsidRPr="00F72A8E">
              <w:rPr>
                <w:rFonts w:ascii="Times New Roman" w:hAnsi="Times New Roman" w:cs="Times New Roman"/>
                <w:sz w:val="24"/>
                <w:szCs w:val="24"/>
              </w:rPr>
              <w:t>2015</w:t>
            </w:r>
          </w:p>
        </w:tc>
        <w:tc>
          <w:tcPr>
            <w:tcW w:w="1243" w:type="dxa"/>
          </w:tcPr>
          <w:p w14:paraId="7CB1B7EA" w14:textId="09741E22" w:rsidR="00EB3046" w:rsidRDefault="00EB3046" w:rsidP="00EB3046">
            <w:pPr>
              <w:rPr>
                <w:rFonts w:ascii="Times New Roman" w:hAnsi="Times New Roman" w:cs="Times New Roman"/>
                <w:sz w:val="24"/>
                <w:szCs w:val="24"/>
              </w:rPr>
            </w:pPr>
            <w:r>
              <w:rPr>
                <w:rFonts w:ascii="Times New Roman" w:hAnsi="Times New Roman" w:cs="Times New Roman"/>
                <w:sz w:val="24"/>
                <w:szCs w:val="24"/>
              </w:rPr>
              <w:t>September</w:t>
            </w:r>
          </w:p>
        </w:tc>
        <w:tc>
          <w:tcPr>
            <w:tcW w:w="1043" w:type="dxa"/>
          </w:tcPr>
          <w:p w14:paraId="48E99966" w14:textId="14065FC2" w:rsidR="00EB3046" w:rsidRDefault="00EB3046" w:rsidP="00EB3046">
            <w:pPr>
              <w:rPr>
                <w:rFonts w:ascii="Times New Roman" w:hAnsi="Times New Roman" w:cs="Times New Roman"/>
                <w:sz w:val="24"/>
                <w:szCs w:val="24"/>
              </w:rPr>
            </w:pPr>
            <w:r>
              <w:rPr>
                <w:rFonts w:ascii="Times New Roman" w:hAnsi="Times New Roman" w:cs="Times New Roman"/>
                <w:sz w:val="24"/>
                <w:szCs w:val="24"/>
              </w:rPr>
              <w:t>9</w:t>
            </w:r>
          </w:p>
        </w:tc>
        <w:tc>
          <w:tcPr>
            <w:tcW w:w="1070" w:type="dxa"/>
          </w:tcPr>
          <w:p w14:paraId="44AEAE9A" w14:textId="0899FA76" w:rsidR="00EB3046" w:rsidRDefault="00EB3046" w:rsidP="00EB3046">
            <w:pPr>
              <w:rPr>
                <w:rFonts w:ascii="Times New Roman" w:hAnsi="Times New Roman" w:cs="Times New Roman"/>
                <w:sz w:val="24"/>
                <w:szCs w:val="24"/>
              </w:rPr>
            </w:pPr>
            <w:r w:rsidRPr="007237CD">
              <w:t>18</w:t>
            </w:r>
          </w:p>
        </w:tc>
        <w:tc>
          <w:tcPr>
            <w:tcW w:w="1043" w:type="dxa"/>
          </w:tcPr>
          <w:p w14:paraId="7C6D2DE5" w14:textId="1862B08C" w:rsidR="00EB3046" w:rsidRPr="001E1246" w:rsidRDefault="00EB3046" w:rsidP="00EB3046">
            <w:pPr>
              <w:rPr>
                <w:rFonts w:ascii="Times New Roman" w:hAnsi="Times New Roman" w:cs="Times New Roman"/>
                <w:sz w:val="24"/>
                <w:szCs w:val="24"/>
              </w:rPr>
            </w:pPr>
            <w:r w:rsidRPr="00E11D38">
              <w:t>100.00</w:t>
            </w:r>
          </w:p>
        </w:tc>
      </w:tr>
      <w:tr w:rsidR="00EB3046" w14:paraId="461DAC15" w14:textId="77777777" w:rsidTr="006A433A">
        <w:trPr>
          <w:trHeight w:val="243"/>
          <w:jc w:val="center"/>
        </w:trPr>
        <w:tc>
          <w:tcPr>
            <w:tcW w:w="1042" w:type="dxa"/>
          </w:tcPr>
          <w:p w14:paraId="3019976C" w14:textId="0936CBEA" w:rsidR="00EB3046" w:rsidRDefault="00EB3046" w:rsidP="00EB3046">
            <w:pPr>
              <w:rPr>
                <w:rFonts w:ascii="Times New Roman" w:hAnsi="Times New Roman" w:cs="Times New Roman"/>
                <w:sz w:val="24"/>
                <w:szCs w:val="24"/>
              </w:rPr>
            </w:pPr>
            <w:r w:rsidRPr="00F72A8E">
              <w:rPr>
                <w:rFonts w:ascii="Times New Roman" w:hAnsi="Times New Roman" w:cs="Times New Roman"/>
                <w:sz w:val="24"/>
                <w:szCs w:val="24"/>
              </w:rPr>
              <w:t>2015</w:t>
            </w:r>
          </w:p>
        </w:tc>
        <w:tc>
          <w:tcPr>
            <w:tcW w:w="1243" w:type="dxa"/>
          </w:tcPr>
          <w:p w14:paraId="60D2CCB2" w14:textId="45123745" w:rsidR="00EB3046" w:rsidRDefault="00EB3046" w:rsidP="00EB3046">
            <w:pPr>
              <w:rPr>
                <w:rFonts w:ascii="Times New Roman" w:hAnsi="Times New Roman" w:cs="Times New Roman"/>
                <w:sz w:val="24"/>
                <w:szCs w:val="24"/>
              </w:rPr>
            </w:pPr>
            <w:r>
              <w:rPr>
                <w:rFonts w:ascii="Times New Roman" w:hAnsi="Times New Roman" w:cs="Times New Roman"/>
                <w:sz w:val="24"/>
                <w:szCs w:val="24"/>
              </w:rPr>
              <w:t>Oktober</w:t>
            </w:r>
          </w:p>
        </w:tc>
        <w:tc>
          <w:tcPr>
            <w:tcW w:w="1043" w:type="dxa"/>
          </w:tcPr>
          <w:p w14:paraId="1203A6ED" w14:textId="53944AAD" w:rsidR="00EB3046" w:rsidRDefault="00EB3046" w:rsidP="00EB3046">
            <w:pPr>
              <w:rPr>
                <w:rFonts w:ascii="Times New Roman" w:hAnsi="Times New Roman" w:cs="Times New Roman"/>
                <w:sz w:val="24"/>
                <w:szCs w:val="24"/>
              </w:rPr>
            </w:pPr>
            <w:r>
              <w:rPr>
                <w:rFonts w:ascii="Times New Roman" w:hAnsi="Times New Roman" w:cs="Times New Roman"/>
                <w:sz w:val="24"/>
                <w:szCs w:val="24"/>
              </w:rPr>
              <w:t>13</w:t>
            </w:r>
          </w:p>
        </w:tc>
        <w:tc>
          <w:tcPr>
            <w:tcW w:w="1070" w:type="dxa"/>
          </w:tcPr>
          <w:p w14:paraId="312798E8" w14:textId="6B077292" w:rsidR="00EB3046" w:rsidRDefault="00EB3046" w:rsidP="00EB3046">
            <w:pPr>
              <w:rPr>
                <w:rFonts w:ascii="Times New Roman" w:hAnsi="Times New Roman" w:cs="Times New Roman"/>
                <w:sz w:val="24"/>
                <w:szCs w:val="24"/>
              </w:rPr>
            </w:pPr>
            <w:r w:rsidRPr="007237CD">
              <w:t>18</w:t>
            </w:r>
          </w:p>
        </w:tc>
        <w:tc>
          <w:tcPr>
            <w:tcW w:w="1043" w:type="dxa"/>
          </w:tcPr>
          <w:p w14:paraId="5721C8B5" w14:textId="4939C808" w:rsidR="00EB3046" w:rsidRPr="001E1246" w:rsidRDefault="00EB3046" w:rsidP="00EB3046">
            <w:pPr>
              <w:rPr>
                <w:rFonts w:ascii="Times New Roman" w:hAnsi="Times New Roman" w:cs="Times New Roman"/>
                <w:sz w:val="24"/>
                <w:szCs w:val="24"/>
              </w:rPr>
            </w:pPr>
            <w:r w:rsidRPr="00E11D38">
              <w:t>38.46</w:t>
            </w:r>
          </w:p>
        </w:tc>
      </w:tr>
      <w:tr w:rsidR="00EB3046" w14:paraId="1C43CEB0" w14:textId="77777777" w:rsidTr="006A433A">
        <w:trPr>
          <w:trHeight w:val="243"/>
          <w:jc w:val="center"/>
        </w:trPr>
        <w:tc>
          <w:tcPr>
            <w:tcW w:w="1042" w:type="dxa"/>
          </w:tcPr>
          <w:p w14:paraId="33098337" w14:textId="16398882" w:rsidR="00EB3046" w:rsidRDefault="00EB3046" w:rsidP="00EB3046">
            <w:pPr>
              <w:rPr>
                <w:rFonts w:ascii="Times New Roman" w:hAnsi="Times New Roman" w:cs="Times New Roman"/>
                <w:sz w:val="24"/>
                <w:szCs w:val="24"/>
              </w:rPr>
            </w:pPr>
            <w:r w:rsidRPr="00F72A8E">
              <w:rPr>
                <w:rFonts w:ascii="Times New Roman" w:hAnsi="Times New Roman" w:cs="Times New Roman"/>
                <w:sz w:val="24"/>
                <w:szCs w:val="24"/>
              </w:rPr>
              <w:t>2015</w:t>
            </w:r>
          </w:p>
        </w:tc>
        <w:tc>
          <w:tcPr>
            <w:tcW w:w="1243" w:type="dxa"/>
          </w:tcPr>
          <w:p w14:paraId="0EFBA35C" w14:textId="15D55424" w:rsidR="00EB3046" w:rsidRDefault="00EB3046" w:rsidP="00EB3046">
            <w:pPr>
              <w:rPr>
                <w:rFonts w:ascii="Times New Roman" w:hAnsi="Times New Roman" w:cs="Times New Roman"/>
                <w:sz w:val="24"/>
                <w:szCs w:val="24"/>
              </w:rPr>
            </w:pPr>
            <w:r>
              <w:rPr>
                <w:rFonts w:ascii="Times New Roman" w:hAnsi="Times New Roman" w:cs="Times New Roman"/>
                <w:sz w:val="24"/>
                <w:szCs w:val="24"/>
              </w:rPr>
              <w:t>November</w:t>
            </w:r>
          </w:p>
        </w:tc>
        <w:tc>
          <w:tcPr>
            <w:tcW w:w="1043" w:type="dxa"/>
          </w:tcPr>
          <w:p w14:paraId="66B6B3BF" w14:textId="7B01A756" w:rsidR="00EB3046" w:rsidRDefault="00EB3046" w:rsidP="00EB3046">
            <w:pPr>
              <w:rPr>
                <w:rFonts w:ascii="Times New Roman" w:hAnsi="Times New Roman" w:cs="Times New Roman"/>
                <w:sz w:val="24"/>
                <w:szCs w:val="24"/>
              </w:rPr>
            </w:pPr>
            <w:r>
              <w:rPr>
                <w:rFonts w:ascii="Times New Roman" w:hAnsi="Times New Roman" w:cs="Times New Roman"/>
                <w:sz w:val="24"/>
                <w:szCs w:val="24"/>
              </w:rPr>
              <w:t>25</w:t>
            </w:r>
          </w:p>
        </w:tc>
        <w:tc>
          <w:tcPr>
            <w:tcW w:w="1070" w:type="dxa"/>
          </w:tcPr>
          <w:p w14:paraId="0A1A907D" w14:textId="389DAD1E" w:rsidR="00EB3046" w:rsidRDefault="00EB3046" w:rsidP="00EB3046">
            <w:pPr>
              <w:rPr>
                <w:rFonts w:ascii="Times New Roman" w:hAnsi="Times New Roman" w:cs="Times New Roman"/>
                <w:sz w:val="24"/>
                <w:szCs w:val="24"/>
              </w:rPr>
            </w:pPr>
            <w:r w:rsidRPr="007237CD">
              <w:t>19</w:t>
            </w:r>
          </w:p>
        </w:tc>
        <w:tc>
          <w:tcPr>
            <w:tcW w:w="1043" w:type="dxa"/>
          </w:tcPr>
          <w:p w14:paraId="3825C6AE" w14:textId="65D240E2" w:rsidR="00EB3046" w:rsidRPr="001E1246" w:rsidRDefault="00EB3046" w:rsidP="00EB3046">
            <w:pPr>
              <w:rPr>
                <w:rFonts w:ascii="Times New Roman" w:hAnsi="Times New Roman" w:cs="Times New Roman"/>
                <w:sz w:val="24"/>
                <w:szCs w:val="24"/>
              </w:rPr>
            </w:pPr>
            <w:r w:rsidRPr="00E11D38">
              <w:t>24.00</w:t>
            </w:r>
          </w:p>
        </w:tc>
      </w:tr>
      <w:tr w:rsidR="00EB3046" w14:paraId="793F9130" w14:textId="77777777" w:rsidTr="006A433A">
        <w:trPr>
          <w:trHeight w:val="243"/>
          <w:jc w:val="center"/>
        </w:trPr>
        <w:tc>
          <w:tcPr>
            <w:tcW w:w="1042" w:type="dxa"/>
          </w:tcPr>
          <w:p w14:paraId="65D4E2C5" w14:textId="3836950E" w:rsidR="00EB3046" w:rsidRDefault="00EB3046" w:rsidP="00EB3046">
            <w:pPr>
              <w:rPr>
                <w:rFonts w:ascii="Times New Roman" w:hAnsi="Times New Roman" w:cs="Times New Roman"/>
                <w:sz w:val="24"/>
                <w:szCs w:val="24"/>
              </w:rPr>
            </w:pPr>
            <w:r w:rsidRPr="00F72A8E">
              <w:rPr>
                <w:rFonts w:ascii="Times New Roman" w:hAnsi="Times New Roman" w:cs="Times New Roman"/>
                <w:sz w:val="24"/>
                <w:szCs w:val="24"/>
              </w:rPr>
              <w:t>2015</w:t>
            </w:r>
          </w:p>
        </w:tc>
        <w:tc>
          <w:tcPr>
            <w:tcW w:w="1243" w:type="dxa"/>
          </w:tcPr>
          <w:p w14:paraId="330C87F1" w14:textId="29B1ECE3" w:rsidR="00EB3046" w:rsidRDefault="00EB3046" w:rsidP="00EB3046">
            <w:pPr>
              <w:rPr>
                <w:rFonts w:ascii="Times New Roman" w:hAnsi="Times New Roman" w:cs="Times New Roman"/>
                <w:sz w:val="24"/>
                <w:szCs w:val="24"/>
              </w:rPr>
            </w:pPr>
            <w:r>
              <w:rPr>
                <w:rFonts w:ascii="Times New Roman" w:hAnsi="Times New Roman" w:cs="Times New Roman"/>
                <w:sz w:val="24"/>
                <w:szCs w:val="24"/>
              </w:rPr>
              <w:t>Desember</w:t>
            </w:r>
          </w:p>
        </w:tc>
        <w:tc>
          <w:tcPr>
            <w:tcW w:w="1043" w:type="dxa"/>
          </w:tcPr>
          <w:p w14:paraId="02C8035E" w14:textId="097D7BF1" w:rsidR="00EB3046" w:rsidRDefault="00EB3046" w:rsidP="00EB3046">
            <w:pPr>
              <w:rPr>
                <w:rFonts w:ascii="Times New Roman" w:hAnsi="Times New Roman" w:cs="Times New Roman"/>
                <w:sz w:val="24"/>
                <w:szCs w:val="24"/>
              </w:rPr>
            </w:pPr>
            <w:r>
              <w:rPr>
                <w:rFonts w:ascii="Times New Roman" w:hAnsi="Times New Roman" w:cs="Times New Roman"/>
                <w:sz w:val="24"/>
                <w:szCs w:val="24"/>
              </w:rPr>
              <w:t>36</w:t>
            </w:r>
          </w:p>
        </w:tc>
        <w:tc>
          <w:tcPr>
            <w:tcW w:w="1070" w:type="dxa"/>
          </w:tcPr>
          <w:p w14:paraId="4E35E651" w14:textId="730351B8" w:rsidR="00EB3046" w:rsidRDefault="00EB3046" w:rsidP="00EB3046">
            <w:pPr>
              <w:rPr>
                <w:rFonts w:ascii="Times New Roman" w:hAnsi="Times New Roman" w:cs="Times New Roman"/>
                <w:sz w:val="24"/>
                <w:szCs w:val="24"/>
              </w:rPr>
            </w:pPr>
            <w:r w:rsidRPr="007237CD">
              <w:t>19</w:t>
            </w:r>
          </w:p>
        </w:tc>
        <w:tc>
          <w:tcPr>
            <w:tcW w:w="1043" w:type="dxa"/>
          </w:tcPr>
          <w:p w14:paraId="04D1A1F9" w14:textId="56FADAF6" w:rsidR="00EB3046" w:rsidRPr="001E1246" w:rsidRDefault="00EB3046" w:rsidP="00EB3046">
            <w:pPr>
              <w:rPr>
                <w:rFonts w:ascii="Times New Roman" w:hAnsi="Times New Roman" w:cs="Times New Roman"/>
                <w:sz w:val="24"/>
                <w:szCs w:val="24"/>
              </w:rPr>
            </w:pPr>
            <w:r w:rsidRPr="00E11D38">
              <w:t>47.22</w:t>
            </w:r>
          </w:p>
        </w:tc>
      </w:tr>
      <w:tr w:rsidR="0047254E" w14:paraId="0B2B4150" w14:textId="77777777" w:rsidTr="006A433A">
        <w:trPr>
          <w:trHeight w:val="243"/>
          <w:jc w:val="center"/>
        </w:trPr>
        <w:tc>
          <w:tcPr>
            <w:tcW w:w="1042" w:type="dxa"/>
          </w:tcPr>
          <w:p w14:paraId="00C6EA76" w14:textId="77777777" w:rsidR="0047254E" w:rsidRPr="00F72A8E" w:rsidRDefault="0047254E" w:rsidP="0047254E">
            <w:pPr>
              <w:rPr>
                <w:rFonts w:ascii="Times New Roman" w:hAnsi="Times New Roman" w:cs="Times New Roman"/>
                <w:sz w:val="24"/>
                <w:szCs w:val="24"/>
              </w:rPr>
            </w:pPr>
          </w:p>
        </w:tc>
        <w:tc>
          <w:tcPr>
            <w:tcW w:w="1243" w:type="dxa"/>
          </w:tcPr>
          <w:p w14:paraId="6A1D677D" w14:textId="77777777" w:rsidR="0047254E" w:rsidRDefault="0047254E" w:rsidP="0047254E">
            <w:pPr>
              <w:rPr>
                <w:rFonts w:ascii="Times New Roman" w:hAnsi="Times New Roman" w:cs="Times New Roman"/>
                <w:sz w:val="24"/>
                <w:szCs w:val="24"/>
              </w:rPr>
            </w:pPr>
          </w:p>
        </w:tc>
        <w:tc>
          <w:tcPr>
            <w:tcW w:w="1043" w:type="dxa"/>
          </w:tcPr>
          <w:p w14:paraId="05181037" w14:textId="77777777" w:rsidR="0047254E" w:rsidRDefault="0047254E" w:rsidP="0047254E">
            <w:pPr>
              <w:rPr>
                <w:rFonts w:ascii="Times New Roman" w:hAnsi="Times New Roman" w:cs="Times New Roman"/>
                <w:sz w:val="24"/>
                <w:szCs w:val="24"/>
              </w:rPr>
            </w:pPr>
          </w:p>
        </w:tc>
        <w:tc>
          <w:tcPr>
            <w:tcW w:w="1070" w:type="dxa"/>
          </w:tcPr>
          <w:p w14:paraId="0732B8D8" w14:textId="77777777" w:rsidR="0047254E" w:rsidRDefault="0047254E" w:rsidP="0047254E">
            <w:pPr>
              <w:rPr>
                <w:rFonts w:ascii="Times New Roman" w:hAnsi="Times New Roman" w:cs="Times New Roman"/>
                <w:sz w:val="24"/>
                <w:szCs w:val="24"/>
              </w:rPr>
            </w:pPr>
          </w:p>
        </w:tc>
        <w:tc>
          <w:tcPr>
            <w:tcW w:w="1043" w:type="dxa"/>
          </w:tcPr>
          <w:p w14:paraId="3FE9E60C" w14:textId="77777777" w:rsidR="0047254E" w:rsidRPr="001E1246" w:rsidRDefault="0047254E" w:rsidP="0047254E">
            <w:pPr>
              <w:rPr>
                <w:rFonts w:ascii="Times New Roman" w:hAnsi="Times New Roman" w:cs="Times New Roman"/>
                <w:sz w:val="24"/>
                <w:szCs w:val="24"/>
              </w:rPr>
            </w:pPr>
          </w:p>
        </w:tc>
      </w:tr>
      <w:tr w:rsidR="0047254E" w14:paraId="751992BD" w14:textId="77777777" w:rsidTr="006A433A">
        <w:trPr>
          <w:trHeight w:val="243"/>
          <w:jc w:val="center"/>
        </w:trPr>
        <w:tc>
          <w:tcPr>
            <w:tcW w:w="1042" w:type="dxa"/>
          </w:tcPr>
          <w:p w14:paraId="44167AA4" w14:textId="711F49E7" w:rsidR="0047254E" w:rsidRPr="00F72A8E" w:rsidRDefault="0047254E" w:rsidP="0047254E">
            <w:pPr>
              <w:rPr>
                <w:rFonts w:ascii="Times New Roman" w:hAnsi="Times New Roman" w:cs="Times New Roman"/>
                <w:sz w:val="24"/>
                <w:szCs w:val="24"/>
              </w:rPr>
            </w:pPr>
            <w:r>
              <w:rPr>
                <w:rFonts w:ascii="Times New Roman" w:hAnsi="Times New Roman" w:cs="Times New Roman"/>
                <w:sz w:val="24"/>
                <w:szCs w:val="24"/>
              </w:rPr>
              <w:t>Total</w:t>
            </w:r>
          </w:p>
        </w:tc>
        <w:tc>
          <w:tcPr>
            <w:tcW w:w="1243" w:type="dxa"/>
          </w:tcPr>
          <w:p w14:paraId="2D6BCE8E" w14:textId="39557C9C" w:rsidR="0047254E" w:rsidRDefault="0047254E" w:rsidP="0047254E">
            <w:pPr>
              <w:rPr>
                <w:rFonts w:ascii="Times New Roman" w:hAnsi="Times New Roman" w:cs="Times New Roman"/>
                <w:sz w:val="24"/>
                <w:szCs w:val="24"/>
              </w:rPr>
            </w:pPr>
            <w:r>
              <w:rPr>
                <w:rFonts w:ascii="Times New Roman" w:hAnsi="Times New Roman" w:cs="Times New Roman"/>
                <w:sz w:val="24"/>
                <w:szCs w:val="24"/>
              </w:rPr>
              <w:t>n = 12</w:t>
            </w:r>
          </w:p>
        </w:tc>
        <w:tc>
          <w:tcPr>
            <w:tcW w:w="1043" w:type="dxa"/>
          </w:tcPr>
          <w:p w14:paraId="1BDFE36C" w14:textId="77777777" w:rsidR="0047254E" w:rsidRDefault="0047254E" w:rsidP="0047254E">
            <w:pPr>
              <w:rPr>
                <w:rFonts w:ascii="Times New Roman" w:hAnsi="Times New Roman" w:cs="Times New Roman"/>
                <w:sz w:val="24"/>
                <w:szCs w:val="24"/>
              </w:rPr>
            </w:pPr>
          </w:p>
        </w:tc>
        <w:tc>
          <w:tcPr>
            <w:tcW w:w="1070" w:type="dxa"/>
          </w:tcPr>
          <w:p w14:paraId="772464CC" w14:textId="77777777" w:rsidR="0047254E" w:rsidRDefault="0047254E" w:rsidP="0047254E">
            <w:pPr>
              <w:rPr>
                <w:rFonts w:ascii="Times New Roman" w:hAnsi="Times New Roman" w:cs="Times New Roman"/>
                <w:sz w:val="24"/>
                <w:szCs w:val="24"/>
              </w:rPr>
            </w:pPr>
          </w:p>
        </w:tc>
        <w:tc>
          <w:tcPr>
            <w:tcW w:w="1043" w:type="dxa"/>
          </w:tcPr>
          <w:p w14:paraId="4A3BD9A6" w14:textId="63A6A98F" w:rsidR="0047254E" w:rsidRPr="001E1246" w:rsidRDefault="00022B1F" w:rsidP="0047254E">
            <w:pPr>
              <w:rPr>
                <w:rFonts w:ascii="Times New Roman" w:hAnsi="Times New Roman" w:cs="Times New Roman"/>
                <w:sz w:val="24"/>
                <w:szCs w:val="24"/>
              </w:rPr>
            </w:pPr>
            <w:r w:rsidRPr="00022B1F">
              <w:t>37.35</w:t>
            </w:r>
          </w:p>
        </w:tc>
      </w:tr>
    </w:tbl>
    <w:p w14:paraId="381D73E7" w14:textId="77777777" w:rsidR="00E41D85" w:rsidRDefault="00E41D85" w:rsidP="00E41D85">
      <w:pPr>
        <w:rPr>
          <w:rFonts w:ascii="Times New Roman" w:hAnsi="Times New Roman" w:cs="Times New Roman"/>
          <w:sz w:val="24"/>
          <w:szCs w:val="24"/>
        </w:rPr>
      </w:pPr>
    </w:p>
    <w:p w14:paraId="5B19D23A" w14:textId="4CAA7395" w:rsidR="00BD13AE" w:rsidRPr="00BD13AE" w:rsidRDefault="00BD13AE" w:rsidP="00E41D85">
      <w:pPr>
        <w:rPr>
          <w:rFonts w:ascii="Times New Roman" w:eastAsiaTheme="minorEastAsia" w:hAnsi="Times New Roman" w:cs="Times New Roman"/>
          <w:sz w:val="24"/>
          <w:szCs w:val="28"/>
        </w:rPr>
      </w:pPr>
      <m:oMathPara>
        <m:oMath>
          <m:r>
            <w:rPr>
              <w:rFonts w:ascii="Cambria Math" w:hAnsi="Cambria Math"/>
              <w:sz w:val="24"/>
              <w:szCs w:val="28"/>
            </w:rPr>
            <m:t>MAPE=</m:t>
          </m:r>
          <m:f>
            <m:fPr>
              <m:ctrlPr>
                <w:rPr>
                  <w:rFonts w:ascii="Cambria Math" w:hAnsi="Cambria Math"/>
                  <w:i/>
                  <w:sz w:val="24"/>
                  <w:szCs w:val="28"/>
                </w:rPr>
              </m:ctrlPr>
            </m:fPr>
            <m:num>
              <m:r>
                <m:rPr>
                  <m:sty m:val="p"/>
                </m:rPr>
                <w:rPr>
                  <w:rFonts w:ascii="Cambria Math" w:hAnsi="Cambria Math"/>
                  <w:sz w:val="24"/>
                  <w:szCs w:val="28"/>
                </w:rPr>
                <m:t>Σ</m:t>
              </m:r>
              <m:f>
                <m:fPr>
                  <m:ctrlPr>
                    <w:rPr>
                      <w:rFonts w:ascii="Cambria Math" w:eastAsia="Times New Roman" w:hAnsi="Cambria Math" w:cs="Times New Roman"/>
                      <w:i/>
                      <w:color w:val="000000"/>
                      <w:sz w:val="24"/>
                      <w:szCs w:val="28"/>
                    </w:rPr>
                  </m:ctrlPr>
                </m:fPr>
                <m:num>
                  <m:r>
                    <w:rPr>
                      <w:rFonts w:ascii="Cambria Math" w:hAnsi="Cambria Math"/>
                      <w:sz w:val="24"/>
                      <w:szCs w:val="28"/>
                    </w:rPr>
                    <m:t>γ-γ'</m:t>
                  </m:r>
                </m:num>
                <m:den>
                  <m:r>
                    <w:rPr>
                      <w:rFonts w:ascii="Cambria Math" w:hAnsi="Cambria Math"/>
                      <w:sz w:val="24"/>
                      <w:szCs w:val="28"/>
                    </w:rPr>
                    <m:t>γ</m:t>
                  </m:r>
                </m:den>
              </m:f>
              <m:r>
                <w:rPr>
                  <w:rFonts w:ascii="Cambria Math" w:hAnsi="Cambria Math"/>
                  <w:sz w:val="24"/>
                  <w:szCs w:val="28"/>
                </w:rPr>
                <m:t>×100</m:t>
              </m:r>
            </m:num>
            <m:den>
              <m:r>
                <w:rPr>
                  <w:rFonts w:ascii="Cambria Math" w:hAnsi="Cambria Math"/>
                  <w:sz w:val="24"/>
                  <w:szCs w:val="28"/>
                </w:rPr>
                <m:t>n</m:t>
              </m:r>
            </m:den>
          </m:f>
        </m:oMath>
      </m:oMathPara>
    </w:p>
    <w:p w14:paraId="0ACF1BD8" w14:textId="30B9E13C" w:rsidR="00BD13AE" w:rsidRDefault="00BD13AE" w:rsidP="007249E0">
      <w:pPr>
        <w:ind w:left="2790"/>
        <w:rPr>
          <w:rFonts w:ascii="Times New Roman" w:hAnsi="Times New Roman" w:cs="Times New Roman"/>
          <w:sz w:val="24"/>
          <w:szCs w:val="24"/>
        </w:rPr>
      </w:pPr>
      <w:r>
        <w:rPr>
          <w:rFonts w:ascii="Cambria Math" w:hAnsi="Cambria Math" w:cs="Times New Roman"/>
          <w:i/>
          <w:sz w:val="24"/>
          <w:szCs w:val="24"/>
        </w:rPr>
        <w:t>MAPE =</w:t>
      </w:r>
      <w:r w:rsidR="00FF6A82">
        <w:rPr>
          <w:rFonts w:ascii="Cambria Math" w:hAnsi="Cambria Math" w:cs="Times New Roman"/>
          <w:i/>
          <w:sz w:val="24"/>
          <w:szCs w:val="24"/>
        </w:rPr>
        <w:t xml:space="preserve"> </w:t>
      </w:r>
      <w:r w:rsidR="00EB3046" w:rsidRPr="00EB3046">
        <w:rPr>
          <w:rFonts w:ascii="Times New Roman" w:hAnsi="Times New Roman" w:cs="Times New Roman"/>
          <w:sz w:val="24"/>
          <w:szCs w:val="24"/>
        </w:rPr>
        <w:t>37.35</w:t>
      </w:r>
      <w:r w:rsidR="00EB3046">
        <w:rPr>
          <w:rFonts w:ascii="Times New Roman" w:hAnsi="Times New Roman" w:cs="Times New Roman"/>
          <w:sz w:val="24"/>
          <w:szCs w:val="24"/>
        </w:rPr>
        <w:t>%</w:t>
      </w:r>
    </w:p>
    <w:p w14:paraId="665E5D89" w14:textId="77777777" w:rsidR="00E00B87" w:rsidRPr="00E00B87" w:rsidRDefault="00E00B87" w:rsidP="00E00B87">
      <w:pPr>
        <w:jc w:val="both"/>
        <w:rPr>
          <w:rFonts w:ascii="Times New Roman" w:hAnsi="Times New Roman" w:cs="Times New Roman"/>
          <w:sz w:val="24"/>
          <w:szCs w:val="24"/>
        </w:rPr>
      </w:pPr>
    </w:p>
    <w:p w14:paraId="4D6947B7" w14:textId="77777777" w:rsidR="00F902A6" w:rsidRPr="00F902A6" w:rsidRDefault="00F902A6" w:rsidP="00CA29C8">
      <w:pPr>
        <w:keepNext/>
        <w:keepLines/>
        <w:numPr>
          <w:ilvl w:val="1"/>
          <w:numId w:val="58"/>
        </w:numPr>
        <w:spacing w:before="40" w:after="0"/>
        <w:ind w:left="450"/>
        <w:outlineLvl w:val="1"/>
        <w:rPr>
          <w:rFonts w:ascii="Times New Roman" w:eastAsiaTheme="majorEastAsia" w:hAnsi="Times New Roman" w:cs="Times New Roman"/>
          <w:b/>
          <w:color w:val="000000" w:themeColor="text1"/>
          <w:sz w:val="26"/>
          <w:szCs w:val="26"/>
        </w:rPr>
      </w:pPr>
      <w:bookmarkStart w:id="197" w:name="_Toc90514072"/>
      <w:r w:rsidRPr="00F902A6">
        <w:rPr>
          <w:rFonts w:ascii="Times New Roman" w:eastAsiaTheme="majorEastAsia" w:hAnsi="Times New Roman" w:cs="Times New Roman"/>
          <w:b/>
          <w:color w:val="000000" w:themeColor="text1"/>
          <w:sz w:val="26"/>
          <w:szCs w:val="26"/>
        </w:rPr>
        <w:lastRenderedPageBreak/>
        <w:t>Pembahasan Sistem</w:t>
      </w:r>
      <w:bookmarkEnd w:id="197"/>
      <w:r w:rsidRPr="00F902A6">
        <w:rPr>
          <w:rFonts w:ascii="Times New Roman" w:eastAsiaTheme="majorEastAsia" w:hAnsi="Times New Roman" w:cs="Times New Roman"/>
          <w:b/>
          <w:color w:val="000000" w:themeColor="text1"/>
          <w:sz w:val="26"/>
          <w:szCs w:val="26"/>
        </w:rPr>
        <w:t xml:space="preserve"> </w:t>
      </w:r>
    </w:p>
    <w:p w14:paraId="0D33FAF0" w14:textId="1E0A58B4" w:rsidR="00CA29C8" w:rsidRPr="00CA29C8" w:rsidRDefault="00F902A6" w:rsidP="00CA29C8">
      <w:pPr>
        <w:keepNext/>
        <w:keepLines/>
        <w:numPr>
          <w:ilvl w:val="2"/>
          <w:numId w:val="58"/>
        </w:numPr>
        <w:spacing w:before="40" w:after="0"/>
        <w:ind w:left="540"/>
        <w:outlineLvl w:val="1"/>
        <w:rPr>
          <w:rFonts w:ascii="Times New Roman" w:eastAsiaTheme="majorEastAsia" w:hAnsi="Times New Roman" w:cs="Times New Roman"/>
          <w:b/>
          <w:color w:val="000000" w:themeColor="text1"/>
          <w:sz w:val="24"/>
          <w:szCs w:val="24"/>
        </w:rPr>
      </w:pPr>
      <w:bookmarkStart w:id="198" w:name="_Toc90514073"/>
      <w:r w:rsidRPr="00F902A6">
        <w:rPr>
          <w:rFonts w:ascii="Times New Roman" w:eastAsiaTheme="majorEastAsia" w:hAnsi="Times New Roman" w:cs="Times New Roman"/>
          <w:b/>
          <w:color w:val="000000" w:themeColor="text1"/>
          <w:sz w:val="24"/>
          <w:szCs w:val="24"/>
        </w:rPr>
        <w:t xml:space="preserve">Tampilan Halaman </w:t>
      </w:r>
      <w:r w:rsidR="00CA29C8" w:rsidRPr="00F902A6">
        <w:rPr>
          <w:rFonts w:ascii="Times New Roman" w:eastAsiaTheme="majorEastAsia" w:hAnsi="Times New Roman" w:cs="Times New Roman"/>
          <w:b/>
          <w:color w:val="000000" w:themeColor="text1"/>
          <w:sz w:val="24"/>
          <w:szCs w:val="24"/>
        </w:rPr>
        <w:t>Menu Utama</w:t>
      </w:r>
      <w:bookmarkEnd w:id="198"/>
      <w:r w:rsidR="00CA29C8" w:rsidRPr="00F902A6">
        <w:rPr>
          <w:rFonts w:ascii="Times New Roman" w:eastAsiaTheme="majorEastAsia" w:hAnsi="Times New Roman" w:cs="Times New Roman"/>
          <w:b/>
          <w:color w:val="000000" w:themeColor="text1"/>
          <w:sz w:val="24"/>
          <w:szCs w:val="24"/>
        </w:rPr>
        <w:t xml:space="preserve"> </w:t>
      </w:r>
    </w:p>
    <w:p w14:paraId="06BF4133" w14:textId="3BA08894" w:rsidR="00CA29C8" w:rsidRDefault="00FB3897" w:rsidP="00CA29C8">
      <w:pPr>
        <w:spacing w:after="185"/>
        <w:ind w:right="1"/>
        <w:jc w:val="center"/>
        <w:rPr>
          <w:rFonts w:ascii="Times New Roman" w:hAnsi="Times New Roman" w:cs="Times New Roman"/>
          <w:color w:val="000000"/>
          <w:sz w:val="24"/>
          <w:szCs w:val="24"/>
          <w:lang w:val="en-ID"/>
        </w:rPr>
      </w:pPr>
      <w:r>
        <w:rPr>
          <w:noProof/>
        </w:rPr>
        <w:drawing>
          <wp:inline distT="0" distB="0" distL="0" distR="0" wp14:anchorId="18A46C9D" wp14:editId="171FD5A1">
            <wp:extent cx="4278642" cy="2833968"/>
            <wp:effectExtent l="57150" t="57150" r="121920" b="119380"/>
            <wp:docPr id="21058" name="Picture 2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7017" r="8099"/>
                    <a:stretch/>
                  </pic:blipFill>
                  <pic:spPr bwMode="auto">
                    <a:xfrm>
                      <a:off x="0" y="0"/>
                      <a:ext cx="4278642" cy="283396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DF9B61A" w14:textId="1AF907B2" w:rsidR="00CA29C8" w:rsidRDefault="00CA29C8" w:rsidP="00CA29C8">
      <w:pPr>
        <w:spacing w:after="185"/>
        <w:ind w:firstLine="720"/>
        <w:jc w:val="both"/>
        <w:rPr>
          <w:rFonts w:ascii="Times New Roman" w:hAnsi="Times New Roman" w:cs="Times New Roman"/>
          <w:b/>
          <w:sz w:val="24"/>
        </w:rPr>
      </w:pPr>
      <w:r w:rsidRPr="00C27ED9">
        <w:rPr>
          <w:rFonts w:ascii="Times New Roman" w:hAnsi="Times New Roman" w:cs="Times New Roman"/>
          <w:color w:val="000000"/>
          <w:sz w:val="24"/>
          <w:szCs w:val="24"/>
          <w:lang w:val="en-ID"/>
        </w:rPr>
        <w:t xml:space="preserve">Halaman Ini tampil pada saat program pertama dijalankan, </w:t>
      </w:r>
      <w:r>
        <w:rPr>
          <w:rFonts w:ascii="Times New Roman" w:hAnsi="Times New Roman" w:cs="Times New Roman"/>
          <w:color w:val="000000"/>
          <w:sz w:val="24"/>
          <w:szCs w:val="24"/>
        </w:rPr>
        <w:t>pada halaman ini terdapat informasi tentang aplikasi tersebut dan informasi tentang Narkotika.</w:t>
      </w:r>
    </w:p>
    <w:p w14:paraId="7DA8CAF7" w14:textId="40E4AF3C" w:rsidR="00F902A6" w:rsidRPr="00F902A6" w:rsidRDefault="00F902A6" w:rsidP="00CA29C8">
      <w:pPr>
        <w:spacing w:after="185"/>
        <w:ind w:right="1"/>
        <w:jc w:val="center"/>
        <w:rPr>
          <w:rFonts w:ascii="Times New Roman" w:hAnsi="Times New Roman" w:cs="Times New Roman"/>
          <w:sz w:val="24"/>
        </w:rPr>
      </w:pPr>
      <w:r w:rsidRPr="00F902A6">
        <w:rPr>
          <w:rFonts w:ascii="Times New Roman" w:hAnsi="Times New Roman" w:cs="Times New Roman"/>
          <w:b/>
          <w:sz w:val="24"/>
        </w:rPr>
        <w:t>Gambar 5.</w:t>
      </w:r>
      <w:r w:rsidR="00FB3897">
        <w:rPr>
          <w:rFonts w:ascii="Times New Roman" w:hAnsi="Times New Roman" w:cs="Times New Roman"/>
          <w:b/>
          <w:sz w:val="24"/>
        </w:rPr>
        <w:t>1</w:t>
      </w:r>
      <w:r w:rsidRPr="00F902A6">
        <w:rPr>
          <w:rFonts w:ascii="Times New Roman" w:hAnsi="Times New Roman" w:cs="Times New Roman"/>
          <w:sz w:val="24"/>
        </w:rPr>
        <w:t xml:space="preserve"> Tampilan Halaman </w:t>
      </w:r>
      <w:r w:rsidR="00FB3897">
        <w:rPr>
          <w:rFonts w:ascii="Times New Roman" w:hAnsi="Times New Roman" w:cs="Times New Roman"/>
          <w:sz w:val="24"/>
        </w:rPr>
        <w:t>Menu Utama</w:t>
      </w:r>
    </w:p>
    <w:p w14:paraId="4F7F5D8A" w14:textId="10751C16" w:rsidR="00F902A6" w:rsidRPr="00F902A6" w:rsidRDefault="00F902A6" w:rsidP="00CA29C8">
      <w:pPr>
        <w:keepNext/>
        <w:keepLines/>
        <w:numPr>
          <w:ilvl w:val="2"/>
          <w:numId w:val="58"/>
        </w:numPr>
        <w:spacing w:before="40" w:after="0"/>
        <w:ind w:left="540"/>
        <w:outlineLvl w:val="1"/>
        <w:rPr>
          <w:rFonts w:ascii="Times New Roman" w:eastAsiaTheme="majorEastAsia" w:hAnsi="Times New Roman" w:cs="Times New Roman"/>
          <w:b/>
          <w:color w:val="000000" w:themeColor="text1"/>
          <w:sz w:val="24"/>
          <w:szCs w:val="24"/>
        </w:rPr>
      </w:pPr>
      <w:bookmarkStart w:id="199" w:name="_Toc90514074"/>
      <w:r w:rsidRPr="00F902A6">
        <w:rPr>
          <w:rFonts w:ascii="Times New Roman" w:eastAsiaTheme="majorEastAsia" w:hAnsi="Times New Roman" w:cs="Times New Roman"/>
          <w:b/>
          <w:color w:val="000000" w:themeColor="text1"/>
          <w:sz w:val="24"/>
          <w:szCs w:val="24"/>
        </w:rPr>
        <w:t xml:space="preserve">Tampilan Halaman </w:t>
      </w:r>
      <w:r w:rsidR="00CA29C8" w:rsidRPr="00F902A6">
        <w:rPr>
          <w:rFonts w:ascii="Times New Roman" w:eastAsiaTheme="majorEastAsia" w:hAnsi="Times New Roman" w:cs="Times New Roman"/>
          <w:b/>
          <w:color w:val="000000" w:themeColor="text1"/>
          <w:sz w:val="24"/>
          <w:szCs w:val="24"/>
        </w:rPr>
        <w:t>Login</w:t>
      </w:r>
      <w:bookmarkEnd w:id="199"/>
    </w:p>
    <w:p w14:paraId="6434620E" w14:textId="3F65CCC6" w:rsidR="00F902A6" w:rsidRDefault="00CA29C8" w:rsidP="00F902A6">
      <w:pPr>
        <w:jc w:val="center"/>
      </w:pPr>
      <w:r>
        <w:rPr>
          <w:noProof/>
        </w:rPr>
        <w:drawing>
          <wp:inline distT="0" distB="0" distL="0" distR="0" wp14:anchorId="3614CE36" wp14:editId="08E4E8CB">
            <wp:extent cx="3743325" cy="2414270"/>
            <wp:effectExtent l="57150" t="57150" r="123825" b="119380"/>
            <wp:docPr id="21061" name="Picture 2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43325" cy="241427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823B362" w14:textId="20048C14" w:rsidR="00FB3897" w:rsidRPr="00F902A6" w:rsidRDefault="00FB3897" w:rsidP="00FB3897">
      <w:pPr>
        <w:spacing w:after="185"/>
        <w:ind w:right="1"/>
        <w:jc w:val="center"/>
        <w:rPr>
          <w:rFonts w:ascii="Times New Roman" w:hAnsi="Times New Roman" w:cs="Times New Roman"/>
          <w:sz w:val="24"/>
        </w:rPr>
      </w:pPr>
      <w:r w:rsidRPr="00F902A6">
        <w:rPr>
          <w:rFonts w:ascii="Times New Roman" w:hAnsi="Times New Roman" w:cs="Times New Roman"/>
          <w:b/>
          <w:sz w:val="24"/>
        </w:rPr>
        <w:t>Gambar 5.</w:t>
      </w:r>
      <w:r>
        <w:rPr>
          <w:rFonts w:ascii="Times New Roman" w:hAnsi="Times New Roman" w:cs="Times New Roman"/>
          <w:b/>
          <w:sz w:val="24"/>
        </w:rPr>
        <w:t xml:space="preserve">2 </w:t>
      </w:r>
      <w:r w:rsidRPr="00F902A6">
        <w:rPr>
          <w:rFonts w:ascii="Times New Roman" w:hAnsi="Times New Roman" w:cs="Times New Roman"/>
          <w:sz w:val="24"/>
        </w:rPr>
        <w:t xml:space="preserve">Tampilan Halaman </w:t>
      </w:r>
      <w:r>
        <w:rPr>
          <w:rFonts w:ascii="Times New Roman" w:hAnsi="Times New Roman" w:cs="Times New Roman"/>
          <w:sz w:val="24"/>
        </w:rPr>
        <w:t>Login</w:t>
      </w:r>
    </w:p>
    <w:p w14:paraId="14C0458A" w14:textId="52C5FFBF" w:rsidR="00CA29C8" w:rsidRPr="00F902A6" w:rsidRDefault="00CA29C8" w:rsidP="00CA29C8">
      <w:pPr>
        <w:ind w:firstLine="720"/>
        <w:jc w:val="both"/>
      </w:pPr>
      <w:r w:rsidRPr="00F902A6">
        <w:rPr>
          <w:rFonts w:ascii="Times New Roman" w:hAnsi="Times New Roman" w:cs="Times New Roman"/>
          <w:sz w:val="24"/>
        </w:rPr>
        <w:t xml:space="preserve">Pada tampilan  halaman login, pengguna harus memasukkan username dan password untuk masuk ke halaman utama “Aplikasi Prediksi Jumlah Korban Pengguna Narotika Menggunakan Metode Regresi Linear”. Pesan kesalahan input User ID dan password akan ditampilkan pada halaman jika pengguna salah </w:t>
      </w:r>
      <w:r w:rsidRPr="00F902A6">
        <w:rPr>
          <w:rFonts w:ascii="Times New Roman" w:hAnsi="Times New Roman" w:cs="Times New Roman"/>
          <w:sz w:val="24"/>
        </w:rPr>
        <w:lastRenderedPageBreak/>
        <w:t>memasukkan username dan password, ulangi lagi dengan memasukkan username dan password dengan benar untuk masuk ke halaman utama aplikasi.</w:t>
      </w:r>
    </w:p>
    <w:p w14:paraId="48A294A4" w14:textId="77777777" w:rsidR="00F902A6" w:rsidRPr="00F902A6" w:rsidRDefault="00F902A6" w:rsidP="00CA29C8">
      <w:pPr>
        <w:keepNext/>
        <w:keepLines/>
        <w:numPr>
          <w:ilvl w:val="2"/>
          <w:numId w:val="58"/>
        </w:numPr>
        <w:spacing w:before="40" w:after="0"/>
        <w:ind w:left="540"/>
        <w:outlineLvl w:val="1"/>
        <w:rPr>
          <w:rFonts w:ascii="Times New Roman" w:eastAsiaTheme="majorEastAsia" w:hAnsi="Times New Roman" w:cs="Times New Roman"/>
          <w:b/>
          <w:color w:val="000000" w:themeColor="text1"/>
          <w:sz w:val="24"/>
          <w:szCs w:val="24"/>
        </w:rPr>
      </w:pPr>
      <w:bookmarkStart w:id="200" w:name="_Toc90514075"/>
      <w:r w:rsidRPr="00F902A6">
        <w:rPr>
          <w:rFonts w:ascii="Times New Roman" w:eastAsiaTheme="majorEastAsia" w:hAnsi="Times New Roman" w:cs="Times New Roman"/>
          <w:b/>
          <w:color w:val="000000" w:themeColor="text1"/>
          <w:sz w:val="24"/>
          <w:szCs w:val="24"/>
        </w:rPr>
        <w:t>Tampilan Halaman Menu User</w:t>
      </w:r>
      <w:bookmarkEnd w:id="200"/>
      <w:r w:rsidRPr="00F902A6">
        <w:rPr>
          <w:rFonts w:ascii="Times New Roman" w:eastAsiaTheme="majorEastAsia" w:hAnsi="Times New Roman" w:cs="Times New Roman"/>
          <w:b/>
          <w:color w:val="000000" w:themeColor="text1"/>
          <w:sz w:val="24"/>
          <w:szCs w:val="24"/>
        </w:rPr>
        <w:t xml:space="preserve"> </w:t>
      </w:r>
    </w:p>
    <w:p w14:paraId="202D4474" w14:textId="77777777" w:rsidR="00F902A6" w:rsidRPr="00F902A6" w:rsidRDefault="00F902A6" w:rsidP="00FB3897">
      <w:pPr>
        <w:numPr>
          <w:ilvl w:val="3"/>
          <w:numId w:val="18"/>
        </w:numPr>
        <w:ind w:left="540" w:hanging="540"/>
        <w:contextualSpacing/>
        <w:rPr>
          <w:rFonts w:ascii="Times New Roman" w:hAnsi="Times New Roman" w:cs="Times New Roman"/>
          <w:sz w:val="24"/>
          <w:szCs w:val="24"/>
        </w:rPr>
      </w:pPr>
      <w:r w:rsidRPr="00F902A6">
        <w:rPr>
          <w:rFonts w:ascii="Times New Roman" w:hAnsi="Times New Roman" w:cs="Times New Roman"/>
          <w:sz w:val="24"/>
          <w:szCs w:val="24"/>
        </w:rPr>
        <w:t>Tampilan Input Data User</w:t>
      </w:r>
    </w:p>
    <w:p w14:paraId="03A7C6B3" w14:textId="77777777" w:rsidR="00F902A6" w:rsidRPr="00F902A6" w:rsidRDefault="00F902A6" w:rsidP="00F902A6">
      <w:pPr>
        <w:jc w:val="center"/>
      </w:pPr>
      <w:r w:rsidRPr="00F902A6">
        <w:rPr>
          <w:noProof/>
        </w:rPr>
        <w:drawing>
          <wp:inline distT="0" distB="0" distL="0" distR="0" wp14:anchorId="6CA082A9" wp14:editId="64C18BCD">
            <wp:extent cx="3305175" cy="2695207"/>
            <wp:effectExtent l="57150" t="57150" r="104775" b="105410"/>
            <wp:docPr id="21063" name="Picture 2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6818" r="39154" b="36141"/>
                    <a:stretch/>
                  </pic:blipFill>
                  <pic:spPr bwMode="auto">
                    <a:xfrm>
                      <a:off x="0" y="0"/>
                      <a:ext cx="3314332" cy="270267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67E691D" w14:textId="7FD49399" w:rsidR="00F902A6" w:rsidRPr="00F902A6" w:rsidRDefault="00F902A6" w:rsidP="00F902A6">
      <w:pPr>
        <w:jc w:val="center"/>
        <w:rPr>
          <w:rFonts w:ascii="Times New Roman" w:hAnsi="Times New Roman" w:cs="Times New Roman"/>
          <w:sz w:val="24"/>
        </w:rPr>
      </w:pPr>
      <w:r w:rsidRPr="00F902A6">
        <w:rPr>
          <w:rFonts w:ascii="Times New Roman" w:hAnsi="Times New Roman" w:cs="Times New Roman"/>
          <w:b/>
          <w:sz w:val="24"/>
        </w:rPr>
        <w:t>Gambar 5.</w:t>
      </w:r>
      <w:r w:rsidR="00FB3897">
        <w:rPr>
          <w:rFonts w:ascii="Times New Roman" w:hAnsi="Times New Roman" w:cs="Times New Roman"/>
          <w:b/>
          <w:sz w:val="24"/>
        </w:rPr>
        <w:t>3</w:t>
      </w:r>
      <w:r w:rsidRPr="00F902A6">
        <w:rPr>
          <w:rFonts w:ascii="Times New Roman" w:hAnsi="Times New Roman" w:cs="Times New Roman"/>
          <w:b/>
          <w:sz w:val="24"/>
        </w:rPr>
        <w:t xml:space="preserve"> </w:t>
      </w:r>
      <w:r w:rsidRPr="00F902A6">
        <w:rPr>
          <w:rFonts w:ascii="Times New Roman" w:hAnsi="Times New Roman" w:cs="Times New Roman"/>
          <w:sz w:val="24"/>
        </w:rPr>
        <w:t>Tampilan input data user</w:t>
      </w:r>
    </w:p>
    <w:p w14:paraId="4A935E31" w14:textId="77777777" w:rsidR="00F902A6" w:rsidRPr="00F902A6" w:rsidRDefault="00F902A6" w:rsidP="00FB3897">
      <w:pPr>
        <w:ind w:firstLine="720"/>
        <w:jc w:val="both"/>
        <w:rPr>
          <w:rFonts w:ascii="Times New Roman" w:hAnsi="Times New Roman" w:cs="Times New Roman"/>
          <w:sz w:val="24"/>
        </w:rPr>
      </w:pPr>
      <w:r w:rsidRPr="00F902A6">
        <w:rPr>
          <w:rFonts w:ascii="Times New Roman" w:hAnsi="Times New Roman" w:cs="Times New Roman"/>
          <w:sz w:val="24"/>
        </w:rPr>
        <w:t>Tampilan form pada halaman ini berfungsi menginput data user, Untuk menginputnya maka terlebih dahulu masukkan User id, user name, Memilih Status pengguna dan juga membuat password. Klik tombol simpan untuk menyimpannya, data yang dimasukkan akan disimpan di sistem. Jika tidak ingin menyimpannya silahkan klik tombol batal.</w:t>
      </w:r>
    </w:p>
    <w:p w14:paraId="129163C8" w14:textId="77777777" w:rsidR="00F902A6" w:rsidRPr="00F902A6" w:rsidRDefault="00F902A6" w:rsidP="00FB3897">
      <w:pPr>
        <w:numPr>
          <w:ilvl w:val="3"/>
          <w:numId w:val="18"/>
        </w:numPr>
        <w:ind w:left="630" w:hanging="630"/>
        <w:contextualSpacing/>
        <w:rPr>
          <w:rFonts w:ascii="Times New Roman" w:hAnsi="Times New Roman" w:cs="Times New Roman"/>
          <w:sz w:val="26"/>
        </w:rPr>
      </w:pPr>
      <w:r w:rsidRPr="00F902A6">
        <w:rPr>
          <w:rFonts w:ascii="Times New Roman" w:hAnsi="Times New Roman" w:cs="Times New Roman"/>
          <w:sz w:val="24"/>
        </w:rPr>
        <w:t>Tampilan Daftar User</w:t>
      </w:r>
    </w:p>
    <w:p w14:paraId="6EADAB4C" w14:textId="77777777" w:rsidR="00F902A6" w:rsidRPr="00F902A6" w:rsidRDefault="00F902A6" w:rsidP="00F902A6">
      <w:pPr>
        <w:ind w:left="360"/>
        <w:jc w:val="center"/>
        <w:rPr>
          <w:rFonts w:ascii="Times New Roman" w:hAnsi="Times New Roman" w:cs="Times New Roman"/>
          <w:sz w:val="26"/>
        </w:rPr>
      </w:pPr>
      <w:r w:rsidRPr="00F902A6">
        <w:rPr>
          <w:noProof/>
        </w:rPr>
        <w:drawing>
          <wp:inline distT="0" distB="0" distL="0" distR="0" wp14:anchorId="701D125C" wp14:editId="265639ED">
            <wp:extent cx="4143775" cy="1257300"/>
            <wp:effectExtent l="57150" t="57150" r="123825" b="114300"/>
            <wp:docPr id="21068" name="Picture 2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8518" t="70580" r="37265" b="5557"/>
                    <a:stretch/>
                  </pic:blipFill>
                  <pic:spPr bwMode="auto">
                    <a:xfrm>
                      <a:off x="0" y="0"/>
                      <a:ext cx="4154718" cy="126062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79172EE" w14:textId="49694FF7" w:rsidR="00F902A6" w:rsidRPr="00F902A6" w:rsidRDefault="00F902A6" w:rsidP="00FB3897">
      <w:pPr>
        <w:spacing w:after="185"/>
        <w:ind w:left="730" w:right="1"/>
        <w:jc w:val="center"/>
        <w:rPr>
          <w:rFonts w:ascii="Times New Roman" w:hAnsi="Times New Roman" w:cs="Times New Roman"/>
          <w:sz w:val="24"/>
        </w:rPr>
      </w:pPr>
      <w:r w:rsidRPr="00F902A6">
        <w:rPr>
          <w:rFonts w:ascii="Times New Roman" w:hAnsi="Times New Roman" w:cs="Times New Roman"/>
          <w:b/>
          <w:sz w:val="24"/>
        </w:rPr>
        <w:t>Gambar 5.</w:t>
      </w:r>
      <w:r w:rsidR="00FB3897">
        <w:rPr>
          <w:rFonts w:ascii="Times New Roman" w:hAnsi="Times New Roman" w:cs="Times New Roman"/>
          <w:b/>
          <w:sz w:val="24"/>
        </w:rPr>
        <w:t>4</w:t>
      </w:r>
      <w:r w:rsidRPr="00F902A6">
        <w:rPr>
          <w:rFonts w:ascii="Times New Roman" w:hAnsi="Times New Roman" w:cs="Times New Roman"/>
          <w:b/>
          <w:sz w:val="24"/>
        </w:rPr>
        <w:t xml:space="preserve"> </w:t>
      </w:r>
      <w:r w:rsidRPr="00F902A6">
        <w:rPr>
          <w:rFonts w:ascii="Times New Roman" w:hAnsi="Times New Roman" w:cs="Times New Roman"/>
          <w:sz w:val="24"/>
        </w:rPr>
        <w:t>Tampilan daftar user</w:t>
      </w:r>
    </w:p>
    <w:p w14:paraId="41F2D2BA" w14:textId="77777777" w:rsidR="00F902A6" w:rsidRDefault="00F902A6" w:rsidP="00FB3897">
      <w:pPr>
        <w:spacing w:after="185"/>
        <w:ind w:firstLine="720"/>
        <w:jc w:val="both"/>
        <w:rPr>
          <w:rFonts w:ascii="Times New Roman" w:hAnsi="Times New Roman" w:cs="Times New Roman"/>
          <w:sz w:val="24"/>
        </w:rPr>
      </w:pPr>
      <w:r w:rsidRPr="00F902A6">
        <w:rPr>
          <w:rFonts w:ascii="Times New Roman" w:hAnsi="Times New Roman" w:cs="Times New Roman"/>
          <w:sz w:val="24"/>
        </w:rPr>
        <w:t>Tampilan form ini berfungsi untuk menampilkan seluruh data user yang sebelumnya telah dibuat dan telah tersimpan didalam sistem.</w:t>
      </w:r>
    </w:p>
    <w:p w14:paraId="7FA0337D" w14:textId="77777777" w:rsidR="002D23BE" w:rsidRDefault="002D23BE" w:rsidP="00FB3897">
      <w:pPr>
        <w:spacing w:after="185"/>
        <w:ind w:firstLine="720"/>
        <w:jc w:val="both"/>
        <w:rPr>
          <w:rFonts w:ascii="Times New Roman" w:hAnsi="Times New Roman" w:cs="Times New Roman"/>
          <w:sz w:val="24"/>
        </w:rPr>
      </w:pPr>
    </w:p>
    <w:p w14:paraId="3FE45066" w14:textId="77777777" w:rsidR="002D23BE" w:rsidRDefault="002D23BE" w:rsidP="00FB3897">
      <w:pPr>
        <w:spacing w:after="185"/>
        <w:ind w:firstLine="720"/>
        <w:jc w:val="both"/>
        <w:rPr>
          <w:rFonts w:ascii="Times New Roman" w:hAnsi="Times New Roman" w:cs="Times New Roman"/>
          <w:sz w:val="24"/>
        </w:rPr>
      </w:pPr>
    </w:p>
    <w:p w14:paraId="34ED3AFD" w14:textId="77777777" w:rsidR="002D23BE" w:rsidRDefault="002D23BE" w:rsidP="00FB3897">
      <w:pPr>
        <w:spacing w:after="185"/>
        <w:ind w:firstLine="720"/>
        <w:jc w:val="both"/>
        <w:rPr>
          <w:rFonts w:ascii="Times New Roman" w:hAnsi="Times New Roman" w:cs="Times New Roman"/>
          <w:sz w:val="24"/>
        </w:rPr>
      </w:pPr>
    </w:p>
    <w:p w14:paraId="1B8B013D" w14:textId="705AC4BB" w:rsidR="00F902A6" w:rsidRPr="00F902A6" w:rsidRDefault="00F902A6" w:rsidP="00FB3897">
      <w:pPr>
        <w:numPr>
          <w:ilvl w:val="3"/>
          <w:numId w:val="18"/>
        </w:numPr>
        <w:ind w:left="540" w:hanging="540"/>
        <w:contextualSpacing/>
        <w:rPr>
          <w:rFonts w:ascii="Times New Roman" w:hAnsi="Times New Roman" w:cs="Times New Roman"/>
          <w:sz w:val="26"/>
        </w:rPr>
      </w:pPr>
      <w:r w:rsidRPr="00F902A6">
        <w:rPr>
          <w:rFonts w:ascii="Times New Roman" w:hAnsi="Times New Roman" w:cs="Times New Roman"/>
          <w:sz w:val="24"/>
        </w:rPr>
        <w:lastRenderedPageBreak/>
        <w:t xml:space="preserve">Tampilan </w:t>
      </w:r>
      <w:r w:rsidR="00FB3897" w:rsidRPr="00FB3897">
        <w:rPr>
          <w:rFonts w:ascii="Times New Roman" w:hAnsi="Times New Roman" w:cs="Times New Roman"/>
          <w:color w:val="000000" w:themeColor="text1"/>
          <w:sz w:val="24"/>
          <w:szCs w:val="24"/>
        </w:rPr>
        <w:t>E</w:t>
      </w:r>
      <w:r w:rsidRPr="00F902A6">
        <w:rPr>
          <w:rFonts w:ascii="Times New Roman" w:hAnsi="Times New Roman" w:cs="Times New Roman"/>
          <w:sz w:val="24"/>
        </w:rPr>
        <w:t>dit User</w:t>
      </w:r>
    </w:p>
    <w:p w14:paraId="3EBB4891" w14:textId="77777777" w:rsidR="00F902A6" w:rsidRPr="00F902A6" w:rsidRDefault="00F902A6" w:rsidP="00F902A6">
      <w:pPr>
        <w:ind w:left="450"/>
        <w:jc w:val="center"/>
        <w:rPr>
          <w:rFonts w:ascii="Times New Roman" w:hAnsi="Times New Roman" w:cs="Times New Roman"/>
          <w:sz w:val="26"/>
        </w:rPr>
      </w:pPr>
      <w:r w:rsidRPr="00F902A6">
        <w:rPr>
          <w:noProof/>
        </w:rPr>
        <w:drawing>
          <wp:inline distT="0" distB="0" distL="0" distR="0" wp14:anchorId="54F8FF28" wp14:editId="6F617500">
            <wp:extent cx="3656096" cy="2724150"/>
            <wp:effectExtent l="57150" t="57150" r="116205" b="114300"/>
            <wp:docPr id="21069" name="Picture 2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3605" r="38208" b="36141"/>
                    <a:stretch/>
                  </pic:blipFill>
                  <pic:spPr bwMode="auto">
                    <a:xfrm>
                      <a:off x="0" y="0"/>
                      <a:ext cx="3666841" cy="2732156"/>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1DBC07D" w14:textId="4B0E28D9" w:rsidR="00F902A6" w:rsidRPr="00F902A6" w:rsidRDefault="00F902A6" w:rsidP="00FB3897">
      <w:pPr>
        <w:spacing w:after="185"/>
        <w:ind w:left="360" w:right="1"/>
        <w:jc w:val="center"/>
        <w:rPr>
          <w:rFonts w:ascii="Times New Roman" w:hAnsi="Times New Roman" w:cs="Times New Roman"/>
          <w:sz w:val="24"/>
        </w:rPr>
      </w:pPr>
      <w:r w:rsidRPr="00F902A6">
        <w:rPr>
          <w:rFonts w:ascii="Times New Roman" w:hAnsi="Times New Roman" w:cs="Times New Roman"/>
          <w:b/>
          <w:sz w:val="24"/>
        </w:rPr>
        <w:t>Gambar 5.</w:t>
      </w:r>
      <w:r w:rsidR="00FB3897">
        <w:rPr>
          <w:rFonts w:ascii="Times New Roman" w:hAnsi="Times New Roman" w:cs="Times New Roman"/>
          <w:b/>
          <w:sz w:val="24"/>
        </w:rPr>
        <w:t xml:space="preserve">5 </w:t>
      </w:r>
      <w:r w:rsidRPr="00F902A6">
        <w:rPr>
          <w:rFonts w:ascii="Times New Roman" w:hAnsi="Times New Roman" w:cs="Times New Roman"/>
          <w:sz w:val="24"/>
        </w:rPr>
        <w:t xml:space="preserve">Tampilan </w:t>
      </w:r>
      <w:r w:rsidR="00FB3897">
        <w:rPr>
          <w:rFonts w:ascii="Times New Roman" w:hAnsi="Times New Roman" w:cs="Times New Roman"/>
          <w:sz w:val="24"/>
        </w:rPr>
        <w:t>edit</w:t>
      </w:r>
      <w:r w:rsidRPr="00F902A6">
        <w:rPr>
          <w:rFonts w:ascii="Times New Roman" w:hAnsi="Times New Roman" w:cs="Times New Roman"/>
          <w:sz w:val="24"/>
        </w:rPr>
        <w:t xml:space="preserve"> user</w:t>
      </w:r>
    </w:p>
    <w:p w14:paraId="7A6E851C" w14:textId="747487BD" w:rsidR="00FB3897" w:rsidRPr="00F902A6" w:rsidRDefault="00F902A6" w:rsidP="00FB3897">
      <w:pPr>
        <w:ind w:firstLine="720"/>
        <w:jc w:val="both"/>
        <w:rPr>
          <w:rFonts w:ascii="Times New Roman" w:hAnsi="Times New Roman" w:cs="Times New Roman"/>
          <w:sz w:val="24"/>
        </w:rPr>
      </w:pPr>
      <w:r w:rsidRPr="00F902A6">
        <w:rPr>
          <w:rFonts w:ascii="Times New Roman" w:hAnsi="Times New Roman" w:cs="Times New Roman"/>
          <w:sz w:val="24"/>
        </w:rPr>
        <w:t>Form ini digunakan untuk mengubah data user yang sebelumnya telah tersimpan didalam sistem. Masukkan User id yang baru, user name, Status pengguna serta masukkan password yang baru. Pastikan semua data terisi dengan benar kemudian klik tombol update untuk menyimpan data yang telah di ubah kedalam sistem. Jika tidak ingin menyimpan data yang baru maka kik tombol hapus form.</w:t>
      </w:r>
    </w:p>
    <w:p w14:paraId="4498F0B8" w14:textId="6790D8DA" w:rsidR="00F902A6" w:rsidRPr="00F902A6" w:rsidRDefault="00F902A6" w:rsidP="00CA29C8">
      <w:pPr>
        <w:keepNext/>
        <w:keepLines/>
        <w:numPr>
          <w:ilvl w:val="2"/>
          <w:numId w:val="58"/>
        </w:numPr>
        <w:spacing w:before="40" w:after="0"/>
        <w:ind w:left="540"/>
        <w:outlineLvl w:val="1"/>
        <w:rPr>
          <w:rFonts w:ascii="Times New Roman" w:eastAsiaTheme="majorEastAsia" w:hAnsi="Times New Roman" w:cs="Times New Roman"/>
          <w:b/>
          <w:color w:val="000000" w:themeColor="text1"/>
          <w:sz w:val="24"/>
          <w:szCs w:val="24"/>
        </w:rPr>
      </w:pPr>
      <w:bookmarkStart w:id="201" w:name="_Toc90514076"/>
      <w:r w:rsidRPr="00F902A6">
        <w:rPr>
          <w:rFonts w:ascii="Times New Roman" w:eastAsiaTheme="majorEastAsia" w:hAnsi="Times New Roman" w:cs="Times New Roman"/>
          <w:b/>
          <w:color w:val="000000" w:themeColor="text1"/>
          <w:sz w:val="24"/>
          <w:szCs w:val="24"/>
        </w:rPr>
        <w:t>Tampilan Menu Dataset</w:t>
      </w:r>
      <w:bookmarkEnd w:id="201"/>
    </w:p>
    <w:p w14:paraId="3A57A4ED" w14:textId="77777777" w:rsidR="00F902A6" w:rsidRPr="00F902A6" w:rsidRDefault="00F902A6" w:rsidP="00FB3897">
      <w:pPr>
        <w:numPr>
          <w:ilvl w:val="0"/>
          <w:numId w:val="59"/>
        </w:numPr>
        <w:ind w:left="540" w:hanging="540"/>
        <w:contextualSpacing/>
        <w:rPr>
          <w:rFonts w:ascii="Times New Roman" w:hAnsi="Times New Roman" w:cs="Times New Roman"/>
          <w:sz w:val="24"/>
          <w:szCs w:val="24"/>
        </w:rPr>
      </w:pPr>
      <w:r w:rsidRPr="00F902A6">
        <w:rPr>
          <w:rFonts w:ascii="Times New Roman" w:hAnsi="Times New Roman" w:cs="Times New Roman"/>
          <w:sz w:val="24"/>
        </w:rPr>
        <w:t xml:space="preserve">Tampilan </w:t>
      </w:r>
      <w:r w:rsidRPr="00F902A6">
        <w:rPr>
          <w:rFonts w:ascii="Times New Roman" w:hAnsi="Times New Roman" w:cs="Times New Roman"/>
          <w:color w:val="000000" w:themeColor="text1"/>
          <w:sz w:val="24"/>
          <w:szCs w:val="24"/>
        </w:rPr>
        <w:t>In</w:t>
      </w:r>
      <w:r w:rsidRPr="00F902A6">
        <w:rPr>
          <w:rFonts w:ascii="Times New Roman" w:hAnsi="Times New Roman" w:cs="Times New Roman"/>
          <w:sz w:val="24"/>
        </w:rPr>
        <w:t>p</w:t>
      </w:r>
      <w:r w:rsidRPr="00F902A6">
        <w:rPr>
          <w:rFonts w:ascii="Times New Roman" w:hAnsi="Times New Roman" w:cs="Times New Roman"/>
          <w:color w:val="000000" w:themeColor="text1"/>
          <w:sz w:val="24"/>
          <w:szCs w:val="24"/>
        </w:rPr>
        <w:t>ut Datas</w:t>
      </w:r>
      <w:r w:rsidRPr="00F902A6">
        <w:rPr>
          <w:rFonts w:ascii="Times New Roman" w:hAnsi="Times New Roman" w:cs="Times New Roman"/>
          <w:sz w:val="24"/>
        </w:rPr>
        <w:t>e</w:t>
      </w:r>
      <w:r w:rsidRPr="00F902A6">
        <w:rPr>
          <w:rFonts w:ascii="Times New Roman" w:hAnsi="Times New Roman" w:cs="Times New Roman"/>
          <w:color w:val="000000" w:themeColor="text1"/>
          <w:sz w:val="24"/>
          <w:szCs w:val="24"/>
        </w:rPr>
        <w:t>t</w:t>
      </w:r>
    </w:p>
    <w:p w14:paraId="4F5EE905" w14:textId="77777777" w:rsidR="00F902A6" w:rsidRDefault="00F902A6" w:rsidP="00F902A6">
      <w:pPr>
        <w:ind w:left="450"/>
        <w:jc w:val="center"/>
        <w:rPr>
          <w:rFonts w:ascii="Times New Roman" w:hAnsi="Times New Roman" w:cs="Times New Roman"/>
          <w:sz w:val="24"/>
          <w:szCs w:val="24"/>
        </w:rPr>
      </w:pPr>
      <w:r w:rsidRPr="00F902A6">
        <w:rPr>
          <w:noProof/>
        </w:rPr>
        <w:drawing>
          <wp:inline distT="0" distB="0" distL="0" distR="0" wp14:anchorId="08D2682E" wp14:editId="1DD561FE">
            <wp:extent cx="3543300" cy="2682579"/>
            <wp:effectExtent l="57150" t="57150" r="114300" b="118110"/>
            <wp:docPr id="21070" name="Picture 2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5306" r="38020" b="37150"/>
                    <a:stretch/>
                  </pic:blipFill>
                  <pic:spPr bwMode="auto">
                    <a:xfrm>
                      <a:off x="0" y="0"/>
                      <a:ext cx="3559527" cy="269486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BC5AE08" w14:textId="030B6791" w:rsidR="00FB3897" w:rsidRPr="00F902A6" w:rsidRDefault="00FB3897" w:rsidP="00F902A6">
      <w:pPr>
        <w:ind w:left="450"/>
        <w:jc w:val="center"/>
        <w:rPr>
          <w:rFonts w:ascii="Times New Roman" w:hAnsi="Times New Roman" w:cs="Times New Roman"/>
          <w:sz w:val="24"/>
          <w:szCs w:val="24"/>
        </w:rPr>
      </w:pPr>
      <w:r w:rsidRPr="00F902A6">
        <w:rPr>
          <w:rFonts w:ascii="Times New Roman" w:hAnsi="Times New Roman" w:cs="Times New Roman"/>
          <w:b/>
          <w:sz w:val="24"/>
        </w:rPr>
        <w:t>Gambar 5.</w:t>
      </w:r>
      <w:r>
        <w:rPr>
          <w:rFonts w:ascii="Times New Roman" w:hAnsi="Times New Roman" w:cs="Times New Roman"/>
          <w:b/>
          <w:sz w:val="24"/>
        </w:rPr>
        <w:t xml:space="preserve">6 </w:t>
      </w:r>
      <w:r w:rsidRPr="00F902A6">
        <w:rPr>
          <w:rFonts w:ascii="Times New Roman" w:hAnsi="Times New Roman" w:cs="Times New Roman"/>
          <w:sz w:val="24"/>
        </w:rPr>
        <w:t xml:space="preserve">Tampilan </w:t>
      </w:r>
      <w:r>
        <w:rPr>
          <w:rFonts w:ascii="Times New Roman" w:hAnsi="Times New Roman" w:cs="Times New Roman"/>
          <w:sz w:val="24"/>
        </w:rPr>
        <w:t>Menu Dataset</w:t>
      </w:r>
    </w:p>
    <w:p w14:paraId="071E4541" w14:textId="77777777" w:rsidR="00F902A6" w:rsidRPr="00F902A6" w:rsidRDefault="00F902A6" w:rsidP="000767F8">
      <w:pPr>
        <w:ind w:firstLine="720"/>
        <w:jc w:val="both"/>
        <w:rPr>
          <w:rFonts w:ascii="Times New Roman" w:hAnsi="Times New Roman" w:cs="Times New Roman"/>
          <w:sz w:val="24"/>
          <w:szCs w:val="24"/>
        </w:rPr>
      </w:pPr>
      <w:r w:rsidRPr="00F902A6">
        <w:rPr>
          <w:rFonts w:ascii="Times New Roman" w:hAnsi="Times New Roman" w:cs="Times New Roman"/>
          <w:sz w:val="24"/>
        </w:rPr>
        <w:lastRenderedPageBreak/>
        <w:t>Form ini digunakan untuk digunakan untuk menyimpan data korban pengguna Narkotika yang telah di kumpulkan. Masuan id data, pilih tahun dan bulan, serta masukkan ju</w:t>
      </w:r>
      <w:r w:rsidRPr="00F902A6">
        <w:rPr>
          <w:rFonts w:ascii="Times New Roman" w:hAnsi="Times New Roman" w:cs="Times New Roman"/>
          <w:sz w:val="24"/>
          <w:szCs w:val="24"/>
        </w:rPr>
        <w:t>mlah korban kemudian klik tombol simpan untuk menyimpan data kedalam sistem. Klik tombol hapus form jika tidak ingin menyimpan data.</w:t>
      </w:r>
    </w:p>
    <w:p w14:paraId="2F537953" w14:textId="77777777" w:rsidR="00F902A6" w:rsidRPr="00F902A6" w:rsidRDefault="00F902A6" w:rsidP="00FB3897">
      <w:pPr>
        <w:numPr>
          <w:ilvl w:val="0"/>
          <w:numId w:val="59"/>
        </w:numPr>
        <w:ind w:left="540" w:hanging="540"/>
        <w:contextualSpacing/>
        <w:rPr>
          <w:rFonts w:ascii="Times New Roman" w:hAnsi="Times New Roman" w:cs="Times New Roman"/>
          <w:sz w:val="24"/>
          <w:szCs w:val="24"/>
        </w:rPr>
      </w:pPr>
      <w:r w:rsidRPr="00F902A6">
        <w:rPr>
          <w:rFonts w:ascii="Times New Roman" w:hAnsi="Times New Roman" w:cs="Times New Roman"/>
          <w:sz w:val="24"/>
        </w:rPr>
        <w:t xml:space="preserve">Tampilan </w:t>
      </w:r>
      <w:r w:rsidRPr="00F902A6">
        <w:rPr>
          <w:rFonts w:ascii="Times New Roman" w:hAnsi="Times New Roman" w:cs="Times New Roman"/>
          <w:color w:val="000000" w:themeColor="text1"/>
          <w:sz w:val="24"/>
          <w:szCs w:val="24"/>
        </w:rPr>
        <w:t>Daftar Datas</w:t>
      </w:r>
      <w:r w:rsidRPr="00F902A6">
        <w:rPr>
          <w:rFonts w:ascii="Times New Roman" w:hAnsi="Times New Roman" w:cs="Times New Roman"/>
          <w:sz w:val="24"/>
        </w:rPr>
        <w:t>e</w:t>
      </w:r>
      <w:r w:rsidRPr="00F902A6">
        <w:rPr>
          <w:rFonts w:ascii="Times New Roman" w:hAnsi="Times New Roman" w:cs="Times New Roman"/>
          <w:color w:val="000000" w:themeColor="text1"/>
          <w:sz w:val="24"/>
          <w:szCs w:val="24"/>
        </w:rPr>
        <w:t>t</w:t>
      </w:r>
    </w:p>
    <w:p w14:paraId="30622D29" w14:textId="77777777" w:rsidR="00F902A6" w:rsidRDefault="00F902A6" w:rsidP="00F902A6">
      <w:pPr>
        <w:ind w:left="450"/>
        <w:jc w:val="center"/>
        <w:rPr>
          <w:rFonts w:ascii="Times New Roman" w:hAnsi="Times New Roman" w:cs="Times New Roman"/>
          <w:sz w:val="24"/>
          <w:szCs w:val="24"/>
        </w:rPr>
      </w:pPr>
      <w:r w:rsidRPr="00F902A6">
        <w:rPr>
          <w:noProof/>
        </w:rPr>
        <w:drawing>
          <wp:inline distT="0" distB="0" distL="0" distR="0" wp14:anchorId="36701B18" wp14:editId="05CC27C9">
            <wp:extent cx="3962400" cy="3018971"/>
            <wp:effectExtent l="57150" t="57150" r="114300" b="105410"/>
            <wp:docPr id="21073" name="Picture 2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9085" t="27896" r="37264" b="12950"/>
                    <a:stretch/>
                  </pic:blipFill>
                  <pic:spPr bwMode="auto">
                    <a:xfrm>
                      <a:off x="0" y="0"/>
                      <a:ext cx="3969467" cy="302435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AF37886" w14:textId="42AE633D" w:rsidR="00FB3897" w:rsidRPr="00F902A6" w:rsidRDefault="00FB3897" w:rsidP="00F902A6">
      <w:pPr>
        <w:ind w:left="450"/>
        <w:jc w:val="center"/>
        <w:rPr>
          <w:rFonts w:ascii="Times New Roman" w:hAnsi="Times New Roman" w:cs="Times New Roman"/>
          <w:sz w:val="24"/>
          <w:szCs w:val="24"/>
        </w:rPr>
      </w:pPr>
      <w:r w:rsidRPr="00F902A6">
        <w:rPr>
          <w:rFonts w:ascii="Times New Roman" w:hAnsi="Times New Roman" w:cs="Times New Roman"/>
          <w:b/>
          <w:sz w:val="24"/>
        </w:rPr>
        <w:t>Gambar 5.</w:t>
      </w:r>
      <w:r>
        <w:rPr>
          <w:rFonts w:ascii="Times New Roman" w:hAnsi="Times New Roman" w:cs="Times New Roman"/>
          <w:b/>
          <w:sz w:val="24"/>
        </w:rPr>
        <w:t xml:space="preserve">7 </w:t>
      </w:r>
      <w:r w:rsidRPr="00F902A6">
        <w:rPr>
          <w:rFonts w:ascii="Times New Roman" w:hAnsi="Times New Roman" w:cs="Times New Roman"/>
          <w:sz w:val="24"/>
        </w:rPr>
        <w:t xml:space="preserve">Tampilan daftar </w:t>
      </w:r>
      <w:r>
        <w:rPr>
          <w:rFonts w:ascii="Times New Roman" w:hAnsi="Times New Roman" w:cs="Times New Roman"/>
          <w:sz w:val="24"/>
        </w:rPr>
        <w:t>Dataset</w:t>
      </w:r>
    </w:p>
    <w:p w14:paraId="416B46BA" w14:textId="7E73C9C5" w:rsidR="00F902A6" w:rsidRPr="00F902A6" w:rsidRDefault="00F902A6" w:rsidP="000767F8">
      <w:pPr>
        <w:ind w:left="446" w:firstLine="720"/>
        <w:jc w:val="both"/>
        <w:rPr>
          <w:rFonts w:ascii="Times New Roman" w:hAnsi="Times New Roman" w:cs="Times New Roman"/>
          <w:sz w:val="24"/>
          <w:szCs w:val="24"/>
        </w:rPr>
      </w:pPr>
      <w:r w:rsidRPr="00F902A6">
        <w:rPr>
          <w:rFonts w:ascii="Times New Roman" w:hAnsi="Times New Roman" w:cs="Times New Roman"/>
          <w:sz w:val="24"/>
          <w:szCs w:val="24"/>
        </w:rPr>
        <w:t>Tampilan ini berfungsi untuk mena</w:t>
      </w:r>
      <w:r w:rsidR="000767F8">
        <w:rPr>
          <w:rFonts w:ascii="Times New Roman" w:hAnsi="Times New Roman" w:cs="Times New Roman"/>
          <w:sz w:val="24"/>
          <w:szCs w:val="24"/>
        </w:rPr>
        <w:t>m</w:t>
      </w:r>
      <w:r w:rsidRPr="00F902A6">
        <w:rPr>
          <w:rFonts w:ascii="Times New Roman" w:hAnsi="Times New Roman" w:cs="Times New Roman"/>
          <w:sz w:val="24"/>
          <w:szCs w:val="24"/>
        </w:rPr>
        <w:t>pilkan data korban pengguna Narkotika yang telah tersimpan kedalam system.</w:t>
      </w:r>
    </w:p>
    <w:p w14:paraId="4B851653" w14:textId="3A8BE9E4" w:rsidR="00F902A6" w:rsidRPr="00F902A6" w:rsidRDefault="00F902A6" w:rsidP="00F902A6">
      <w:pPr>
        <w:numPr>
          <w:ilvl w:val="0"/>
          <w:numId w:val="59"/>
        </w:numPr>
        <w:contextualSpacing/>
        <w:rPr>
          <w:rFonts w:ascii="Times New Roman" w:hAnsi="Times New Roman" w:cs="Times New Roman"/>
          <w:sz w:val="24"/>
          <w:szCs w:val="24"/>
        </w:rPr>
      </w:pPr>
      <w:r w:rsidRPr="00F902A6">
        <w:rPr>
          <w:rFonts w:ascii="Times New Roman" w:hAnsi="Times New Roman" w:cs="Times New Roman"/>
          <w:sz w:val="24"/>
        </w:rPr>
        <w:t xml:space="preserve">Tampilan </w:t>
      </w:r>
      <w:r w:rsidR="00FB3897">
        <w:rPr>
          <w:rFonts w:ascii="Times New Roman" w:hAnsi="Times New Roman" w:cs="Times New Roman"/>
          <w:sz w:val="24"/>
        </w:rPr>
        <w:t>E</w:t>
      </w:r>
      <w:r w:rsidRPr="00F902A6">
        <w:rPr>
          <w:rFonts w:ascii="Times New Roman" w:hAnsi="Times New Roman" w:cs="Times New Roman"/>
          <w:sz w:val="24"/>
        </w:rPr>
        <w:t>dit</w:t>
      </w:r>
      <w:r w:rsidRPr="00F902A6">
        <w:rPr>
          <w:rFonts w:ascii="Times New Roman" w:hAnsi="Times New Roman" w:cs="Times New Roman"/>
          <w:color w:val="000000" w:themeColor="text1"/>
          <w:sz w:val="24"/>
          <w:szCs w:val="24"/>
        </w:rPr>
        <w:t xml:space="preserve"> Datas</w:t>
      </w:r>
      <w:r w:rsidRPr="00F902A6">
        <w:rPr>
          <w:rFonts w:ascii="Times New Roman" w:hAnsi="Times New Roman" w:cs="Times New Roman"/>
          <w:sz w:val="24"/>
        </w:rPr>
        <w:t>e</w:t>
      </w:r>
      <w:r w:rsidRPr="00F902A6">
        <w:rPr>
          <w:rFonts w:ascii="Times New Roman" w:hAnsi="Times New Roman" w:cs="Times New Roman"/>
          <w:color w:val="000000" w:themeColor="text1"/>
          <w:sz w:val="24"/>
          <w:szCs w:val="24"/>
        </w:rPr>
        <w:t>t</w:t>
      </w:r>
    </w:p>
    <w:p w14:paraId="4BB6564D" w14:textId="77777777" w:rsidR="00F902A6" w:rsidRDefault="00F902A6" w:rsidP="00F902A6">
      <w:pPr>
        <w:jc w:val="center"/>
        <w:rPr>
          <w:rFonts w:ascii="Times New Roman" w:hAnsi="Times New Roman" w:cs="Times New Roman"/>
          <w:sz w:val="24"/>
          <w:szCs w:val="24"/>
        </w:rPr>
      </w:pPr>
      <w:r w:rsidRPr="00F902A6">
        <w:rPr>
          <w:noProof/>
        </w:rPr>
        <w:drawing>
          <wp:inline distT="0" distB="0" distL="0" distR="0" wp14:anchorId="041F091D" wp14:editId="34FA6311">
            <wp:extent cx="3608208" cy="2553419"/>
            <wp:effectExtent l="57150" t="57150" r="106680" b="113665"/>
            <wp:docPr id="21074" name="Picture 2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5496" t="-1" r="38208" b="37822"/>
                    <a:stretch/>
                  </pic:blipFill>
                  <pic:spPr bwMode="auto">
                    <a:xfrm>
                      <a:off x="0" y="0"/>
                      <a:ext cx="3631250" cy="25697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6337665" w14:textId="3AA2A4CC" w:rsidR="000767F8" w:rsidRPr="00F902A6" w:rsidRDefault="00FB3897" w:rsidP="000767F8">
      <w:pPr>
        <w:ind w:left="450"/>
        <w:contextualSpacing/>
        <w:jc w:val="center"/>
        <w:rPr>
          <w:rFonts w:ascii="Times New Roman" w:hAnsi="Times New Roman" w:cs="Times New Roman"/>
          <w:sz w:val="24"/>
          <w:szCs w:val="24"/>
        </w:rPr>
      </w:pPr>
      <w:r w:rsidRPr="00F902A6">
        <w:rPr>
          <w:rFonts w:ascii="Times New Roman" w:hAnsi="Times New Roman" w:cs="Times New Roman"/>
          <w:b/>
          <w:sz w:val="24"/>
        </w:rPr>
        <w:t>Gambar 5.</w:t>
      </w:r>
      <w:r w:rsidR="000767F8">
        <w:rPr>
          <w:rFonts w:ascii="Times New Roman" w:hAnsi="Times New Roman" w:cs="Times New Roman"/>
          <w:b/>
          <w:sz w:val="24"/>
        </w:rPr>
        <w:t>8</w:t>
      </w:r>
      <w:r>
        <w:rPr>
          <w:rFonts w:ascii="Times New Roman" w:hAnsi="Times New Roman" w:cs="Times New Roman"/>
          <w:b/>
          <w:sz w:val="24"/>
        </w:rPr>
        <w:t xml:space="preserve"> </w:t>
      </w:r>
      <w:r w:rsidR="000767F8" w:rsidRPr="00F902A6">
        <w:rPr>
          <w:rFonts w:ascii="Times New Roman" w:hAnsi="Times New Roman" w:cs="Times New Roman"/>
          <w:sz w:val="24"/>
        </w:rPr>
        <w:t xml:space="preserve">Tampilan </w:t>
      </w:r>
      <w:r w:rsidR="000767F8">
        <w:rPr>
          <w:rFonts w:ascii="Times New Roman" w:hAnsi="Times New Roman" w:cs="Times New Roman"/>
          <w:sz w:val="24"/>
        </w:rPr>
        <w:t>E</w:t>
      </w:r>
      <w:r w:rsidR="000767F8" w:rsidRPr="00F902A6">
        <w:rPr>
          <w:rFonts w:ascii="Times New Roman" w:hAnsi="Times New Roman" w:cs="Times New Roman"/>
          <w:sz w:val="24"/>
        </w:rPr>
        <w:t>dit</w:t>
      </w:r>
      <w:r w:rsidR="000767F8" w:rsidRPr="00F902A6">
        <w:rPr>
          <w:rFonts w:ascii="Times New Roman" w:hAnsi="Times New Roman" w:cs="Times New Roman"/>
          <w:color w:val="000000" w:themeColor="text1"/>
          <w:sz w:val="24"/>
          <w:szCs w:val="24"/>
        </w:rPr>
        <w:t xml:space="preserve"> Datas</w:t>
      </w:r>
      <w:r w:rsidR="000767F8" w:rsidRPr="00F902A6">
        <w:rPr>
          <w:rFonts w:ascii="Times New Roman" w:hAnsi="Times New Roman" w:cs="Times New Roman"/>
          <w:sz w:val="24"/>
        </w:rPr>
        <w:t>e</w:t>
      </w:r>
      <w:r w:rsidR="000767F8" w:rsidRPr="00F902A6">
        <w:rPr>
          <w:rFonts w:ascii="Times New Roman" w:hAnsi="Times New Roman" w:cs="Times New Roman"/>
          <w:color w:val="000000" w:themeColor="text1"/>
          <w:sz w:val="24"/>
          <w:szCs w:val="24"/>
        </w:rPr>
        <w:t>t</w:t>
      </w:r>
    </w:p>
    <w:p w14:paraId="2D19B43F" w14:textId="77777777" w:rsidR="00F902A6" w:rsidRPr="00F902A6" w:rsidRDefault="00F902A6" w:rsidP="000767F8">
      <w:pPr>
        <w:ind w:firstLine="720"/>
        <w:rPr>
          <w:rFonts w:ascii="Times New Roman" w:hAnsi="Times New Roman" w:cs="Times New Roman"/>
          <w:sz w:val="24"/>
          <w:szCs w:val="24"/>
        </w:rPr>
      </w:pPr>
      <w:r w:rsidRPr="00F902A6">
        <w:rPr>
          <w:rFonts w:ascii="Times New Roman" w:hAnsi="Times New Roman" w:cs="Times New Roman"/>
          <w:sz w:val="24"/>
          <w:szCs w:val="24"/>
        </w:rPr>
        <w:lastRenderedPageBreak/>
        <w:t>Tampilan form ini berfungsi untuk mengubah data korban pengguna Narkotika yang sebelumnya telah tersimpan. Masukkan id data yang baru, pilh tahun dan bulan, serta masukkan jumlah korban. Kemdian klik tombol update untuk menyimpan data yang baru kedalam sisem</w:t>
      </w:r>
    </w:p>
    <w:p w14:paraId="07DCF68C" w14:textId="77777777" w:rsidR="00F902A6" w:rsidRPr="00F902A6" w:rsidRDefault="00F902A6" w:rsidP="000767F8">
      <w:pPr>
        <w:keepNext/>
        <w:keepLines/>
        <w:numPr>
          <w:ilvl w:val="2"/>
          <w:numId w:val="58"/>
        </w:numPr>
        <w:spacing w:before="40" w:after="0"/>
        <w:ind w:left="540"/>
        <w:outlineLvl w:val="1"/>
        <w:rPr>
          <w:rFonts w:ascii="Times New Roman" w:eastAsiaTheme="majorEastAsia" w:hAnsi="Times New Roman" w:cs="Times New Roman"/>
          <w:b/>
          <w:color w:val="000000" w:themeColor="text1"/>
          <w:sz w:val="24"/>
          <w:szCs w:val="26"/>
        </w:rPr>
      </w:pPr>
      <w:bookmarkStart w:id="202" w:name="_Toc90514077"/>
      <w:r w:rsidRPr="00F902A6">
        <w:rPr>
          <w:rFonts w:ascii="Times New Roman" w:eastAsiaTheme="majorEastAsia" w:hAnsi="Times New Roman" w:cs="Times New Roman"/>
          <w:b/>
          <w:color w:val="000000" w:themeColor="text1"/>
          <w:sz w:val="24"/>
          <w:szCs w:val="24"/>
        </w:rPr>
        <w:t xml:space="preserve">Tampilan Halaman Menu </w:t>
      </w:r>
      <w:r w:rsidRPr="00F902A6">
        <w:rPr>
          <w:rFonts w:ascii="Times New Roman" w:eastAsiaTheme="majorEastAsia" w:hAnsi="Times New Roman" w:cs="Times New Roman"/>
          <w:b/>
          <w:color w:val="000000" w:themeColor="text1"/>
          <w:sz w:val="24"/>
          <w:szCs w:val="26"/>
        </w:rPr>
        <w:t>Prediksi</w:t>
      </w:r>
      <w:bookmarkEnd w:id="202"/>
    </w:p>
    <w:p w14:paraId="42EB0E6F" w14:textId="77777777" w:rsidR="00F902A6" w:rsidRDefault="00F902A6" w:rsidP="00F902A6">
      <w:pPr>
        <w:ind w:left="360"/>
        <w:jc w:val="center"/>
      </w:pPr>
      <w:r w:rsidRPr="00F902A6">
        <w:rPr>
          <w:noProof/>
        </w:rPr>
        <w:drawing>
          <wp:inline distT="0" distB="0" distL="0" distR="0" wp14:anchorId="54B375A4" wp14:editId="262D9434">
            <wp:extent cx="3262097" cy="2449902"/>
            <wp:effectExtent l="57150" t="57150" r="109855" b="121920"/>
            <wp:docPr id="21077" name="Picture 2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5873" r="37831" b="38158"/>
                    <a:stretch/>
                  </pic:blipFill>
                  <pic:spPr bwMode="auto">
                    <a:xfrm>
                      <a:off x="0" y="0"/>
                      <a:ext cx="3283037" cy="2465628"/>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9F9B616" w14:textId="0C69A357" w:rsidR="000767F8" w:rsidRPr="00F902A6" w:rsidRDefault="000767F8" w:rsidP="000767F8">
      <w:pPr>
        <w:ind w:left="450"/>
        <w:contextualSpacing/>
        <w:jc w:val="center"/>
        <w:rPr>
          <w:rFonts w:ascii="Times New Roman" w:hAnsi="Times New Roman" w:cs="Times New Roman"/>
          <w:sz w:val="24"/>
          <w:szCs w:val="24"/>
        </w:rPr>
      </w:pPr>
      <w:r w:rsidRPr="00F902A6">
        <w:rPr>
          <w:rFonts w:ascii="Times New Roman" w:hAnsi="Times New Roman" w:cs="Times New Roman"/>
          <w:b/>
          <w:sz w:val="24"/>
        </w:rPr>
        <w:t>Gambar 5.</w:t>
      </w:r>
      <w:r w:rsidR="00DB7651">
        <w:rPr>
          <w:rFonts w:ascii="Times New Roman" w:hAnsi="Times New Roman" w:cs="Times New Roman"/>
          <w:b/>
          <w:sz w:val="24"/>
        </w:rPr>
        <w:t>9</w:t>
      </w:r>
      <w:r>
        <w:rPr>
          <w:rFonts w:ascii="Times New Roman" w:hAnsi="Times New Roman" w:cs="Times New Roman"/>
          <w:b/>
          <w:sz w:val="24"/>
        </w:rPr>
        <w:t xml:space="preserve"> </w:t>
      </w:r>
      <w:r w:rsidRPr="00F902A6">
        <w:rPr>
          <w:rFonts w:ascii="Times New Roman" w:hAnsi="Times New Roman" w:cs="Times New Roman"/>
          <w:sz w:val="24"/>
        </w:rPr>
        <w:t xml:space="preserve">Tampilan </w:t>
      </w:r>
      <w:r>
        <w:rPr>
          <w:rFonts w:ascii="Times New Roman" w:hAnsi="Times New Roman" w:cs="Times New Roman"/>
          <w:sz w:val="24"/>
        </w:rPr>
        <w:t>Menu Prediksi</w:t>
      </w:r>
    </w:p>
    <w:p w14:paraId="5BCB50DE" w14:textId="77777777" w:rsidR="000767F8" w:rsidRDefault="000767F8" w:rsidP="00F902A6">
      <w:pPr>
        <w:ind w:left="360"/>
        <w:rPr>
          <w:rFonts w:ascii="Times New Roman" w:hAnsi="Times New Roman" w:cs="Times New Roman"/>
          <w:sz w:val="24"/>
          <w:szCs w:val="24"/>
        </w:rPr>
      </w:pPr>
    </w:p>
    <w:p w14:paraId="4E958D4B" w14:textId="77777777" w:rsidR="00F902A6" w:rsidRDefault="00F902A6" w:rsidP="000767F8">
      <w:pPr>
        <w:ind w:left="360" w:firstLine="720"/>
        <w:jc w:val="both"/>
        <w:rPr>
          <w:rFonts w:ascii="Times New Roman" w:hAnsi="Times New Roman" w:cs="Times New Roman"/>
          <w:sz w:val="24"/>
          <w:szCs w:val="24"/>
        </w:rPr>
      </w:pPr>
      <w:r w:rsidRPr="00F902A6">
        <w:rPr>
          <w:rFonts w:ascii="Times New Roman" w:hAnsi="Times New Roman" w:cs="Times New Roman"/>
          <w:sz w:val="24"/>
          <w:szCs w:val="24"/>
        </w:rPr>
        <w:t>Form ini berfungsi untuk melakukan prediksi korban pengguna Narkotika. Pilih tahun dan bulan yang akan di prediksi, masukkan jumlah korban bulan sebelumnya. Kemudian klik tombol prediksi untuk melakukan prediksi korban pengguna Narkotika.</w:t>
      </w:r>
    </w:p>
    <w:p w14:paraId="78D34A23" w14:textId="3D6AA590" w:rsidR="000767F8" w:rsidRPr="000767F8" w:rsidRDefault="00F902A6" w:rsidP="002E4405">
      <w:pPr>
        <w:keepNext/>
        <w:keepLines/>
        <w:numPr>
          <w:ilvl w:val="2"/>
          <w:numId w:val="58"/>
        </w:numPr>
        <w:spacing w:before="40" w:after="0"/>
        <w:ind w:left="720" w:hanging="720"/>
        <w:outlineLvl w:val="1"/>
        <w:rPr>
          <w:rFonts w:ascii="Times New Roman" w:hAnsi="Times New Roman" w:cs="Times New Roman"/>
          <w:b/>
          <w:sz w:val="28"/>
          <w:szCs w:val="28"/>
        </w:rPr>
      </w:pPr>
      <w:bookmarkStart w:id="203" w:name="_Toc90514078"/>
      <w:r w:rsidRPr="000767F8">
        <w:rPr>
          <w:rFonts w:ascii="Times New Roman" w:eastAsiaTheme="majorEastAsia" w:hAnsi="Times New Roman" w:cs="Times New Roman"/>
          <w:b/>
          <w:color w:val="000000" w:themeColor="text1"/>
          <w:sz w:val="24"/>
          <w:szCs w:val="24"/>
        </w:rPr>
        <w:t xml:space="preserve">Tampilan Menu Hasil </w:t>
      </w:r>
      <w:r w:rsidR="000767F8">
        <w:rPr>
          <w:rFonts w:ascii="Times New Roman" w:eastAsiaTheme="majorEastAsia" w:hAnsi="Times New Roman" w:cs="Times New Roman"/>
          <w:b/>
          <w:color w:val="000000" w:themeColor="text1"/>
          <w:sz w:val="24"/>
          <w:szCs w:val="24"/>
        </w:rPr>
        <w:t>Prediksi</w:t>
      </w:r>
      <w:bookmarkEnd w:id="203"/>
    </w:p>
    <w:p w14:paraId="0CB5F26F" w14:textId="77777777" w:rsidR="000767F8" w:rsidRDefault="000767F8" w:rsidP="000767F8">
      <w:pPr>
        <w:jc w:val="center"/>
      </w:pPr>
      <w:r>
        <w:rPr>
          <w:noProof/>
        </w:rPr>
        <w:drawing>
          <wp:inline distT="0" distB="0" distL="0" distR="0" wp14:anchorId="3583D88B" wp14:editId="3FB677AD">
            <wp:extent cx="2845390" cy="2729918"/>
            <wp:effectExtent l="57150" t="57150" r="107950" b="108585"/>
            <wp:docPr id="21062" name="Picture 2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1">
                      <a:extLst>
                        <a:ext uri="{28A0092B-C50C-407E-A947-70E740481C1C}">
                          <a14:useLocalDpi xmlns:a14="http://schemas.microsoft.com/office/drawing/2010/main" val="0"/>
                        </a:ext>
                      </a:extLst>
                    </a:blip>
                    <a:srcRect b="6525"/>
                    <a:stretch/>
                  </pic:blipFill>
                  <pic:spPr bwMode="auto">
                    <a:xfrm>
                      <a:off x="0" y="0"/>
                      <a:ext cx="2850161" cy="273449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00A576C" w14:textId="0FF6F473" w:rsidR="00CA29C8" w:rsidRDefault="000767F8" w:rsidP="0046573F">
      <w:pPr>
        <w:jc w:val="center"/>
        <w:rPr>
          <w:rFonts w:ascii="Times New Roman" w:hAnsi="Times New Roman" w:cs="Times New Roman"/>
          <w:b/>
          <w:sz w:val="24"/>
          <w:szCs w:val="24"/>
        </w:rPr>
      </w:pPr>
      <w:r w:rsidRPr="0046573F">
        <w:rPr>
          <w:rFonts w:ascii="Times New Roman" w:hAnsi="Times New Roman" w:cs="Times New Roman"/>
          <w:b/>
          <w:sz w:val="24"/>
          <w:szCs w:val="24"/>
        </w:rPr>
        <w:t>Gambar 5.</w:t>
      </w:r>
      <w:r w:rsidR="00DB077E">
        <w:rPr>
          <w:rFonts w:ascii="Times New Roman" w:hAnsi="Times New Roman" w:cs="Times New Roman"/>
          <w:b/>
          <w:sz w:val="24"/>
          <w:szCs w:val="24"/>
        </w:rPr>
        <w:t>10</w:t>
      </w:r>
      <w:r w:rsidRPr="0046573F">
        <w:rPr>
          <w:rFonts w:ascii="Times New Roman" w:hAnsi="Times New Roman" w:cs="Times New Roman"/>
          <w:b/>
          <w:sz w:val="24"/>
          <w:szCs w:val="24"/>
        </w:rPr>
        <w:t xml:space="preserve"> </w:t>
      </w:r>
      <w:r w:rsidRPr="0046573F">
        <w:rPr>
          <w:rFonts w:ascii="Times New Roman" w:hAnsi="Times New Roman" w:cs="Times New Roman"/>
          <w:sz w:val="24"/>
          <w:szCs w:val="24"/>
        </w:rPr>
        <w:t>Tampilan Menu Hasil Prediksi</w:t>
      </w:r>
      <w:r w:rsidRPr="0046573F">
        <w:rPr>
          <w:rFonts w:ascii="Times New Roman" w:hAnsi="Times New Roman" w:cs="Times New Roman"/>
          <w:b/>
          <w:sz w:val="24"/>
          <w:szCs w:val="24"/>
        </w:rPr>
        <w:t xml:space="preserve"> </w:t>
      </w:r>
      <w:r w:rsidR="00CA29C8" w:rsidRPr="0046573F">
        <w:rPr>
          <w:rFonts w:ascii="Times New Roman" w:hAnsi="Times New Roman" w:cs="Times New Roman"/>
          <w:b/>
          <w:sz w:val="24"/>
          <w:szCs w:val="24"/>
        </w:rPr>
        <w:br w:type="page"/>
      </w:r>
    </w:p>
    <w:p w14:paraId="7B10384E" w14:textId="61378C0C" w:rsidR="00030A80" w:rsidRPr="00030A80" w:rsidRDefault="00030A80" w:rsidP="00030A80">
      <w:pPr>
        <w:pStyle w:val="Heading2"/>
        <w:numPr>
          <w:ilvl w:val="2"/>
          <w:numId w:val="38"/>
        </w:numPr>
        <w:ind w:left="720"/>
        <w:rPr>
          <w:rFonts w:ascii="Times New Roman" w:eastAsia="Calibri" w:hAnsi="Times New Roman" w:cs="Times New Roman"/>
          <w:b/>
          <w:sz w:val="28"/>
          <w:szCs w:val="28"/>
          <w:lang w:val="id-ID"/>
        </w:rPr>
      </w:pPr>
      <w:bookmarkStart w:id="204" w:name="_Toc90514079"/>
      <w:r w:rsidRPr="00030A80">
        <w:rPr>
          <w:rFonts w:ascii="Times New Roman" w:hAnsi="Times New Roman" w:cs="Times New Roman"/>
          <w:b/>
          <w:color w:val="auto"/>
          <w:sz w:val="24"/>
          <w:szCs w:val="24"/>
        </w:rPr>
        <w:lastRenderedPageBreak/>
        <w:t xml:space="preserve">Tampilan Menu Hasil </w:t>
      </w:r>
      <w:r>
        <w:rPr>
          <w:rFonts w:ascii="Times New Roman" w:hAnsi="Times New Roman" w:cs="Times New Roman"/>
          <w:b/>
          <w:color w:val="auto"/>
          <w:sz w:val="24"/>
          <w:szCs w:val="24"/>
        </w:rPr>
        <w:t>MA</w:t>
      </w:r>
      <w:r w:rsidRPr="00030A80">
        <w:rPr>
          <w:rFonts w:ascii="Times New Roman" w:hAnsi="Times New Roman" w:cs="Times New Roman"/>
          <w:b/>
          <w:color w:val="auto"/>
          <w:sz w:val="24"/>
          <w:szCs w:val="24"/>
        </w:rPr>
        <w:t>PE</w:t>
      </w:r>
      <w:bookmarkEnd w:id="204"/>
      <w:r>
        <w:rPr>
          <w:rFonts w:ascii="Times New Roman" w:hAnsi="Times New Roman" w:cs="Times New Roman"/>
          <w:b/>
          <w:color w:val="auto"/>
          <w:sz w:val="24"/>
          <w:szCs w:val="24"/>
        </w:rPr>
        <w:br/>
      </w:r>
    </w:p>
    <w:p w14:paraId="4823BF99" w14:textId="77777777" w:rsidR="00030A80" w:rsidRDefault="00030A80" w:rsidP="00030A80">
      <w:pPr>
        <w:spacing w:after="0"/>
        <w:jc w:val="center"/>
        <w:rPr>
          <w:rFonts w:ascii="Times New Roman" w:eastAsia="Calibri" w:hAnsi="Times New Roman" w:cs="Times New Roman"/>
          <w:sz w:val="28"/>
          <w:szCs w:val="28"/>
          <w:lang w:val="id-ID"/>
        </w:rPr>
      </w:pPr>
      <w:r>
        <w:rPr>
          <w:noProof/>
        </w:rPr>
        <w:drawing>
          <wp:inline distT="0" distB="0" distL="0" distR="0" wp14:anchorId="21FA76F8" wp14:editId="40187F17">
            <wp:extent cx="2593074" cy="3582195"/>
            <wp:effectExtent l="57150" t="57150" r="112395" b="113665"/>
            <wp:docPr id="181889" name="Picture 18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20036" t="1" r="38806" b="-1130"/>
                    <a:stretch/>
                  </pic:blipFill>
                  <pic:spPr bwMode="auto">
                    <a:xfrm>
                      <a:off x="0" y="0"/>
                      <a:ext cx="2600866" cy="3592959"/>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6D072F2" w14:textId="4E826A63" w:rsidR="00030A80" w:rsidRDefault="00030A80" w:rsidP="00030A80">
      <w:pPr>
        <w:spacing w:after="0"/>
        <w:jc w:val="center"/>
        <w:rPr>
          <w:rFonts w:ascii="Times New Roman" w:hAnsi="Times New Roman" w:cs="Times New Roman"/>
          <w:sz w:val="24"/>
          <w:szCs w:val="24"/>
        </w:rPr>
      </w:pPr>
      <w:r w:rsidRPr="00030A80">
        <w:rPr>
          <w:rFonts w:ascii="Times New Roman" w:eastAsia="Calibri" w:hAnsi="Times New Roman" w:cs="Times New Roman"/>
          <w:b/>
          <w:sz w:val="24"/>
          <w:szCs w:val="24"/>
        </w:rPr>
        <w:t>Gambar 5.</w:t>
      </w:r>
      <w:r w:rsidR="00DB077E">
        <w:rPr>
          <w:rFonts w:ascii="Times New Roman" w:eastAsia="Calibri" w:hAnsi="Times New Roman" w:cs="Times New Roman"/>
          <w:b/>
          <w:sz w:val="24"/>
          <w:szCs w:val="24"/>
        </w:rPr>
        <w:t>11</w:t>
      </w:r>
      <w:r w:rsidRPr="00030A80">
        <w:rPr>
          <w:rFonts w:ascii="Times New Roman" w:eastAsia="Calibri" w:hAnsi="Times New Roman" w:cs="Times New Roman"/>
          <w:sz w:val="24"/>
          <w:szCs w:val="24"/>
        </w:rPr>
        <w:t xml:space="preserve"> </w:t>
      </w:r>
      <w:r w:rsidRPr="00030A80">
        <w:rPr>
          <w:rFonts w:ascii="Times New Roman" w:eastAsiaTheme="majorEastAsia" w:hAnsi="Times New Roman" w:cs="Times New Roman"/>
          <w:sz w:val="24"/>
          <w:szCs w:val="24"/>
        </w:rPr>
        <w:t xml:space="preserve">Tampilan Menu Hasil </w:t>
      </w:r>
      <w:r w:rsidRPr="00030A80">
        <w:rPr>
          <w:rFonts w:ascii="Times New Roman" w:hAnsi="Times New Roman" w:cs="Times New Roman"/>
          <w:sz w:val="24"/>
          <w:szCs w:val="24"/>
        </w:rPr>
        <w:t>MA</w:t>
      </w:r>
      <w:r w:rsidRPr="00030A80">
        <w:rPr>
          <w:rFonts w:ascii="Times New Roman" w:eastAsiaTheme="majorEastAsia" w:hAnsi="Times New Roman" w:cs="Times New Roman"/>
          <w:sz w:val="24"/>
          <w:szCs w:val="24"/>
        </w:rPr>
        <w:t>P</w:t>
      </w:r>
      <w:r w:rsidRPr="00030A80">
        <w:rPr>
          <w:rFonts w:ascii="Times New Roman" w:hAnsi="Times New Roman" w:cs="Times New Roman"/>
          <w:sz w:val="24"/>
          <w:szCs w:val="24"/>
        </w:rPr>
        <w:t>E</w:t>
      </w:r>
    </w:p>
    <w:p w14:paraId="0BA273AB" w14:textId="77777777" w:rsidR="00030A80" w:rsidRDefault="00030A80" w:rsidP="00030A80">
      <w:pPr>
        <w:spacing w:after="0"/>
        <w:rPr>
          <w:rFonts w:ascii="Times New Roman" w:hAnsi="Times New Roman" w:cs="Times New Roman"/>
          <w:sz w:val="24"/>
          <w:szCs w:val="24"/>
        </w:rPr>
      </w:pPr>
    </w:p>
    <w:p w14:paraId="384CFF2C" w14:textId="780D0F32" w:rsidR="00030A80" w:rsidRPr="00030A80" w:rsidRDefault="00030A80" w:rsidP="00030A80">
      <w:pPr>
        <w:spacing w:after="0"/>
        <w:ind w:firstLine="720"/>
        <w:rPr>
          <w:rFonts w:ascii="Times New Roman" w:eastAsia="Calibri" w:hAnsi="Times New Roman" w:cs="Times New Roman"/>
          <w:sz w:val="24"/>
          <w:szCs w:val="24"/>
          <w:lang w:val="id-ID"/>
        </w:rPr>
        <w:sectPr w:rsidR="00030A80" w:rsidRPr="00030A80" w:rsidSect="004B1661">
          <w:pgSz w:w="11907" w:h="16839" w:code="9"/>
          <w:pgMar w:top="1701" w:right="1701" w:bottom="1701" w:left="2268" w:header="851" w:footer="454" w:gutter="0"/>
          <w:cols w:space="720"/>
          <w:titlePg/>
          <w:docGrid w:linePitch="360"/>
        </w:sectPr>
      </w:pPr>
      <w:r>
        <w:rPr>
          <w:rFonts w:ascii="Times New Roman" w:eastAsiaTheme="majorEastAsia" w:hAnsi="Times New Roman" w:cs="Times New Roman"/>
          <w:sz w:val="24"/>
          <w:szCs w:val="24"/>
        </w:rPr>
        <w:t>Halama</w:t>
      </w:r>
      <w:r w:rsidRPr="00030A80">
        <w:rPr>
          <w:rFonts w:ascii="Times New Roman" w:eastAsiaTheme="majorEastAsia" w:hAnsi="Times New Roman" w:cs="Times New Roman"/>
          <w:sz w:val="24"/>
          <w:szCs w:val="24"/>
        </w:rPr>
        <w:t xml:space="preserve">an </w:t>
      </w:r>
      <w:r>
        <w:rPr>
          <w:rFonts w:ascii="Times New Roman" w:eastAsiaTheme="majorEastAsia" w:hAnsi="Times New Roman" w:cs="Times New Roman"/>
          <w:sz w:val="24"/>
          <w:szCs w:val="24"/>
        </w:rPr>
        <w:t>ini m</w:t>
      </w:r>
      <w:r w:rsidRPr="00030A80">
        <w:rPr>
          <w:rFonts w:ascii="Times New Roman" w:eastAsiaTheme="majorEastAsia" w:hAnsi="Times New Roman" w:cs="Times New Roman"/>
          <w:sz w:val="24"/>
          <w:szCs w:val="24"/>
        </w:rPr>
        <w:t>e</w:t>
      </w:r>
      <w:r>
        <w:rPr>
          <w:rFonts w:ascii="Times New Roman" w:eastAsiaTheme="majorEastAsia" w:hAnsi="Times New Roman" w:cs="Times New Roman"/>
          <w:sz w:val="24"/>
          <w:szCs w:val="24"/>
        </w:rPr>
        <w:t>nam</w:t>
      </w:r>
      <w:r w:rsidRPr="00030A80">
        <w:rPr>
          <w:rFonts w:ascii="Times New Roman" w:eastAsiaTheme="majorEastAsia" w:hAnsi="Times New Roman" w:cs="Times New Roman"/>
          <w:sz w:val="24"/>
          <w:szCs w:val="24"/>
        </w:rPr>
        <w:t>p</w:t>
      </w:r>
      <w:r>
        <w:rPr>
          <w:rFonts w:ascii="Times New Roman" w:eastAsiaTheme="majorEastAsia" w:hAnsi="Times New Roman" w:cs="Times New Roman"/>
          <w:sz w:val="24"/>
          <w:szCs w:val="24"/>
        </w:rPr>
        <w:t xml:space="preserve">ilkan hasil </w:t>
      </w:r>
      <w:r w:rsidRPr="00030A80">
        <w:rPr>
          <w:rFonts w:ascii="Times New Roman" w:hAnsi="Times New Roman" w:cs="Times New Roman"/>
          <w:sz w:val="24"/>
          <w:szCs w:val="24"/>
        </w:rPr>
        <w:t>MA</w:t>
      </w:r>
      <w:r w:rsidRPr="00030A80">
        <w:rPr>
          <w:rFonts w:ascii="Times New Roman" w:eastAsiaTheme="majorEastAsia" w:hAnsi="Times New Roman" w:cs="Times New Roman"/>
          <w:sz w:val="24"/>
          <w:szCs w:val="24"/>
        </w:rPr>
        <w:t>P</w:t>
      </w:r>
      <w:r w:rsidRPr="00030A80">
        <w:rPr>
          <w:rFonts w:ascii="Times New Roman" w:hAnsi="Times New Roman" w:cs="Times New Roman"/>
          <w:sz w:val="24"/>
          <w:szCs w:val="24"/>
        </w:rPr>
        <w:t>E</w:t>
      </w:r>
      <w:r w:rsidRPr="00030A80">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rPr>
        <w:t xml:space="preserve">dari </w:t>
      </w:r>
      <w:r w:rsidRPr="00030A80">
        <w:rPr>
          <w:rFonts w:ascii="Times New Roman" w:eastAsiaTheme="majorEastAsia" w:hAnsi="Times New Roman" w:cs="Times New Roman"/>
          <w:sz w:val="24"/>
          <w:szCs w:val="24"/>
        </w:rPr>
        <w:t>p</w:t>
      </w:r>
      <w:r>
        <w:rPr>
          <w:rFonts w:ascii="Times New Roman" w:eastAsiaTheme="majorEastAsia" w:hAnsi="Times New Roman" w:cs="Times New Roman"/>
          <w:sz w:val="24"/>
          <w:szCs w:val="24"/>
        </w:rPr>
        <w:t>r</w:t>
      </w:r>
      <w:r w:rsidRPr="00030A80">
        <w:rPr>
          <w:rFonts w:ascii="Times New Roman" w:eastAsiaTheme="majorEastAsia" w:hAnsi="Times New Roman" w:cs="Times New Roman"/>
          <w:sz w:val="24"/>
          <w:szCs w:val="24"/>
        </w:rPr>
        <w:t>e</w:t>
      </w:r>
      <w:r>
        <w:rPr>
          <w:rFonts w:ascii="Times New Roman" w:eastAsiaTheme="majorEastAsia" w:hAnsi="Times New Roman" w:cs="Times New Roman"/>
          <w:sz w:val="24"/>
          <w:szCs w:val="24"/>
        </w:rPr>
        <w:t>diksi</w:t>
      </w:r>
      <w:r>
        <w:rPr>
          <w:rFonts w:ascii="Times New Roman" w:eastAsia="Calibri" w:hAnsi="Times New Roman" w:cs="Times New Roman"/>
          <w:sz w:val="24"/>
          <w:szCs w:val="24"/>
        </w:rPr>
        <w:t>.</w:t>
      </w:r>
      <w:r w:rsidRPr="00030A80">
        <w:rPr>
          <w:rFonts w:ascii="Times New Roman" w:eastAsia="Calibri" w:hAnsi="Times New Roman" w:cs="Times New Roman"/>
          <w:sz w:val="24"/>
          <w:szCs w:val="24"/>
          <w:lang w:val="id-ID"/>
        </w:rPr>
        <w:br/>
      </w:r>
    </w:p>
    <w:p w14:paraId="12646912" w14:textId="089FF1E9" w:rsidR="00752499" w:rsidRPr="00752499" w:rsidRDefault="00752499" w:rsidP="00752499">
      <w:pPr>
        <w:spacing w:after="0"/>
        <w:jc w:val="center"/>
        <w:rPr>
          <w:rFonts w:ascii="Times New Roman" w:eastAsia="Calibri" w:hAnsi="Times New Roman" w:cs="Times New Roman"/>
          <w:b/>
          <w:sz w:val="28"/>
          <w:szCs w:val="28"/>
          <w:lang w:val="id-ID"/>
        </w:rPr>
      </w:pPr>
      <w:r w:rsidRPr="00752499">
        <w:rPr>
          <w:rFonts w:ascii="Times New Roman" w:eastAsia="Calibri" w:hAnsi="Times New Roman" w:cs="Times New Roman"/>
          <w:b/>
          <w:sz w:val="28"/>
          <w:szCs w:val="28"/>
          <w:lang w:val="id-ID"/>
        </w:rPr>
        <w:lastRenderedPageBreak/>
        <w:t xml:space="preserve">BAB VI  </w:t>
      </w:r>
    </w:p>
    <w:p w14:paraId="311FA072" w14:textId="77777777" w:rsidR="00752499" w:rsidRPr="00752499" w:rsidRDefault="00752499" w:rsidP="00752499">
      <w:pPr>
        <w:spacing w:after="0"/>
        <w:jc w:val="center"/>
        <w:rPr>
          <w:rFonts w:ascii="Times New Roman" w:eastAsia="Calibri" w:hAnsi="Times New Roman" w:cs="Times New Roman"/>
          <w:b/>
          <w:sz w:val="28"/>
          <w:szCs w:val="28"/>
          <w:lang w:val="id-ID"/>
        </w:rPr>
      </w:pPr>
      <w:r w:rsidRPr="00752499">
        <w:rPr>
          <w:rFonts w:ascii="Times New Roman" w:eastAsia="Calibri" w:hAnsi="Times New Roman" w:cs="Times New Roman"/>
          <w:b/>
          <w:sz w:val="28"/>
          <w:szCs w:val="28"/>
          <w:lang w:val="id-ID"/>
        </w:rPr>
        <w:t>KESIMPULAN DAN SARAN</w:t>
      </w:r>
    </w:p>
    <w:p w14:paraId="255B0524" w14:textId="77777777" w:rsidR="00752499" w:rsidRPr="00752499" w:rsidRDefault="00752499" w:rsidP="00752499">
      <w:pPr>
        <w:keepNext/>
        <w:keepLines/>
        <w:spacing w:before="240" w:after="0"/>
        <w:jc w:val="center"/>
        <w:outlineLvl w:val="0"/>
        <w:rPr>
          <w:rFonts w:ascii="Times New Roman" w:eastAsia="Times New Roman" w:hAnsi="Times New Roman" w:cs="Times New Roman"/>
          <w:b/>
          <w:color w:val="FF0000"/>
          <w:sz w:val="28"/>
          <w:szCs w:val="32"/>
        </w:rPr>
      </w:pPr>
      <w:bookmarkStart w:id="205" w:name="_Toc90514080"/>
      <w:r w:rsidRPr="00752499">
        <w:rPr>
          <w:rFonts w:ascii="Times New Roman" w:eastAsia="Times New Roman" w:hAnsi="Times New Roman" w:cs="Times New Roman"/>
          <w:b/>
          <w:color w:val="FFFFFF"/>
          <w:sz w:val="28"/>
          <w:szCs w:val="28"/>
        </w:rPr>
        <w:t>BAB VI KESIMPULAN</w:t>
      </w:r>
      <w:r w:rsidRPr="00752499">
        <w:rPr>
          <w:rFonts w:ascii="Times New Roman" w:eastAsia="Times New Roman" w:hAnsi="Times New Roman" w:cs="Times New Roman"/>
          <w:b/>
          <w:color w:val="FFFFFF"/>
          <w:sz w:val="28"/>
          <w:szCs w:val="32"/>
        </w:rPr>
        <w:t xml:space="preserve"> DAN SARAN</w:t>
      </w:r>
      <w:bookmarkEnd w:id="205"/>
    </w:p>
    <w:p w14:paraId="63F3ACAB" w14:textId="719C3183" w:rsidR="00752499" w:rsidRPr="00752499" w:rsidRDefault="00752499" w:rsidP="00752499">
      <w:pPr>
        <w:keepNext/>
        <w:keepLines/>
        <w:numPr>
          <w:ilvl w:val="1"/>
          <w:numId w:val="60"/>
        </w:numPr>
        <w:spacing w:before="40" w:after="0"/>
        <w:ind w:left="567" w:hanging="567"/>
        <w:outlineLvl w:val="1"/>
        <w:rPr>
          <w:rFonts w:ascii="Times New Roman" w:eastAsia="Times New Roman" w:hAnsi="Times New Roman" w:cs="Times New Roman"/>
          <w:color w:val="000000"/>
          <w:sz w:val="24"/>
          <w:szCs w:val="26"/>
          <w:lang w:val="id-ID"/>
        </w:rPr>
      </w:pPr>
      <w:bookmarkStart w:id="206" w:name="_Toc90514081"/>
      <w:r w:rsidRPr="00752499">
        <w:rPr>
          <w:rFonts w:ascii="Times New Roman" w:eastAsia="Times New Roman" w:hAnsi="Times New Roman" w:cs="Times New Roman"/>
          <w:b/>
          <w:color w:val="000000"/>
          <w:sz w:val="24"/>
          <w:szCs w:val="26"/>
          <w:lang w:val="id-ID"/>
        </w:rPr>
        <w:t>Kesimpulan</w:t>
      </w:r>
      <w:bookmarkEnd w:id="206"/>
      <w:r w:rsidRPr="00752499">
        <w:rPr>
          <w:rFonts w:ascii="Times New Roman" w:eastAsia="Times New Roman" w:hAnsi="Times New Roman" w:cs="Times New Roman"/>
          <w:b/>
          <w:color w:val="000000"/>
          <w:sz w:val="24"/>
          <w:szCs w:val="26"/>
          <w:lang w:val="id-ID"/>
        </w:rPr>
        <w:t xml:space="preserve"> </w:t>
      </w:r>
    </w:p>
    <w:p w14:paraId="16340480" w14:textId="531D9057" w:rsidR="00752499" w:rsidRPr="00882A5E" w:rsidRDefault="00752499" w:rsidP="00882A5E">
      <w:pPr>
        <w:ind w:firstLine="720"/>
        <w:jc w:val="both"/>
        <w:rPr>
          <w:rFonts w:ascii="Times New Roman" w:hAnsi="Times New Roman" w:cs="Times New Roman"/>
          <w:sz w:val="24"/>
          <w:szCs w:val="24"/>
          <w:lang w:val="en-ID"/>
        </w:rPr>
      </w:pPr>
      <w:r w:rsidRPr="00882A5E">
        <w:rPr>
          <w:rFonts w:ascii="Times New Roman" w:hAnsi="Times New Roman" w:cs="Times New Roman"/>
          <w:sz w:val="24"/>
          <w:szCs w:val="24"/>
          <w:lang w:val="en-ID"/>
        </w:rPr>
        <w:t>Dari hasil penelitian dengan program untuk prediksi Korban Pengguna Narkotika Di Kota Gorontalo menggunakan metode Regresi Linear, maka pada akhir laporan penelitian ini penulis menyimpulkan bahwa :</w:t>
      </w:r>
    </w:p>
    <w:p w14:paraId="649D56F3" w14:textId="40611A18" w:rsidR="00752499" w:rsidRPr="0046573F" w:rsidRDefault="00752499" w:rsidP="00DD5C64">
      <w:pPr>
        <w:pStyle w:val="ListParagraph"/>
        <w:numPr>
          <w:ilvl w:val="0"/>
          <w:numId w:val="62"/>
        </w:numPr>
        <w:ind w:left="360"/>
        <w:jc w:val="both"/>
        <w:rPr>
          <w:rFonts w:ascii="Times New Roman" w:hAnsi="Times New Roman" w:cs="Times New Roman"/>
          <w:sz w:val="24"/>
          <w:szCs w:val="24"/>
          <w:lang w:val="id-ID"/>
        </w:rPr>
      </w:pPr>
      <w:r w:rsidRPr="0046573F">
        <w:rPr>
          <w:rFonts w:ascii="Times New Roman" w:hAnsi="Times New Roman" w:cs="Times New Roman"/>
          <w:sz w:val="24"/>
          <w:szCs w:val="24"/>
          <w:lang w:val="en-ID"/>
        </w:rPr>
        <w:t>Dari hasil Penelitian ini peneliti dapat mengetahui bagaimana cara memprediksi Korban  Pengguna Narkotika di Kota Gorontalo untuk implementasi metode Regresi Linear dalam memprediksi Korban Pengguna Narkotika di wilayah tersebut.</w:t>
      </w:r>
    </w:p>
    <w:p w14:paraId="031D87D1" w14:textId="79938BF3" w:rsidR="00752499" w:rsidRPr="001E1246" w:rsidRDefault="00752499" w:rsidP="009A0A02">
      <w:pPr>
        <w:pStyle w:val="ListParagraph"/>
        <w:numPr>
          <w:ilvl w:val="0"/>
          <w:numId w:val="62"/>
        </w:numPr>
        <w:ind w:left="360"/>
        <w:jc w:val="both"/>
        <w:rPr>
          <w:rFonts w:ascii="Times New Roman" w:hAnsi="Times New Roman" w:cs="Times New Roman"/>
          <w:sz w:val="24"/>
          <w:szCs w:val="24"/>
          <w:lang w:val="id-ID"/>
        </w:rPr>
      </w:pPr>
      <w:r w:rsidRPr="001E1246">
        <w:rPr>
          <w:rFonts w:ascii="Times New Roman" w:hAnsi="Times New Roman" w:cs="Times New Roman"/>
          <w:sz w:val="24"/>
          <w:szCs w:val="24"/>
          <w:lang w:val="en-ID"/>
        </w:rPr>
        <w:t xml:space="preserve">Metode Regresi Linear dapat digunakan untuk memprediksi secara tepat dan akurat, aplikasi yang sudah dibangun ini dapat digunakan karena memiliki </w:t>
      </w:r>
      <w:r w:rsidRPr="001E1246">
        <w:rPr>
          <w:rFonts w:ascii="Times New Roman" w:hAnsi="Times New Roman" w:cs="Times New Roman"/>
          <w:sz w:val="24"/>
          <w:szCs w:val="24"/>
          <w:lang w:val="id-ID"/>
        </w:rPr>
        <w:t xml:space="preserve">hasil </w:t>
      </w:r>
      <w:r w:rsidR="00F610EC" w:rsidRPr="001E1246">
        <w:rPr>
          <w:rFonts w:ascii="Times New Roman" w:hAnsi="Times New Roman" w:cs="Times New Roman"/>
          <w:sz w:val="24"/>
          <w:szCs w:val="24"/>
        </w:rPr>
        <w:t xml:space="preserve">Error MAPE sebesar </w:t>
      </w:r>
      <w:r w:rsidR="009F2184">
        <w:rPr>
          <w:rFonts w:ascii="Times New Roman" w:eastAsia="Times New Roman" w:hAnsi="Times New Roman" w:cs="Times New Roman"/>
          <w:color w:val="0E101A"/>
          <w:sz w:val="24"/>
          <w:szCs w:val="24"/>
          <w:lang w:eastAsia="id-ID"/>
        </w:rPr>
        <w:t>37,35</w:t>
      </w:r>
      <w:r w:rsidR="009A3092">
        <w:rPr>
          <w:rFonts w:ascii="Times New Roman" w:eastAsia="Times New Roman" w:hAnsi="Times New Roman" w:cs="Times New Roman"/>
          <w:color w:val="0E101A"/>
          <w:sz w:val="24"/>
          <w:szCs w:val="24"/>
          <w:lang w:eastAsia="id-ID"/>
        </w:rPr>
        <w:t xml:space="preserve"> </w:t>
      </w:r>
      <w:r w:rsidR="009A0A02" w:rsidRPr="001E1246">
        <w:rPr>
          <w:rFonts w:ascii="Times New Roman" w:hAnsi="Times New Roman" w:cs="Times New Roman"/>
          <w:sz w:val="24"/>
          <w:szCs w:val="24"/>
        </w:rPr>
        <w:t>%</w:t>
      </w:r>
      <w:r w:rsidR="009A0A02">
        <w:rPr>
          <w:rFonts w:ascii="Times New Roman" w:hAnsi="Times New Roman" w:cs="Times New Roman"/>
          <w:sz w:val="24"/>
          <w:szCs w:val="24"/>
        </w:rPr>
        <w:t xml:space="preserve"> </w:t>
      </w:r>
      <w:r w:rsidR="00F610EC" w:rsidRPr="001E1246">
        <w:rPr>
          <w:rFonts w:ascii="Times New Roman" w:hAnsi="Times New Roman" w:cs="Times New Roman"/>
          <w:sz w:val="24"/>
          <w:szCs w:val="24"/>
        </w:rPr>
        <w:t>dan juga hasil Akurasi sebesar</w:t>
      </w:r>
      <w:r w:rsidR="009A0A02" w:rsidRPr="001E1246">
        <w:rPr>
          <w:rFonts w:ascii="Times New Roman" w:hAnsi="Times New Roman" w:cs="Times New Roman"/>
          <w:sz w:val="24"/>
          <w:szCs w:val="24"/>
        </w:rPr>
        <w:t xml:space="preserve"> </w:t>
      </w:r>
      <w:r w:rsidR="009F2184">
        <w:rPr>
          <w:rFonts w:ascii="Times New Roman" w:eastAsia="Times New Roman" w:hAnsi="Times New Roman" w:cs="Times New Roman"/>
          <w:color w:val="0E101A"/>
          <w:sz w:val="24"/>
          <w:szCs w:val="24"/>
          <w:lang w:eastAsia="id-ID"/>
        </w:rPr>
        <w:t>62,65</w:t>
      </w:r>
      <w:r w:rsidR="009A3092" w:rsidRPr="00BF46FA">
        <w:rPr>
          <w:rFonts w:ascii="Times New Roman" w:eastAsia="Times New Roman" w:hAnsi="Times New Roman" w:cs="Times New Roman"/>
          <w:color w:val="0E101A"/>
          <w:sz w:val="24"/>
          <w:szCs w:val="24"/>
          <w:lang w:val="id-ID" w:eastAsia="id-ID"/>
        </w:rPr>
        <w:t>%</w:t>
      </w:r>
      <w:r w:rsidR="00F610EC" w:rsidRPr="001E1246">
        <w:rPr>
          <w:rFonts w:ascii="Times New Roman" w:hAnsi="Times New Roman" w:cs="Times New Roman"/>
          <w:sz w:val="24"/>
          <w:szCs w:val="24"/>
        </w:rPr>
        <w:t>.</w:t>
      </w:r>
    </w:p>
    <w:p w14:paraId="1EF000BE" w14:textId="77777777" w:rsidR="00752499" w:rsidRPr="00752499" w:rsidRDefault="00752499" w:rsidP="00752499">
      <w:pPr>
        <w:keepNext/>
        <w:keepLines/>
        <w:numPr>
          <w:ilvl w:val="1"/>
          <w:numId w:val="60"/>
        </w:numPr>
        <w:spacing w:before="40" w:after="0" w:line="360" w:lineRule="auto"/>
        <w:ind w:left="567" w:hanging="567"/>
        <w:outlineLvl w:val="1"/>
        <w:rPr>
          <w:rFonts w:ascii="Times New Roman" w:eastAsia="Times New Roman" w:hAnsi="Times New Roman" w:cs="Times New Roman"/>
          <w:b/>
          <w:color w:val="000000"/>
          <w:sz w:val="24"/>
          <w:szCs w:val="26"/>
          <w:lang w:val="id-ID"/>
        </w:rPr>
      </w:pPr>
      <w:bookmarkStart w:id="207" w:name="_Toc90514082"/>
      <w:r w:rsidRPr="00752499">
        <w:rPr>
          <w:rFonts w:ascii="Times New Roman" w:eastAsia="Times New Roman" w:hAnsi="Times New Roman" w:cs="Times New Roman"/>
          <w:b/>
          <w:color w:val="000000"/>
          <w:sz w:val="24"/>
          <w:szCs w:val="26"/>
          <w:lang w:val="id-ID"/>
        </w:rPr>
        <w:t>Saran</w:t>
      </w:r>
      <w:bookmarkEnd w:id="207"/>
    </w:p>
    <w:p w14:paraId="78594C1E" w14:textId="77777777" w:rsidR="00752499" w:rsidRPr="00752499" w:rsidRDefault="00752499" w:rsidP="00752499">
      <w:pPr>
        <w:autoSpaceDE w:val="0"/>
        <w:autoSpaceDN w:val="0"/>
        <w:adjustRightInd w:val="0"/>
        <w:spacing w:after="0" w:line="360" w:lineRule="auto"/>
        <w:jc w:val="both"/>
        <w:rPr>
          <w:rFonts w:ascii="Times New Roman" w:eastAsia="Calibri" w:hAnsi="Times New Roman" w:cs="Times New Roman"/>
          <w:color w:val="000000"/>
          <w:sz w:val="24"/>
          <w:szCs w:val="24"/>
          <w:lang w:val="en-ID"/>
        </w:rPr>
      </w:pPr>
      <w:r w:rsidRPr="00752499">
        <w:rPr>
          <w:rFonts w:ascii="Times New Roman" w:eastAsia="Calibri" w:hAnsi="Times New Roman" w:cs="Times New Roman"/>
          <w:color w:val="000000"/>
          <w:sz w:val="24"/>
          <w:szCs w:val="24"/>
          <w:lang w:val="en-ID"/>
        </w:rPr>
        <w:t>Berdasarkan kesimpulan laporan tersebut diatas, peneliti dapat memberikan saran untuk penelitian selanjutnya, yaitu :</w:t>
      </w:r>
    </w:p>
    <w:p w14:paraId="309B430F" w14:textId="77777777" w:rsidR="00882A5E" w:rsidRPr="00882A5E" w:rsidRDefault="00882A5E" w:rsidP="00C67686">
      <w:pPr>
        <w:numPr>
          <w:ilvl w:val="0"/>
          <w:numId w:val="61"/>
        </w:numPr>
        <w:spacing w:after="6" w:line="358" w:lineRule="auto"/>
        <w:ind w:right="1" w:hanging="629"/>
        <w:jc w:val="both"/>
        <w:rPr>
          <w:rFonts w:ascii="Times New Roman" w:eastAsia="Times New Roman" w:hAnsi="Times New Roman" w:cs="Times New Roman"/>
          <w:color w:val="000000"/>
          <w:sz w:val="24"/>
        </w:rPr>
      </w:pPr>
      <w:r w:rsidRPr="00882A5E">
        <w:rPr>
          <w:rFonts w:ascii="Times New Roman" w:eastAsia="Times New Roman" w:hAnsi="Times New Roman" w:cs="Times New Roman"/>
          <w:color w:val="000000"/>
          <w:sz w:val="24"/>
        </w:rPr>
        <w:t xml:space="preserve">Penelitian selanjutnya dapat mengoptimalkan metode Regresi Linear dengan menambahkan jumlah data agar menghasilkan hasil yang lebih tepat. </w:t>
      </w:r>
    </w:p>
    <w:p w14:paraId="4F685444" w14:textId="2910FB8F" w:rsidR="00882A5E" w:rsidRPr="00882A5E" w:rsidRDefault="00882A5E" w:rsidP="00C67686">
      <w:pPr>
        <w:numPr>
          <w:ilvl w:val="0"/>
          <w:numId w:val="61"/>
        </w:numPr>
        <w:spacing w:after="6" w:line="357" w:lineRule="auto"/>
        <w:ind w:right="1" w:hanging="629"/>
        <w:jc w:val="both"/>
        <w:rPr>
          <w:rFonts w:ascii="Times New Roman" w:eastAsia="Times New Roman" w:hAnsi="Times New Roman" w:cs="Times New Roman"/>
          <w:color w:val="000000"/>
          <w:sz w:val="24"/>
        </w:rPr>
      </w:pPr>
      <w:r w:rsidRPr="00882A5E">
        <w:rPr>
          <w:rFonts w:ascii="Times New Roman" w:eastAsia="Times New Roman" w:hAnsi="Times New Roman" w:cs="Times New Roman"/>
          <w:color w:val="000000"/>
          <w:sz w:val="24"/>
        </w:rPr>
        <w:t xml:space="preserve">Dapat dikembangkan dengan menambah beberapa variabel untuk prediksi jumlah </w:t>
      </w:r>
      <w:r>
        <w:rPr>
          <w:rFonts w:ascii="Times New Roman" w:eastAsia="Times New Roman" w:hAnsi="Times New Roman" w:cs="Times New Roman"/>
          <w:color w:val="000000"/>
          <w:sz w:val="24"/>
        </w:rPr>
        <w:t>korban pengguna Narkotika</w:t>
      </w:r>
      <w:r w:rsidRPr="00882A5E">
        <w:rPr>
          <w:rFonts w:ascii="Times New Roman" w:eastAsia="Times New Roman" w:hAnsi="Times New Roman" w:cs="Times New Roman"/>
          <w:color w:val="000000"/>
          <w:sz w:val="24"/>
        </w:rPr>
        <w:t xml:space="preserve"> dengan metode Regresi Linear. </w:t>
      </w:r>
    </w:p>
    <w:p w14:paraId="23DE32D2" w14:textId="6F4C5866" w:rsidR="005C0C79" w:rsidRDefault="005C0C79" w:rsidP="00DB72CB">
      <w:pPr>
        <w:jc w:val="center"/>
        <w:rPr>
          <w:rFonts w:ascii="Times New Roman" w:hAnsi="Times New Roman" w:cs="Times New Roman"/>
          <w:b/>
          <w:sz w:val="28"/>
          <w:szCs w:val="28"/>
        </w:rPr>
      </w:pPr>
    </w:p>
    <w:p w14:paraId="5EE83B43" w14:textId="77777777" w:rsidR="005C0C79" w:rsidRDefault="005C0C79">
      <w:pPr>
        <w:rPr>
          <w:rFonts w:ascii="Times New Roman" w:hAnsi="Times New Roman" w:cs="Times New Roman"/>
          <w:b/>
          <w:sz w:val="28"/>
          <w:szCs w:val="28"/>
        </w:rPr>
      </w:pPr>
      <w:r>
        <w:rPr>
          <w:rFonts w:ascii="Times New Roman" w:hAnsi="Times New Roman" w:cs="Times New Roman"/>
          <w:b/>
          <w:sz w:val="28"/>
          <w:szCs w:val="28"/>
        </w:rPr>
        <w:br w:type="page"/>
      </w:r>
    </w:p>
    <w:p w14:paraId="00017A92" w14:textId="77777777" w:rsidR="00D36AE4" w:rsidRDefault="00D36AE4" w:rsidP="005C0C79">
      <w:pPr>
        <w:pStyle w:val="Judul"/>
        <w:spacing w:line="360" w:lineRule="auto"/>
        <w:sectPr w:rsidR="00D36AE4" w:rsidSect="004B1661">
          <w:pgSz w:w="11907" w:h="16839" w:code="9"/>
          <w:pgMar w:top="1701" w:right="1701" w:bottom="1701" w:left="2268" w:header="851" w:footer="454" w:gutter="0"/>
          <w:cols w:space="720"/>
          <w:titlePg/>
          <w:docGrid w:linePitch="360"/>
        </w:sectPr>
      </w:pPr>
    </w:p>
    <w:p w14:paraId="30BA033E" w14:textId="70C99261" w:rsidR="005C0C79" w:rsidRPr="00E12A96" w:rsidRDefault="005C0C79" w:rsidP="005C0C79">
      <w:pPr>
        <w:pStyle w:val="Judul"/>
        <w:spacing w:line="360" w:lineRule="auto"/>
      </w:pPr>
      <w:bookmarkStart w:id="208" w:name="_Toc90514083"/>
      <w:r>
        <w:lastRenderedPageBreak/>
        <w:t>DAFTAR PUSTAKA</w:t>
      </w:r>
      <w:bookmarkEnd w:id="208"/>
    </w:p>
    <w:p w14:paraId="6B1B3750" w14:textId="77777777" w:rsidR="005C0C79" w:rsidRPr="00E12A96" w:rsidRDefault="005C0C79" w:rsidP="005C0C79">
      <w:pPr>
        <w:widowControl w:val="0"/>
        <w:autoSpaceDE w:val="0"/>
        <w:autoSpaceDN w:val="0"/>
        <w:adjustRightInd w:val="0"/>
        <w:spacing w:line="240" w:lineRule="auto"/>
        <w:ind w:left="640" w:hanging="640"/>
        <w:rPr>
          <w:rFonts w:ascii="Calibri" w:hAnsi="Calibri" w:cs="Calibri"/>
          <w:noProof/>
          <w:szCs w:val="24"/>
        </w:rPr>
      </w:pPr>
      <w:r>
        <w:fldChar w:fldCharType="begin" w:fldLock="1"/>
      </w:r>
      <w:r>
        <w:instrText xml:space="preserve">ADDIN Mendeley Bibliography CSL_BIBLIOGRAPHY </w:instrText>
      </w:r>
      <w:r>
        <w:fldChar w:fldCharType="separate"/>
      </w:r>
      <w:r w:rsidRPr="00E12A96">
        <w:rPr>
          <w:rFonts w:ascii="Calibri" w:hAnsi="Calibri" w:cs="Calibri"/>
          <w:noProof/>
          <w:szCs w:val="24"/>
        </w:rPr>
        <w:t>[1]</w:t>
      </w:r>
      <w:r w:rsidRPr="00E12A96">
        <w:rPr>
          <w:rFonts w:ascii="Calibri" w:hAnsi="Calibri" w:cs="Calibri"/>
          <w:noProof/>
          <w:szCs w:val="24"/>
        </w:rPr>
        <w:tab/>
        <w:t>“Narkoba - Wikipedia bahasa Indonesia, ensiklopedia bebas.” https://id.wikipedia.org/wiki/Narkoba (accessed Jun. 28, 2021).</w:t>
      </w:r>
    </w:p>
    <w:p w14:paraId="0E25F772" w14:textId="77777777" w:rsidR="005C0C79" w:rsidRPr="00E12A96" w:rsidRDefault="005C0C79" w:rsidP="005C0C79">
      <w:pPr>
        <w:widowControl w:val="0"/>
        <w:autoSpaceDE w:val="0"/>
        <w:autoSpaceDN w:val="0"/>
        <w:adjustRightInd w:val="0"/>
        <w:spacing w:line="240" w:lineRule="auto"/>
        <w:ind w:left="640" w:hanging="640"/>
        <w:rPr>
          <w:rFonts w:ascii="Calibri" w:hAnsi="Calibri" w:cs="Calibri"/>
          <w:noProof/>
          <w:szCs w:val="24"/>
        </w:rPr>
      </w:pPr>
      <w:r w:rsidRPr="00E12A96">
        <w:rPr>
          <w:rFonts w:ascii="Calibri" w:hAnsi="Calibri" w:cs="Calibri"/>
          <w:noProof/>
          <w:szCs w:val="24"/>
        </w:rPr>
        <w:t>[2]</w:t>
      </w:r>
      <w:r w:rsidRPr="00E12A96">
        <w:rPr>
          <w:rFonts w:ascii="Calibri" w:hAnsi="Calibri" w:cs="Calibri"/>
          <w:noProof/>
          <w:szCs w:val="24"/>
        </w:rPr>
        <w:tab/>
        <w:t xml:space="preserve">S. Agarwal, </w:t>
      </w:r>
      <w:r w:rsidRPr="00E12A96">
        <w:rPr>
          <w:rFonts w:ascii="Calibri" w:hAnsi="Calibri" w:cs="Calibri"/>
          <w:i/>
          <w:iCs/>
          <w:noProof/>
          <w:szCs w:val="24"/>
        </w:rPr>
        <w:t>Data mining: Data mining concepts and techniques</w:t>
      </w:r>
      <w:r w:rsidRPr="00E12A96">
        <w:rPr>
          <w:rFonts w:ascii="Calibri" w:hAnsi="Calibri" w:cs="Calibri"/>
          <w:noProof/>
          <w:szCs w:val="24"/>
        </w:rPr>
        <w:t>. 2014.</w:t>
      </w:r>
    </w:p>
    <w:p w14:paraId="61927BCC" w14:textId="77777777" w:rsidR="005C0C79" w:rsidRPr="00E12A96" w:rsidRDefault="005C0C79" w:rsidP="005C0C79">
      <w:pPr>
        <w:widowControl w:val="0"/>
        <w:autoSpaceDE w:val="0"/>
        <w:autoSpaceDN w:val="0"/>
        <w:adjustRightInd w:val="0"/>
        <w:spacing w:line="240" w:lineRule="auto"/>
        <w:ind w:left="640" w:hanging="640"/>
        <w:rPr>
          <w:rFonts w:ascii="Calibri" w:hAnsi="Calibri" w:cs="Calibri"/>
          <w:noProof/>
          <w:szCs w:val="24"/>
        </w:rPr>
      </w:pPr>
      <w:r w:rsidRPr="00E12A96">
        <w:rPr>
          <w:rFonts w:ascii="Calibri" w:hAnsi="Calibri" w:cs="Calibri"/>
          <w:noProof/>
          <w:szCs w:val="24"/>
        </w:rPr>
        <w:t>[3]</w:t>
      </w:r>
      <w:r w:rsidRPr="00E12A96">
        <w:rPr>
          <w:rFonts w:ascii="Calibri" w:hAnsi="Calibri" w:cs="Calibri"/>
          <w:noProof/>
          <w:szCs w:val="24"/>
        </w:rPr>
        <w:tab/>
        <w:t>“Analisis Regresi Linear Sederhana (Simple Linear Regression).” https://teknikelektronika.com/analisis-regresi-linear-sederhana-simple-linear-regression/ (accessed Jun. 28, 2021).</w:t>
      </w:r>
    </w:p>
    <w:p w14:paraId="4BA42177" w14:textId="77777777" w:rsidR="005C0C79" w:rsidRPr="00E12A96" w:rsidRDefault="005C0C79" w:rsidP="005C0C79">
      <w:pPr>
        <w:widowControl w:val="0"/>
        <w:autoSpaceDE w:val="0"/>
        <w:autoSpaceDN w:val="0"/>
        <w:adjustRightInd w:val="0"/>
        <w:spacing w:line="240" w:lineRule="auto"/>
        <w:ind w:left="640" w:hanging="640"/>
        <w:rPr>
          <w:rFonts w:ascii="Calibri" w:hAnsi="Calibri" w:cs="Calibri"/>
          <w:noProof/>
          <w:szCs w:val="24"/>
        </w:rPr>
      </w:pPr>
      <w:r w:rsidRPr="00E12A96">
        <w:rPr>
          <w:rFonts w:ascii="Calibri" w:hAnsi="Calibri" w:cs="Calibri"/>
          <w:noProof/>
          <w:szCs w:val="24"/>
        </w:rPr>
        <w:t>[4]</w:t>
      </w:r>
      <w:r w:rsidRPr="00E12A96">
        <w:rPr>
          <w:rFonts w:ascii="Calibri" w:hAnsi="Calibri" w:cs="Calibri"/>
          <w:noProof/>
          <w:szCs w:val="24"/>
        </w:rPr>
        <w:tab/>
        <w:t xml:space="preserve">W. M. Baihaqi, M. Dianingrum, and K. A. N. Ramadhan, “Regresi Linier Sederhana Untuk Memprediksi Kunjungan Pasien di Rumah Sakit Berdasarkan Jenis Layanan dan Umur Pasien,” </w:t>
      </w:r>
      <w:r w:rsidRPr="00E12A96">
        <w:rPr>
          <w:rFonts w:ascii="Calibri" w:hAnsi="Calibri" w:cs="Calibri"/>
          <w:i/>
          <w:iCs/>
          <w:noProof/>
          <w:szCs w:val="24"/>
        </w:rPr>
        <w:t>J. SIMETRIS</w:t>
      </w:r>
      <w:r w:rsidRPr="00E12A96">
        <w:rPr>
          <w:rFonts w:ascii="Calibri" w:hAnsi="Calibri" w:cs="Calibri"/>
          <w:noProof/>
          <w:szCs w:val="24"/>
        </w:rPr>
        <w:t>, vol. 10, no. 2, pp. 671–680, 2019.</w:t>
      </w:r>
    </w:p>
    <w:p w14:paraId="72A4C2B2" w14:textId="77777777" w:rsidR="005C0C79" w:rsidRPr="00E12A96" w:rsidRDefault="005C0C79" w:rsidP="005C0C79">
      <w:pPr>
        <w:widowControl w:val="0"/>
        <w:autoSpaceDE w:val="0"/>
        <w:autoSpaceDN w:val="0"/>
        <w:adjustRightInd w:val="0"/>
        <w:spacing w:line="240" w:lineRule="auto"/>
        <w:ind w:left="640" w:hanging="640"/>
        <w:rPr>
          <w:rFonts w:ascii="Calibri" w:hAnsi="Calibri" w:cs="Calibri"/>
          <w:noProof/>
          <w:szCs w:val="24"/>
        </w:rPr>
      </w:pPr>
      <w:r w:rsidRPr="00E12A96">
        <w:rPr>
          <w:rFonts w:ascii="Calibri" w:hAnsi="Calibri" w:cs="Calibri"/>
          <w:noProof/>
          <w:szCs w:val="24"/>
        </w:rPr>
        <w:t>[5]</w:t>
      </w:r>
      <w:r w:rsidRPr="00E12A96">
        <w:rPr>
          <w:rFonts w:ascii="Calibri" w:hAnsi="Calibri" w:cs="Calibri"/>
          <w:noProof/>
          <w:szCs w:val="24"/>
        </w:rPr>
        <w:tab/>
        <w:t xml:space="preserve">P. Githa Pratiwi, I. Ketut Gede Darma Putra, and D. Purnami Singgih Putri, “Peramalan Jumlah Tersangka Penyalahgunaan Narkoba Menggunakan Metode Multilayer Perceptron,” </w:t>
      </w:r>
      <w:r w:rsidRPr="00E12A96">
        <w:rPr>
          <w:rFonts w:ascii="Calibri" w:hAnsi="Calibri" w:cs="Calibri"/>
          <w:i/>
          <w:iCs/>
          <w:noProof/>
          <w:szCs w:val="24"/>
        </w:rPr>
        <w:t>J. Ilm. Merpati (Menara Penelit. Akad. Teknol. Informasi)</w:t>
      </w:r>
      <w:r w:rsidRPr="00E12A96">
        <w:rPr>
          <w:rFonts w:ascii="Calibri" w:hAnsi="Calibri" w:cs="Calibri"/>
          <w:noProof/>
          <w:szCs w:val="24"/>
        </w:rPr>
        <w:t>, vol. 7, no. 2, p. 143, 2019, doi: 10.24843/jim.2019.v07.i02.p06.</w:t>
      </w:r>
    </w:p>
    <w:p w14:paraId="35CE1928" w14:textId="77777777" w:rsidR="005C0C79" w:rsidRPr="00E12A96" w:rsidRDefault="005C0C79" w:rsidP="005C0C79">
      <w:pPr>
        <w:widowControl w:val="0"/>
        <w:autoSpaceDE w:val="0"/>
        <w:autoSpaceDN w:val="0"/>
        <w:adjustRightInd w:val="0"/>
        <w:spacing w:line="240" w:lineRule="auto"/>
        <w:ind w:left="640" w:hanging="640"/>
        <w:rPr>
          <w:rFonts w:ascii="Calibri" w:hAnsi="Calibri" w:cs="Calibri"/>
          <w:noProof/>
          <w:szCs w:val="24"/>
        </w:rPr>
      </w:pPr>
      <w:r w:rsidRPr="00E12A96">
        <w:rPr>
          <w:rFonts w:ascii="Calibri" w:hAnsi="Calibri" w:cs="Calibri"/>
          <w:noProof/>
          <w:szCs w:val="24"/>
        </w:rPr>
        <w:t>[6]</w:t>
      </w:r>
      <w:r w:rsidRPr="00E12A96">
        <w:rPr>
          <w:rFonts w:ascii="Calibri" w:hAnsi="Calibri" w:cs="Calibri"/>
          <w:noProof/>
          <w:szCs w:val="24"/>
        </w:rPr>
        <w:tab/>
        <w:t xml:space="preserve">R. Ishak, “Prediksi Jumlah Mahasiswa Registrasi Per Semester,” </w:t>
      </w:r>
      <w:r w:rsidRPr="00E12A96">
        <w:rPr>
          <w:rFonts w:ascii="Calibri" w:hAnsi="Calibri" w:cs="Calibri"/>
          <w:i/>
          <w:iCs/>
          <w:noProof/>
          <w:szCs w:val="24"/>
        </w:rPr>
        <w:t>Ilk. J. Ilm.</w:t>
      </w:r>
      <w:r w:rsidRPr="00E12A96">
        <w:rPr>
          <w:rFonts w:ascii="Calibri" w:hAnsi="Calibri" w:cs="Calibri"/>
          <w:noProof/>
          <w:szCs w:val="24"/>
        </w:rPr>
        <w:t>, vol. 10, no. 2, pp. 136–143, 2018.</w:t>
      </w:r>
    </w:p>
    <w:p w14:paraId="3EA7DBFD" w14:textId="77777777" w:rsidR="005C0C79" w:rsidRPr="00E12A96" w:rsidRDefault="005C0C79" w:rsidP="005C0C79">
      <w:pPr>
        <w:widowControl w:val="0"/>
        <w:autoSpaceDE w:val="0"/>
        <w:autoSpaceDN w:val="0"/>
        <w:adjustRightInd w:val="0"/>
        <w:spacing w:line="240" w:lineRule="auto"/>
        <w:ind w:left="640" w:hanging="640"/>
        <w:rPr>
          <w:rFonts w:ascii="Calibri" w:hAnsi="Calibri" w:cs="Calibri"/>
          <w:noProof/>
          <w:szCs w:val="24"/>
        </w:rPr>
      </w:pPr>
      <w:r w:rsidRPr="00E12A96">
        <w:rPr>
          <w:rFonts w:ascii="Calibri" w:hAnsi="Calibri" w:cs="Calibri"/>
          <w:noProof/>
          <w:szCs w:val="24"/>
        </w:rPr>
        <w:t>[7]</w:t>
      </w:r>
      <w:r w:rsidRPr="00E12A96">
        <w:rPr>
          <w:rFonts w:ascii="Calibri" w:hAnsi="Calibri" w:cs="Calibri"/>
          <w:noProof/>
          <w:szCs w:val="24"/>
        </w:rPr>
        <w:tab/>
        <w:t xml:space="preserve">F. Ginting, E. Buulolo, and E. R. Siagian, “Implementasi Algoritma Regresi Linear Sederhana Dalam Memprediksi Besaran Pendapatan Daerah (Studi Kasus: Dinas Pendapatan Kab. Deli Serdang),” </w:t>
      </w:r>
      <w:r w:rsidRPr="00E12A96">
        <w:rPr>
          <w:rFonts w:ascii="Calibri" w:hAnsi="Calibri" w:cs="Calibri"/>
          <w:i/>
          <w:iCs/>
          <w:noProof/>
          <w:szCs w:val="24"/>
        </w:rPr>
        <w:t>KOMIK (Konferensi Nas. Teknol. Inf. dan Komputer)</w:t>
      </w:r>
      <w:r w:rsidRPr="00E12A96">
        <w:rPr>
          <w:rFonts w:ascii="Calibri" w:hAnsi="Calibri" w:cs="Calibri"/>
          <w:noProof/>
          <w:szCs w:val="24"/>
        </w:rPr>
        <w:t>, vol. 3, no. 1, pp. 274–279, 2019, doi: 10.30865/komik.v3i1.1602.</w:t>
      </w:r>
    </w:p>
    <w:p w14:paraId="48AF4530" w14:textId="77777777" w:rsidR="005C0C79" w:rsidRPr="00E12A96" w:rsidRDefault="005C0C79" w:rsidP="005C0C79">
      <w:pPr>
        <w:widowControl w:val="0"/>
        <w:autoSpaceDE w:val="0"/>
        <w:autoSpaceDN w:val="0"/>
        <w:adjustRightInd w:val="0"/>
        <w:spacing w:line="240" w:lineRule="auto"/>
        <w:ind w:left="640" w:hanging="640"/>
        <w:rPr>
          <w:rFonts w:ascii="Calibri" w:hAnsi="Calibri" w:cs="Calibri"/>
          <w:noProof/>
          <w:szCs w:val="24"/>
        </w:rPr>
      </w:pPr>
      <w:r w:rsidRPr="00E12A96">
        <w:rPr>
          <w:rFonts w:ascii="Calibri" w:hAnsi="Calibri" w:cs="Calibri"/>
          <w:noProof/>
          <w:szCs w:val="24"/>
        </w:rPr>
        <w:t>[8]</w:t>
      </w:r>
      <w:r w:rsidRPr="00E12A96">
        <w:rPr>
          <w:rFonts w:ascii="Calibri" w:hAnsi="Calibri" w:cs="Calibri"/>
          <w:noProof/>
          <w:szCs w:val="24"/>
        </w:rPr>
        <w:tab/>
        <w:t xml:space="preserve">F. N. Eleanora, “BAHAYA PENYALAHGUNAAN NARKOBA SERTA USAHA PENCEGAHAN DAN PENANGGULANGANNYA (Suatu Tinjauan Teoritis),” </w:t>
      </w:r>
      <w:r w:rsidRPr="00E12A96">
        <w:rPr>
          <w:rFonts w:ascii="Calibri" w:hAnsi="Calibri" w:cs="Calibri"/>
          <w:i/>
          <w:iCs/>
          <w:noProof/>
          <w:szCs w:val="24"/>
        </w:rPr>
        <w:t>J. Huk.</w:t>
      </w:r>
      <w:r w:rsidRPr="00E12A96">
        <w:rPr>
          <w:rFonts w:ascii="Calibri" w:hAnsi="Calibri" w:cs="Calibri"/>
          <w:noProof/>
          <w:szCs w:val="24"/>
        </w:rPr>
        <w:t>, vol. 25, no. 1, p. 439, 1970, doi: 10.26532/jh.v25i1.203.</w:t>
      </w:r>
    </w:p>
    <w:p w14:paraId="06FE18D5" w14:textId="77777777" w:rsidR="005C0C79" w:rsidRPr="00E12A96" w:rsidRDefault="005C0C79" w:rsidP="005C0C79">
      <w:pPr>
        <w:widowControl w:val="0"/>
        <w:autoSpaceDE w:val="0"/>
        <w:autoSpaceDN w:val="0"/>
        <w:adjustRightInd w:val="0"/>
        <w:spacing w:line="240" w:lineRule="auto"/>
        <w:ind w:left="640" w:hanging="640"/>
        <w:rPr>
          <w:rFonts w:ascii="Calibri" w:hAnsi="Calibri" w:cs="Calibri"/>
          <w:noProof/>
          <w:szCs w:val="24"/>
        </w:rPr>
      </w:pPr>
      <w:r w:rsidRPr="00E12A96">
        <w:rPr>
          <w:rFonts w:ascii="Calibri" w:hAnsi="Calibri" w:cs="Calibri"/>
          <w:noProof/>
          <w:szCs w:val="24"/>
        </w:rPr>
        <w:t>[9]</w:t>
      </w:r>
      <w:r w:rsidRPr="00E12A96">
        <w:rPr>
          <w:rFonts w:ascii="Calibri" w:hAnsi="Calibri" w:cs="Calibri"/>
          <w:noProof/>
          <w:szCs w:val="24"/>
        </w:rPr>
        <w:tab/>
        <w:t>“Data Mining RapidMiner Fundamentals | Brainmatics.Com.” https://brainmatics.com/data-mining-rapidminer-fundamentals/ (accessed Jun. 28, 2021).</w:t>
      </w:r>
    </w:p>
    <w:p w14:paraId="5D0B676A" w14:textId="77777777" w:rsidR="005C0C79" w:rsidRPr="00E12A96" w:rsidRDefault="005C0C79" w:rsidP="005C0C79">
      <w:pPr>
        <w:widowControl w:val="0"/>
        <w:autoSpaceDE w:val="0"/>
        <w:autoSpaceDN w:val="0"/>
        <w:adjustRightInd w:val="0"/>
        <w:spacing w:line="240" w:lineRule="auto"/>
        <w:ind w:left="640" w:hanging="640"/>
        <w:rPr>
          <w:rFonts w:ascii="Calibri" w:hAnsi="Calibri" w:cs="Calibri"/>
          <w:noProof/>
          <w:szCs w:val="24"/>
        </w:rPr>
      </w:pPr>
      <w:r w:rsidRPr="00E12A96">
        <w:rPr>
          <w:rFonts w:ascii="Calibri" w:hAnsi="Calibri" w:cs="Calibri"/>
          <w:noProof/>
          <w:szCs w:val="24"/>
        </w:rPr>
        <w:t>[10]</w:t>
      </w:r>
      <w:r w:rsidRPr="00E12A96">
        <w:rPr>
          <w:rFonts w:ascii="Calibri" w:hAnsi="Calibri" w:cs="Calibri"/>
          <w:noProof/>
          <w:szCs w:val="24"/>
        </w:rPr>
        <w:tab/>
        <w:t xml:space="preserve">Gordon S. Linoff and Michael J. A. Berry, </w:t>
      </w:r>
      <w:r w:rsidRPr="00E12A96">
        <w:rPr>
          <w:rFonts w:ascii="Calibri" w:hAnsi="Calibri" w:cs="Calibri"/>
          <w:i/>
          <w:iCs/>
          <w:noProof/>
          <w:szCs w:val="24"/>
        </w:rPr>
        <w:t>Data Mining Techniques. Third Edition For Marketing, Sales, and Customer Relationship Management</w:t>
      </w:r>
      <w:r w:rsidRPr="00E12A96">
        <w:rPr>
          <w:rFonts w:ascii="Calibri" w:hAnsi="Calibri" w:cs="Calibri"/>
          <w:noProof/>
          <w:szCs w:val="24"/>
        </w:rPr>
        <w:t>, vol. 53, no. 9. 2013.</w:t>
      </w:r>
    </w:p>
    <w:p w14:paraId="198B24A7" w14:textId="77777777" w:rsidR="005C0C79" w:rsidRPr="00E12A96" w:rsidRDefault="005C0C79" w:rsidP="005C0C79">
      <w:pPr>
        <w:widowControl w:val="0"/>
        <w:autoSpaceDE w:val="0"/>
        <w:autoSpaceDN w:val="0"/>
        <w:adjustRightInd w:val="0"/>
        <w:spacing w:line="240" w:lineRule="auto"/>
        <w:ind w:left="640" w:hanging="640"/>
        <w:rPr>
          <w:rFonts w:ascii="Calibri" w:hAnsi="Calibri" w:cs="Calibri"/>
          <w:noProof/>
          <w:szCs w:val="24"/>
        </w:rPr>
      </w:pPr>
      <w:r w:rsidRPr="00E12A96">
        <w:rPr>
          <w:rFonts w:ascii="Calibri" w:hAnsi="Calibri" w:cs="Calibri"/>
          <w:noProof/>
          <w:szCs w:val="24"/>
        </w:rPr>
        <w:t>[11]</w:t>
      </w:r>
      <w:r w:rsidRPr="00E12A96">
        <w:rPr>
          <w:rFonts w:ascii="Calibri" w:hAnsi="Calibri" w:cs="Calibri"/>
          <w:noProof/>
          <w:szCs w:val="24"/>
        </w:rPr>
        <w:tab/>
        <w:t xml:space="preserve">Meylani, “Daftar Pustaka Daftar Pustaka,” </w:t>
      </w:r>
      <w:r w:rsidRPr="00E12A96">
        <w:rPr>
          <w:rFonts w:ascii="Calibri" w:hAnsi="Calibri" w:cs="Calibri"/>
          <w:i/>
          <w:iCs/>
          <w:noProof/>
          <w:szCs w:val="24"/>
        </w:rPr>
        <w:t>Pemikir. Islam di Malaysia Sej. dan Aliran</w:t>
      </w:r>
      <w:r w:rsidRPr="00E12A96">
        <w:rPr>
          <w:rFonts w:ascii="Calibri" w:hAnsi="Calibri" w:cs="Calibri"/>
          <w:noProof/>
          <w:szCs w:val="24"/>
        </w:rPr>
        <w:t>, vol. 20, no. 5, pp. 40–3, 2016, [Online]. Available: https://books.google.co.id/books?id=D9_YDwAAQBAJ&amp;pg=PA369&amp;lpg=PA369&amp;dq=Prawirohardjo,+Sarwono.+2010.+Buku+Acuan+Nasional+Pelayanan+Kesehatan++Maternal+dan+Neonatal.+Jakarta+:+PT+Bina+Pustaka+Sarwono+Prawirohardjo.&amp;source=bl&amp;ots=riWNmMFyEq&amp;sig=ACfU3U0HyN3I.</w:t>
      </w:r>
    </w:p>
    <w:p w14:paraId="0A09D7AA" w14:textId="77777777" w:rsidR="005C0C79" w:rsidRPr="00E12A96" w:rsidRDefault="005C0C79" w:rsidP="005C0C79">
      <w:pPr>
        <w:widowControl w:val="0"/>
        <w:autoSpaceDE w:val="0"/>
        <w:autoSpaceDN w:val="0"/>
        <w:adjustRightInd w:val="0"/>
        <w:spacing w:line="240" w:lineRule="auto"/>
        <w:ind w:left="640" w:hanging="640"/>
        <w:rPr>
          <w:rFonts w:ascii="Calibri" w:hAnsi="Calibri" w:cs="Calibri"/>
          <w:noProof/>
          <w:szCs w:val="24"/>
        </w:rPr>
      </w:pPr>
      <w:r w:rsidRPr="00E12A96">
        <w:rPr>
          <w:rFonts w:ascii="Calibri" w:hAnsi="Calibri" w:cs="Calibri"/>
          <w:noProof/>
          <w:szCs w:val="24"/>
        </w:rPr>
        <w:t>[12]</w:t>
      </w:r>
      <w:r w:rsidRPr="00E12A96">
        <w:rPr>
          <w:rFonts w:ascii="Calibri" w:hAnsi="Calibri" w:cs="Calibri"/>
          <w:noProof/>
          <w:szCs w:val="24"/>
        </w:rPr>
        <w:tab/>
        <w:t xml:space="preserve">K. A. F. Copeland, </w:t>
      </w:r>
      <w:r w:rsidRPr="00E12A96">
        <w:rPr>
          <w:rFonts w:ascii="Calibri" w:hAnsi="Calibri" w:cs="Calibri"/>
          <w:i/>
          <w:iCs/>
          <w:noProof/>
          <w:szCs w:val="24"/>
        </w:rPr>
        <w:t>Applied Linear Statistical Models</w:t>
      </w:r>
      <w:r w:rsidRPr="00E12A96">
        <w:rPr>
          <w:rFonts w:ascii="Calibri" w:hAnsi="Calibri" w:cs="Calibri"/>
          <w:noProof/>
          <w:szCs w:val="24"/>
        </w:rPr>
        <w:t>, vol. 29, no. 2. 1997.</w:t>
      </w:r>
    </w:p>
    <w:p w14:paraId="36A342B1" w14:textId="77777777" w:rsidR="005C0C79" w:rsidRPr="00E12A96" w:rsidRDefault="005C0C79" w:rsidP="005C0C79">
      <w:pPr>
        <w:widowControl w:val="0"/>
        <w:autoSpaceDE w:val="0"/>
        <w:autoSpaceDN w:val="0"/>
        <w:adjustRightInd w:val="0"/>
        <w:spacing w:line="240" w:lineRule="auto"/>
        <w:ind w:left="640" w:hanging="640"/>
        <w:rPr>
          <w:rFonts w:ascii="Calibri" w:hAnsi="Calibri" w:cs="Calibri"/>
          <w:noProof/>
          <w:szCs w:val="24"/>
        </w:rPr>
      </w:pPr>
      <w:r w:rsidRPr="00E12A96">
        <w:rPr>
          <w:rFonts w:ascii="Calibri" w:hAnsi="Calibri" w:cs="Calibri"/>
          <w:noProof/>
          <w:szCs w:val="24"/>
        </w:rPr>
        <w:t>[13]</w:t>
      </w:r>
      <w:r w:rsidRPr="00E12A96">
        <w:rPr>
          <w:rFonts w:ascii="Calibri" w:hAnsi="Calibri" w:cs="Calibri"/>
          <w:noProof/>
          <w:szCs w:val="24"/>
        </w:rPr>
        <w:tab/>
        <w:t>H. Genius, “The invention of correlation,” no. 1874, pp. 1888–1891, 1936.</w:t>
      </w:r>
    </w:p>
    <w:p w14:paraId="3042410A" w14:textId="77777777" w:rsidR="005C0C79" w:rsidRPr="00E12A96" w:rsidRDefault="005C0C79" w:rsidP="005C0C79">
      <w:pPr>
        <w:widowControl w:val="0"/>
        <w:autoSpaceDE w:val="0"/>
        <w:autoSpaceDN w:val="0"/>
        <w:adjustRightInd w:val="0"/>
        <w:spacing w:line="240" w:lineRule="auto"/>
        <w:ind w:left="640" w:hanging="640"/>
        <w:rPr>
          <w:rFonts w:ascii="Calibri" w:hAnsi="Calibri" w:cs="Calibri"/>
          <w:noProof/>
          <w:szCs w:val="24"/>
        </w:rPr>
      </w:pPr>
      <w:r w:rsidRPr="00E12A96">
        <w:rPr>
          <w:rFonts w:ascii="Calibri" w:hAnsi="Calibri" w:cs="Calibri"/>
          <w:noProof/>
          <w:szCs w:val="24"/>
        </w:rPr>
        <w:t>[14]</w:t>
      </w:r>
      <w:r w:rsidRPr="00E12A96">
        <w:rPr>
          <w:rFonts w:ascii="Calibri" w:hAnsi="Calibri" w:cs="Calibri"/>
          <w:noProof/>
          <w:szCs w:val="24"/>
        </w:rPr>
        <w:tab/>
        <w:t>M. Y. Pratama, “Menggunakan Metode Regresi Linear,” pp. 163–168, 2017.</w:t>
      </w:r>
    </w:p>
    <w:p w14:paraId="78C5F412" w14:textId="77777777" w:rsidR="005C0C79" w:rsidRPr="00E12A96" w:rsidRDefault="005C0C79" w:rsidP="005C0C79">
      <w:pPr>
        <w:widowControl w:val="0"/>
        <w:autoSpaceDE w:val="0"/>
        <w:autoSpaceDN w:val="0"/>
        <w:adjustRightInd w:val="0"/>
        <w:spacing w:line="240" w:lineRule="auto"/>
        <w:ind w:left="640" w:hanging="640"/>
        <w:rPr>
          <w:rFonts w:ascii="Calibri" w:hAnsi="Calibri" w:cs="Calibri"/>
          <w:noProof/>
          <w:szCs w:val="24"/>
        </w:rPr>
      </w:pPr>
      <w:r w:rsidRPr="00E12A96">
        <w:rPr>
          <w:rFonts w:ascii="Calibri" w:hAnsi="Calibri" w:cs="Calibri"/>
          <w:noProof/>
          <w:szCs w:val="24"/>
        </w:rPr>
        <w:t>[15]</w:t>
      </w:r>
      <w:r w:rsidRPr="00E12A96">
        <w:rPr>
          <w:rFonts w:ascii="Calibri" w:hAnsi="Calibri" w:cs="Calibri"/>
          <w:noProof/>
          <w:szCs w:val="24"/>
        </w:rPr>
        <w:tab/>
        <w:t>S. Asriah and U. P. Indonesia, “Daftar pustaka,” no. 2007, pp. 2008–2009, 2012.</w:t>
      </w:r>
    </w:p>
    <w:p w14:paraId="5D3155C4" w14:textId="77777777" w:rsidR="005C0C79" w:rsidRPr="00E12A96" w:rsidRDefault="005C0C79" w:rsidP="005C0C79">
      <w:pPr>
        <w:widowControl w:val="0"/>
        <w:autoSpaceDE w:val="0"/>
        <w:autoSpaceDN w:val="0"/>
        <w:adjustRightInd w:val="0"/>
        <w:spacing w:line="240" w:lineRule="auto"/>
        <w:ind w:left="640" w:hanging="640"/>
        <w:rPr>
          <w:rFonts w:ascii="Calibri" w:hAnsi="Calibri" w:cs="Calibri"/>
          <w:noProof/>
          <w:szCs w:val="24"/>
        </w:rPr>
      </w:pPr>
      <w:r w:rsidRPr="00E12A96">
        <w:rPr>
          <w:rFonts w:ascii="Calibri" w:hAnsi="Calibri" w:cs="Calibri"/>
          <w:noProof/>
          <w:szCs w:val="24"/>
        </w:rPr>
        <w:lastRenderedPageBreak/>
        <w:t>[16]</w:t>
      </w:r>
      <w:r w:rsidRPr="00E12A96">
        <w:rPr>
          <w:rFonts w:ascii="Calibri" w:hAnsi="Calibri" w:cs="Calibri"/>
          <w:noProof/>
          <w:szCs w:val="24"/>
        </w:rPr>
        <w:tab/>
        <w:t xml:space="preserve">N. J. Stevens, P. M. Salmon, G. H. Walker, and N. A. Stanton, </w:t>
      </w:r>
      <w:r w:rsidRPr="00E12A96">
        <w:rPr>
          <w:rFonts w:ascii="Calibri" w:hAnsi="Calibri" w:cs="Calibri"/>
          <w:i/>
          <w:iCs/>
          <w:noProof/>
          <w:szCs w:val="24"/>
        </w:rPr>
        <w:t>Systems Analysis and Design Methods</w:t>
      </w:r>
      <w:r w:rsidRPr="00E12A96">
        <w:rPr>
          <w:rFonts w:ascii="Calibri" w:hAnsi="Calibri" w:cs="Calibri"/>
          <w:noProof/>
          <w:szCs w:val="24"/>
        </w:rPr>
        <w:t>. 2018.</w:t>
      </w:r>
    </w:p>
    <w:p w14:paraId="48B42A87" w14:textId="77777777" w:rsidR="005C0C79" w:rsidRPr="00E12A96" w:rsidRDefault="005C0C79" w:rsidP="005C0C79">
      <w:pPr>
        <w:widowControl w:val="0"/>
        <w:autoSpaceDE w:val="0"/>
        <w:autoSpaceDN w:val="0"/>
        <w:adjustRightInd w:val="0"/>
        <w:spacing w:line="240" w:lineRule="auto"/>
        <w:ind w:left="640" w:hanging="640"/>
        <w:rPr>
          <w:rFonts w:ascii="Calibri" w:hAnsi="Calibri" w:cs="Calibri"/>
          <w:noProof/>
          <w:szCs w:val="24"/>
        </w:rPr>
      </w:pPr>
      <w:r w:rsidRPr="00E12A96">
        <w:rPr>
          <w:rFonts w:ascii="Calibri" w:hAnsi="Calibri" w:cs="Calibri"/>
          <w:noProof/>
          <w:szCs w:val="24"/>
        </w:rPr>
        <w:t>[17]</w:t>
      </w:r>
      <w:r w:rsidRPr="00E12A96">
        <w:rPr>
          <w:rFonts w:ascii="Calibri" w:hAnsi="Calibri" w:cs="Calibri"/>
          <w:noProof/>
          <w:szCs w:val="24"/>
        </w:rPr>
        <w:tab/>
        <w:t xml:space="preserve">M. Agung, “Accounting Information System and improvement of financial reporting,” </w:t>
      </w:r>
      <w:r w:rsidRPr="00E12A96">
        <w:rPr>
          <w:rFonts w:ascii="Calibri" w:hAnsi="Calibri" w:cs="Calibri"/>
          <w:i/>
          <w:iCs/>
          <w:noProof/>
          <w:szCs w:val="24"/>
        </w:rPr>
        <w:t>Int. J. Recent Adv. Multidisiplinary Res.</w:t>
      </w:r>
      <w:r w:rsidRPr="00E12A96">
        <w:rPr>
          <w:rFonts w:ascii="Calibri" w:hAnsi="Calibri" w:cs="Calibri"/>
          <w:noProof/>
          <w:szCs w:val="24"/>
        </w:rPr>
        <w:t>, vol. 2, no. 11, pp. 950–957, 2015.</w:t>
      </w:r>
    </w:p>
    <w:p w14:paraId="42D04D37" w14:textId="77777777" w:rsidR="005C0C79" w:rsidRPr="00E12A96" w:rsidRDefault="005C0C79" w:rsidP="005C0C79">
      <w:pPr>
        <w:widowControl w:val="0"/>
        <w:autoSpaceDE w:val="0"/>
        <w:autoSpaceDN w:val="0"/>
        <w:adjustRightInd w:val="0"/>
        <w:spacing w:line="240" w:lineRule="auto"/>
        <w:ind w:left="640" w:hanging="640"/>
        <w:rPr>
          <w:rFonts w:ascii="Calibri" w:hAnsi="Calibri" w:cs="Calibri"/>
          <w:noProof/>
          <w:szCs w:val="24"/>
        </w:rPr>
      </w:pPr>
      <w:r w:rsidRPr="00E12A96">
        <w:rPr>
          <w:rFonts w:ascii="Calibri" w:hAnsi="Calibri" w:cs="Calibri"/>
          <w:noProof/>
          <w:szCs w:val="24"/>
        </w:rPr>
        <w:t>[18]</w:t>
      </w:r>
      <w:r w:rsidRPr="00E12A96">
        <w:rPr>
          <w:rFonts w:ascii="Calibri" w:hAnsi="Calibri" w:cs="Calibri"/>
          <w:noProof/>
          <w:szCs w:val="24"/>
        </w:rPr>
        <w:tab/>
        <w:t>“Perancangan Sistem Informasi, DFD, ERD.” .</w:t>
      </w:r>
    </w:p>
    <w:p w14:paraId="4C2F1E75" w14:textId="77777777" w:rsidR="005C0C79" w:rsidRPr="00E12A96" w:rsidRDefault="005C0C79" w:rsidP="005C0C79">
      <w:pPr>
        <w:widowControl w:val="0"/>
        <w:autoSpaceDE w:val="0"/>
        <w:autoSpaceDN w:val="0"/>
        <w:adjustRightInd w:val="0"/>
        <w:spacing w:line="240" w:lineRule="auto"/>
        <w:ind w:left="640" w:hanging="640"/>
        <w:rPr>
          <w:rFonts w:ascii="Calibri" w:hAnsi="Calibri" w:cs="Calibri"/>
          <w:noProof/>
          <w:szCs w:val="24"/>
        </w:rPr>
      </w:pPr>
      <w:r w:rsidRPr="00E12A96">
        <w:rPr>
          <w:rFonts w:ascii="Calibri" w:hAnsi="Calibri" w:cs="Calibri"/>
          <w:noProof/>
          <w:szCs w:val="24"/>
        </w:rPr>
        <w:t>[19]</w:t>
      </w:r>
      <w:r w:rsidRPr="00E12A96">
        <w:rPr>
          <w:rFonts w:ascii="Calibri" w:hAnsi="Calibri" w:cs="Calibri"/>
          <w:noProof/>
          <w:szCs w:val="24"/>
        </w:rPr>
        <w:tab/>
        <w:t xml:space="preserve">D. Hariyanto, “Pengembangan Sistem Informasi Akademik Mahasiswa Berbasis Teknologi Wap(Wireless Application Protocol),” </w:t>
      </w:r>
      <w:r w:rsidRPr="00E12A96">
        <w:rPr>
          <w:rFonts w:ascii="Calibri" w:hAnsi="Calibri" w:cs="Calibri"/>
          <w:i/>
          <w:iCs/>
          <w:noProof/>
          <w:szCs w:val="24"/>
        </w:rPr>
        <w:t>Di Jur. Pendidik. Tek. Elektro Ft Uny</w:t>
      </w:r>
      <w:r w:rsidRPr="00E12A96">
        <w:rPr>
          <w:rFonts w:ascii="Calibri" w:hAnsi="Calibri" w:cs="Calibri"/>
          <w:noProof/>
          <w:szCs w:val="24"/>
        </w:rPr>
        <w:t>, vol. Vol 17, pp. 140–164, 2008.</w:t>
      </w:r>
    </w:p>
    <w:p w14:paraId="46B0426C" w14:textId="77777777" w:rsidR="005C0C79" w:rsidRPr="00E12A96" w:rsidRDefault="005C0C79" w:rsidP="005C0C79">
      <w:pPr>
        <w:widowControl w:val="0"/>
        <w:autoSpaceDE w:val="0"/>
        <w:autoSpaceDN w:val="0"/>
        <w:adjustRightInd w:val="0"/>
        <w:spacing w:line="240" w:lineRule="auto"/>
        <w:ind w:left="640" w:hanging="640"/>
        <w:rPr>
          <w:rFonts w:ascii="Calibri" w:hAnsi="Calibri" w:cs="Calibri"/>
          <w:noProof/>
        </w:rPr>
      </w:pPr>
      <w:r w:rsidRPr="00E12A96">
        <w:rPr>
          <w:rFonts w:ascii="Calibri" w:hAnsi="Calibri" w:cs="Calibri"/>
          <w:noProof/>
          <w:szCs w:val="24"/>
        </w:rPr>
        <w:t>[20]</w:t>
      </w:r>
      <w:r w:rsidRPr="00E12A96">
        <w:rPr>
          <w:rFonts w:ascii="Calibri" w:hAnsi="Calibri" w:cs="Calibri"/>
          <w:noProof/>
          <w:szCs w:val="24"/>
        </w:rPr>
        <w:tab/>
        <w:t xml:space="preserve">W. Suryn, </w:t>
      </w:r>
      <w:r w:rsidRPr="00E12A96">
        <w:rPr>
          <w:rFonts w:ascii="Calibri" w:hAnsi="Calibri" w:cs="Calibri"/>
          <w:i/>
          <w:iCs/>
          <w:noProof/>
          <w:szCs w:val="24"/>
        </w:rPr>
        <w:t>Software Quality Engineering: A Practitioner’s Approach</w:t>
      </w:r>
      <w:r w:rsidRPr="00E12A96">
        <w:rPr>
          <w:rFonts w:ascii="Calibri" w:hAnsi="Calibri" w:cs="Calibri"/>
          <w:noProof/>
          <w:szCs w:val="24"/>
        </w:rPr>
        <w:t>, vol. 9781118592496. 2014.</w:t>
      </w:r>
    </w:p>
    <w:p w14:paraId="72F113DB" w14:textId="77777777" w:rsidR="005C0C79" w:rsidRDefault="005C0C79" w:rsidP="005C0C79">
      <w:r>
        <w:fldChar w:fldCharType="end"/>
      </w:r>
    </w:p>
    <w:p w14:paraId="5956BAE2" w14:textId="34CAADA4" w:rsidR="006F1374" w:rsidRDefault="006F1374" w:rsidP="00DB72CB">
      <w:pPr>
        <w:jc w:val="center"/>
        <w:rPr>
          <w:rFonts w:ascii="Times New Roman" w:hAnsi="Times New Roman" w:cs="Times New Roman"/>
          <w:b/>
          <w:sz w:val="28"/>
          <w:szCs w:val="28"/>
        </w:rPr>
      </w:pPr>
    </w:p>
    <w:p w14:paraId="5E74357B" w14:textId="7CCBE019" w:rsidR="00F93940" w:rsidRDefault="006F1374">
      <w:pPr>
        <w:rPr>
          <w:rFonts w:ascii="Times New Roman" w:hAnsi="Times New Roman" w:cs="Times New Roman"/>
          <w:b/>
          <w:sz w:val="28"/>
          <w:szCs w:val="28"/>
        </w:rPr>
      </w:pPr>
      <w:r>
        <w:rPr>
          <w:rFonts w:ascii="Times New Roman" w:hAnsi="Times New Roman" w:cs="Times New Roman"/>
          <w:b/>
          <w:sz w:val="28"/>
          <w:szCs w:val="28"/>
        </w:rPr>
        <w:br w:type="page"/>
      </w:r>
    </w:p>
    <w:p w14:paraId="251E436C" w14:textId="77777777" w:rsidR="00D36AE4" w:rsidRDefault="00D36AE4" w:rsidP="00F93940">
      <w:pPr>
        <w:pStyle w:val="Judul"/>
        <w:rPr>
          <w:rFonts w:cs="Times New Roman"/>
          <w:szCs w:val="28"/>
        </w:rPr>
        <w:sectPr w:rsidR="00D36AE4" w:rsidSect="004B1661">
          <w:footerReference w:type="first" r:id="rId63"/>
          <w:pgSz w:w="11907" w:h="16839" w:code="9"/>
          <w:pgMar w:top="1701" w:right="1701" w:bottom="1701" w:left="2268" w:header="851" w:footer="454" w:gutter="0"/>
          <w:cols w:space="720"/>
          <w:titlePg/>
          <w:docGrid w:linePitch="360"/>
        </w:sectPr>
      </w:pPr>
      <w:bookmarkStart w:id="209" w:name="_Toc90484943"/>
    </w:p>
    <w:p w14:paraId="11FEF363" w14:textId="41CB08D2" w:rsidR="006F1374" w:rsidRDefault="00F93940" w:rsidP="00F93940">
      <w:pPr>
        <w:pStyle w:val="Judul"/>
        <w:rPr>
          <w:rFonts w:eastAsia="Times New Roman" w:cs="Times New Roman"/>
          <w:color w:val="000000"/>
        </w:rPr>
      </w:pPr>
      <w:bookmarkStart w:id="210" w:name="_Toc90514084"/>
      <w:r w:rsidRPr="00F93940">
        <w:rPr>
          <w:rFonts w:cs="Times New Roman"/>
          <w:szCs w:val="28"/>
        </w:rPr>
        <w:lastRenderedPageBreak/>
        <w:t>Lam</w:t>
      </w:r>
      <w:r w:rsidRPr="00F93940">
        <w:rPr>
          <w:rFonts w:eastAsia="Times New Roman" w:cs="Times New Roman"/>
          <w:color w:val="000000"/>
        </w:rPr>
        <w:t>piran 1. Kode Program</w:t>
      </w:r>
      <w:bookmarkEnd w:id="209"/>
      <w:bookmarkEnd w:id="210"/>
      <w:r>
        <w:rPr>
          <w:rFonts w:eastAsia="Times New Roman" w:cs="Times New Roman"/>
          <w:color w:val="000000"/>
        </w:rPr>
        <w:br/>
      </w:r>
    </w:p>
    <w:p w14:paraId="2B4E2B5C" w14:textId="3D280E2D" w:rsidR="00F93940" w:rsidRDefault="00F93940" w:rsidP="00F93940">
      <w:pPr>
        <w:pStyle w:val="ListParagraph"/>
        <w:numPr>
          <w:ilvl w:val="1"/>
          <w:numId w:val="17"/>
        </w:numPr>
        <w:ind w:left="360"/>
        <w:rPr>
          <w:rFonts w:ascii="Times New Roman" w:hAnsi="Times New Roman" w:cs="Times New Roman"/>
          <w:sz w:val="24"/>
          <w:szCs w:val="24"/>
        </w:rPr>
      </w:pPr>
      <w:r>
        <w:rPr>
          <w:rFonts w:ascii="Times New Roman" w:hAnsi="Times New Roman" w:cs="Times New Roman"/>
          <w:sz w:val="24"/>
          <w:szCs w:val="24"/>
        </w:rPr>
        <w:t>Form Login</w:t>
      </w:r>
    </w:p>
    <w:p w14:paraId="32FB3A7C"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&lt;?php</w:t>
      </w:r>
    </w:p>
    <w:p w14:paraId="6AFF73D9" w14:textId="77777777" w:rsidR="00F93940" w:rsidRPr="00F93940" w:rsidRDefault="00F93940" w:rsidP="00F93940">
      <w:pPr>
        <w:ind w:left="360"/>
        <w:rPr>
          <w:rFonts w:ascii="Times New Roman" w:hAnsi="Times New Roman" w:cs="Times New Roman"/>
          <w:sz w:val="24"/>
          <w:szCs w:val="24"/>
        </w:rPr>
      </w:pPr>
    </w:p>
    <w:p w14:paraId="650C2CA3"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include_once "library/inc.connection.php";</w:t>
      </w:r>
    </w:p>
    <w:p w14:paraId="1F195D22"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include_once "library/inc.library.php";</w:t>
      </w:r>
    </w:p>
    <w:p w14:paraId="2B1694C1"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include_once "../koneksi.php";</w:t>
      </w:r>
    </w:p>
    <w:p w14:paraId="1C557AD2" w14:textId="77777777" w:rsidR="00F93940" w:rsidRPr="00F93940" w:rsidRDefault="00F93940" w:rsidP="00F93940">
      <w:pPr>
        <w:ind w:left="360"/>
        <w:rPr>
          <w:rFonts w:ascii="Times New Roman" w:hAnsi="Times New Roman" w:cs="Times New Roman"/>
          <w:sz w:val="24"/>
          <w:szCs w:val="24"/>
        </w:rPr>
      </w:pPr>
    </w:p>
    <w:p w14:paraId="16558170"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?&gt;</w:t>
      </w:r>
    </w:p>
    <w:p w14:paraId="69537389"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&lt;?php</w:t>
      </w:r>
    </w:p>
    <w:p w14:paraId="41844468"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error_reporting(0);</w:t>
      </w:r>
    </w:p>
    <w:p w14:paraId="0A412A5E"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memanggil file koneksi.php</w:t>
      </w:r>
    </w:p>
    <w:p w14:paraId="010310CC" w14:textId="77777777" w:rsidR="00F93940" w:rsidRPr="00F93940" w:rsidRDefault="00F93940" w:rsidP="00F93940">
      <w:pPr>
        <w:ind w:left="360"/>
        <w:rPr>
          <w:rFonts w:ascii="Times New Roman" w:hAnsi="Times New Roman" w:cs="Times New Roman"/>
          <w:sz w:val="24"/>
          <w:szCs w:val="24"/>
        </w:rPr>
      </w:pPr>
    </w:p>
    <w:p w14:paraId="6DA821DF"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membuat variable dengan nilai dari form</w:t>
      </w:r>
    </w:p>
    <w:p w14:paraId="662857F4"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$username = $_POST['username']; // variablenya = username, dan nilainya sesuai yang dimasukkan di input name=</w:t>
      </w:r>
      <w:r w:rsidRPr="00F93940">
        <w:rPr>
          <w:rFonts w:ascii="Tahoma" w:hAnsi="Tahoma" w:cs="Tahoma"/>
          <w:sz w:val="24"/>
          <w:szCs w:val="24"/>
        </w:rPr>
        <w:t>�</w:t>
      </w:r>
      <w:r w:rsidRPr="00F93940">
        <w:rPr>
          <w:rFonts w:ascii="Times New Roman" w:hAnsi="Times New Roman" w:cs="Times New Roman"/>
          <w:sz w:val="24"/>
          <w:szCs w:val="24"/>
        </w:rPr>
        <w:t>username</w:t>
      </w:r>
      <w:r w:rsidRPr="00F93940">
        <w:rPr>
          <w:rFonts w:ascii="Tahoma" w:hAnsi="Tahoma" w:cs="Tahoma"/>
          <w:sz w:val="24"/>
          <w:szCs w:val="24"/>
        </w:rPr>
        <w:t>�</w:t>
      </w:r>
      <w:r w:rsidRPr="00F93940">
        <w:rPr>
          <w:rFonts w:ascii="Times New Roman" w:hAnsi="Times New Roman" w:cs="Times New Roman"/>
          <w:sz w:val="24"/>
          <w:szCs w:val="24"/>
        </w:rPr>
        <w:t xml:space="preserve"> tadi</w:t>
      </w:r>
    </w:p>
    <w:p w14:paraId="34C31F42"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$password = $_POST['password']; // variable password, dan nilainya sesuai yang dimasukkan di input name=</w:t>
      </w:r>
      <w:r w:rsidRPr="00F93940">
        <w:rPr>
          <w:rFonts w:ascii="Tahoma" w:hAnsi="Tahoma" w:cs="Tahoma"/>
          <w:sz w:val="24"/>
          <w:szCs w:val="24"/>
        </w:rPr>
        <w:t>�</w:t>
      </w:r>
      <w:r w:rsidRPr="00F93940">
        <w:rPr>
          <w:rFonts w:ascii="Times New Roman" w:hAnsi="Times New Roman" w:cs="Times New Roman"/>
          <w:sz w:val="24"/>
          <w:szCs w:val="24"/>
        </w:rPr>
        <w:t>password</w:t>
      </w:r>
      <w:r w:rsidRPr="00F93940">
        <w:rPr>
          <w:rFonts w:ascii="Tahoma" w:hAnsi="Tahoma" w:cs="Tahoma"/>
          <w:sz w:val="24"/>
          <w:szCs w:val="24"/>
        </w:rPr>
        <w:t>�</w:t>
      </w:r>
      <w:r w:rsidRPr="00F93940">
        <w:rPr>
          <w:rFonts w:ascii="Times New Roman" w:hAnsi="Times New Roman" w:cs="Times New Roman"/>
          <w:sz w:val="24"/>
          <w:szCs w:val="24"/>
        </w:rPr>
        <w:t xml:space="preserve"> tadi</w:t>
      </w:r>
    </w:p>
    <w:p w14:paraId="3C92E4DE"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md5 ada sebuah fungsi PHP untuk engkripsi. misalnya admin jadi 21232f297a57a5a743894a0e4a801fc3. untuk lengkapnya, silahkan googling tentang md5</w:t>
      </w:r>
    </w:p>
    <w:p w14:paraId="6A62F3D5" w14:textId="77777777" w:rsidR="00F93940" w:rsidRPr="00F93940" w:rsidRDefault="00F93940" w:rsidP="00F93940">
      <w:pPr>
        <w:ind w:left="360"/>
        <w:rPr>
          <w:rFonts w:ascii="Times New Roman" w:hAnsi="Times New Roman" w:cs="Times New Roman"/>
          <w:sz w:val="24"/>
          <w:szCs w:val="24"/>
        </w:rPr>
      </w:pPr>
    </w:p>
    <w:p w14:paraId="713134C0"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proses untuk login</w:t>
      </w:r>
    </w:p>
    <w:p w14:paraId="07C1AC0E" w14:textId="77777777" w:rsidR="00F93940" w:rsidRPr="00F93940" w:rsidRDefault="00F93940" w:rsidP="00F93940">
      <w:pPr>
        <w:ind w:left="360"/>
        <w:rPr>
          <w:rFonts w:ascii="Times New Roman" w:hAnsi="Times New Roman" w:cs="Times New Roman"/>
          <w:sz w:val="24"/>
          <w:szCs w:val="24"/>
        </w:rPr>
      </w:pPr>
    </w:p>
    <w:p w14:paraId="2BF243C5"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menyesuaikan dengan data di database</w:t>
      </w:r>
    </w:p>
    <w:p w14:paraId="081E9644" w14:textId="77777777" w:rsidR="00F93940" w:rsidRPr="00F93940" w:rsidRDefault="00F93940" w:rsidP="00F93940">
      <w:pPr>
        <w:ind w:left="360"/>
        <w:rPr>
          <w:rFonts w:ascii="Times New Roman" w:hAnsi="Times New Roman" w:cs="Times New Roman"/>
          <w:sz w:val="24"/>
          <w:szCs w:val="24"/>
        </w:rPr>
      </w:pPr>
    </w:p>
    <w:p w14:paraId="18775CF0"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include_once "koneksi.php";</w:t>
      </w:r>
    </w:p>
    <w:p w14:paraId="36351970"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$query = mysqli_query($kon,"select * from user WHERE username ='$username' AND password = '$password'");</w:t>
      </w:r>
    </w:p>
    <w:p w14:paraId="2E1DA4A5"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$row = mysqli_fetch_array($query);</w:t>
      </w:r>
    </w:p>
    <w:p w14:paraId="4242284E" w14:textId="77777777" w:rsidR="00F93940" w:rsidRPr="00F93940" w:rsidRDefault="00F93940" w:rsidP="00F93940">
      <w:pPr>
        <w:ind w:left="360"/>
        <w:rPr>
          <w:rFonts w:ascii="Times New Roman" w:hAnsi="Times New Roman" w:cs="Times New Roman"/>
          <w:sz w:val="24"/>
          <w:szCs w:val="24"/>
        </w:rPr>
      </w:pPr>
    </w:p>
    <w:p w14:paraId="7F11146B"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//$query = mysqli_query($kon,"select * from user WHERE username ='$username' AND password = '$password'");</w:t>
      </w:r>
    </w:p>
    <w:p w14:paraId="4D495624"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//while ($row = mysqli_fetch_array($query)) </w:t>
      </w:r>
    </w:p>
    <w:p w14:paraId="117A73EE"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$perintah = "select * from user WHERE username ='$username' AND password = '$password'";</w:t>
      </w:r>
    </w:p>
    <w:p w14:paraId="21BE2490"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$hasil = mysqli_query($perintah);</w:t>
      </w:r>
    </w:p>
    <w:p w14:paraId="168D7D82"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$row = mysqli_fetch_array($hasil);</w:t>
      </w:r>
    </w:p>
    <w:p w14:paraId="4D14ABDC"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$level=$row['status_admin'];</w:t>
      </w:r>
    </w:p>
    <w:p w14:paraId="2D11E346"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$username1=$row['username'];</w:t>
      </w:r>
    </w:p>
    <w:p w14:paraId="2248D1CB"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$password1=$row['password'];</w:t>
      </w:r>
    </w:p>
    <w:p w14:paraId="5EA518A9" w14:textId="77777777" w:rsidR="00F93940" w:rsidRPr="00F93940" w:rsidRDefault="00F93940" w:rsidP="00F93940">
      <w:pPr>
        <w:ind w:left="360"/>
        <w:rPr>
          <w:rFonts w:ascii="Times New Roman" w:hAnsi="Times New Roman" w:cs="Times New Roman"/>
          <w:sz w:val="24"/>
          <w:szCs w:val="24"/>
        </w:rPr>
      </w:pPr>
    </w:p>
    <w:p w14:paraId="7EAFE2E8"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if ($row['username'] == $username1 AND $row['password'] == $password1)</w:t>
      </w:r>
    </w:p>
    <w:p w14:paraId="3CA0E47A"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w:t>
      </w:r>
    </w:p>
    <w:p w14:paraId="036A0274"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session_start(); // memulai fungsi session</w:t>
      </w:r>
    </w:p>
    <w:p w14:paraId="14ECBF5C"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$level=$row['level'];</w:t>
      </w:r>
    </w:p>
    <w:p w14:paraId="5975EE22" w14:textId="77777777" w:rsidR="00F93940" w:rsidRPr="00F93940" w:rsidRDefault="00F93940" w:rsidP="00F93940">
      <w:pPr>
        <w:ind w:left="360"/>
        <w:rPr>
          <w:rFonts w:ascii="Times New Roman" w:hAnsi="Times New Roman" w:cs="Times New Roman"/>
          <w:sz w:val="24"/>
          <w:szCs w:val="24"/>
        </w:rPr>
      </w:pPr>
    </w:p>
    <w:p w14:paraId="1C3D73A8"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$_SESSION['username'] = $username;</w:t>
      </w:r>
    </w:p>
    <w:p w14:paraId="7C8ABDAF"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$_SESSION['level'] = $level;</w:t>
      </w:r>
    </w:p>
    <w:p w14:paraId="719BD19E"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echo "&lt;script type=\"text/javascript\"&gt;</w:t>
      </w:r>
    </w:p>
    <w:p w14:paraId="01C57BBC"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ab/>
      </w:r>
      <w:r w:rsidRPr="00F93940">
        <w:rPr>
          <w:rFonts w:ascii="Times New Roman" w:hAnsi="Times New Roman" w:cs="Times New Roman"/>
          <w:sz w:val="24"/>
          <w:szCs w:val="24"/>
        </w:rPr>
        <w:tab/>
      </w:r>
      <w:r w:rsidRPr="00F93940">
        <w:rPr>
          <w:rFonts w:ascii="Times New Roman" w:hAnsi="Times New Roman" w:cs="Times New Roman"/>
          <w:sz w:val="24"/>
          <w:szCs w:val="24"/>
        </w:rPr>
        <w:tab/>
      </w:r>
      <w:r w:rsidRPr="00F93940">
        <w:rPr>
          <w:rFonts w:ascii="Times New Roman" w:hAnsi="Times New Roman" w:cs="Times New Roman"/>
          <w:sz w:val="24"/>
          <w:szCs w:val="24"/>
        </w:rPr>
        <w:tab/>
      </w:r>
      <w:r w:rsidRPr="00F93940">
        <w:rPr>
          <w:rFonts w:ascii="Times New Roman" w:hAnsi="Times New Roman" w:cs="Times New Roman"/>
          <w:sz w:val="24"/>
          <w:szCs w:val="24"/>
        </w:rPr>
        <w:tab/>
      </w:r>
      <w:r w:rsidRPr="00F93940">
        <w:rPr>
          <w:rFonts w:ascii="Times New Roman" w:hAnsi="Times New Roman" w:cs="Times New Roman"/>
          <w:sz w:val="24"/>
          <w:szCs w:val="24"/>
        </w:rPr>
        <w:tab/>
        <w:t>alert(\"Anda Telah Masuk Sebagai Admin\");</w:t>
      </w:r>
    </w:p>
    <w:p w14:paraId="10288CFA"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ab/>
      </w:r>
      <w:r w:rsidRPr="00F93940">
        <w:rPr>
          <w:rFonts w:ascii="Times New Roman" w:hAnsi="Times New Roman" w:cs="Times New Roman"/>
          <w:sz w:val="24"/>
          <w:szCs w:val="24"/>
        </w:rPr>
        <w:tab/>
      </w:r>
      <w:r w:rsidRPr="00F93940">
        <w:rPr>
          <w:rFonts w:ascii="Times New Roman" w:hAnsi="Times New Roman" w:cs="Times New Roman"/>
          <w:sz w:val="24"/>
          <w:szCs w:val="24"/>
        </w:rPr>
        <w:tab/>
      </w:r>
      <w:r w:rsidRPr="00F93940">
        <w:rPr>
          <w:rFonts w:ascii="Times New Roman" w:hAnsi="Times New Roman" w:cs="Times New Roman"/>
          <w:sz w:val="24"/>
          <w:szCs w:val="24"/>
        </w:rPr>
        <w:tab/>
      </w:r>
      <w:r w:rsidRPr="00F93940">
        <w:rPr>
          <w:rFonts w:ascii="Times New Roman" w:hAnsi="Times New Roman" w:cs="Times New Roman"/>
          <w:sz w:val="24"/>
          <w:szCs w:val="24"/>
        </w:rPr>
        <w:tab/>
      </w:r>
      <w:r w:rsidRPr="00F93940">
        <w:rPr>
          <w:rFonts w:ascii="Times New Roman" w:hAnsi="Times New Roman" w:cs="Times New Roman"/>
          <w:sz w:val="24"/>
          <w:szCs w:val="24"/>
        </w:rPr>
        <w:tab/>
        <w:t>window.location = \"../indexadmin.php\"</w:t>
      </w:r>
    </w:p>
    <w:p w14:paraId="7EB516B4"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ab/>
      </w:r>
      <w:r w:rsidRPr="00F93940">
        <w:rPr>
          <w:rFonts w:ascii="Times New Roman" w:hAnsi="Times New Roman" w:cs="Times New Roman"/>
          <w:sz w:val="24"/>
          <w:szCs w:val="24"/>
        </w:rPr>
        <w:tab/>
      </w:r>
      <w:r w:rsidRPr="00F93940">
        <w:rPr>
          <w:rFonts w:ascii="Times New Roman" w:hAnsi="Times New Roman" w:cs="Times New Roman"/>
          <w:sz w:val="24"/>
          <w:szCs w:val="24"/>
        </w:rPr>
        <w:tab/>
      </w:r>
      <w:r w:rsidRPr="00F93940">
        <w:rPr>
          <w:rFonts w:ascii="Times New Roman" w:hAnsi="Times New Roman" w:cs="Times New Roman"/>
          <w:sz w:val="24"/>
          <w:szCs w:val="24"/>
        </w:rPr>
        <w:tab/>
      </w:r>
      <w:r w:rsidRPr="00F93940">
        <w:rPr>
          <w:rFonts w:ascii="Times New Roman" w:hAnsi="Times New Roman" w:cs="Times New Roman"/>
          <w:sz w:val="24"/>
          <w:szCs w:val="24"/>
        </w:rPr>
        <w:tab/>
        <w:t>&lt;/script&gt;";</w:t>
      </w:r>
    </w:p>
    <w:p w14:paraId="0434FDF7"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w:t>
      </w:r>
    </w:p>
    <w:p w14:paraId="7FFFA8E5"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elseif ($row['username'] == $username AND $row['password'] == $password and $level=='Pimpinan') </w:t>
      </w:r>
    </w:p>
    <w:p w14:paraId="0DFF53ED"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w:t>
      </w:r>
    </w:p>
    <w:p w14:paraId="174372F5"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session_start(); // memulai fungsi session</w:t>
      </w:r>
    </w:p>
    <w:p w14:paraId="119DDBE7"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$level=$row['level'];</w:t>
      </w:r>
    </w:p>
    <w:p w14:paraId="7009D78D" w14:textId="77777777" w:rsidR="00F93940" w:rsidRPr="00F93940" w:rsidRDefault="00F93940" w:rsidP="00F93940">
      <w:pPr>
        <w:ind w:left="360"/>
        <w:rPr>
          <w:rFonts w:ascii="Times New Roman" w:hAnsi="Times New Roman" w:cs="Times New Roman"/>
          <w:sz w:val="24"/>
          <w:szCs w:val="24"/>
        </w:rPr>
      </w:pPr>
    </w:p>
    <w:p w14:paraId="449F23A0"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$_SESSION['username'] = $username;</w:t>
      </w:r>
    </w:p>
    <w:p w14:paraId="28267E14"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$_SESSION['level'] = $level;</w:t>
      </w:r>
    </w:p>
    <w:p w14:paraId="67BF8DA5"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echo "&lt;script type=\"text/javascript\"&gt;</w:t>
      </w:r>
    </w:p>
    <w:p w14:paraId="3AA9DE9D"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ab/>
      </w:r>
      <w:r w:rsidRPr="00F93940">
        <w:rPr>
          <w:rFonts w:ascii="Times New Roman" w:hAnsi="Times New Roman" w:cs="Times New Roman"/>
          <w:sz w:val="24"/>
          <w:szCs w:val="24"/>
        </w:rPr>
        <w:tab/>
      </w:r>
      <w:r w:rsidRPr="00F93940">
        <w:rPr>
          <w:rFonts w:ascii="Times New Roman" w:hAnsi="Times New Roman" w:cs="Times New Roman"/>
          <w:sz w:val="24"/>
          <w:szCs w:val="24"/>
        </w:rPr>
        <w:tab/>
      </w:r>
      <w:r w:rsidRPr="00F93940">
        <w:rPr>
          <w:rFonts w:ascii="Times New Roman" w:hAnsi="Times New Roman" w:cs="Times New Roman"/>
          <w:sz w:val="24"/>
          <w:szCs w:val="24"/>
        </w:rPr>
        <w:tab/>
      </w:r>
      <w:r w:rsidRPr="00F93940">
        <w:rPr>
          <w:rFonts w:ascii="Times New Roman" w:hAnsi="Times New Roman" w:cs="Times New Roman"/>
          <w:sz w:val="24"/>
          <w:szCs w:val="24"/>
        </w:rPr>
        <w:tab/>
      </w:r>
      <w:r w:rsidRPr="00F93940">
        <w:rPr>
          <w:rFonts w:ascii="Times New Roman" w:hAnsi="Times New Roman" w:cs="Times New Roman"/>
          <w:sz w:val="24"/>
          <w:szCs w:val="24"/>
        </w:rPr>
        <w:tab/>
        <w:t>alert(\"Anda Telah Masuk Sebagai Pimpinan Pabrik Tahu\");</w:t>
      </w:r>
    </w:p>
    <w:p w14:paraId="21CE078D"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ab/>
      </w:r>
      <w:r w:rsidRPr="00F93940">
        <w:rPr>
          <w:rFonts w:ascii="Times New Roman" w:hAnsi="Times New Roman" w:cs="Times New Roman"/>
          <w:sz w:val="24"/>
          <w:szCs w:val="24"/>
        </w:rPr>
        <w:tab/>
      </w:r>
      <w:r w:rsidRPr="00F93940">
        <w:rPr>
          <w:rFonts w:ascii="Times New Roman" w:hAnsi="Times New Roman" w:cs="Times New Roman"/>
          <w:sz w:val="24"/>
          <w:szCs w:val="24"/>
        </w:rPr>
        <w:tab/>
      </w:r>
      <w:r w:rsidRPr="00F93940">
        <w:rPr>
          <w:rFonts w:ascii="Times New Roman" w:hAnsi="Times New Roman" w:cs="Times New Roman"/>
          <w:sz w:val="24"/>
          <w:szCs w:val="24"/>
        </w:rPr>
        <w:tab/>
      </w:r>
      <w:r w:rsidRPr="00F93940">
        <w:rPr>
          <w:rFonts w:ascii="Times New Roman" w:hAnsi="Times New Roman" w:cs="Times New Roman"/>
          <w:sz w:val="24"/>
          <w:szCs w:val="24"/>
        </w:rPr>
        <w:tab/>
      </w:r>
      <w:r w:rsidRPr="00F93940">
        <w:rPr>
          <w:rFonts w:ascii="Times New Roman" w:hAnsi="Times New Roman" w:cs="Times New Roman"/>
          <w:sz w:val="24"/>
          <w:szCs w:val="24"/>
        </w:rPr>
        <w:tab/>
        <w:t>window.location = \"indexpimpinan.php\"</w:t>
      </w:r>
    </w:p>
    <w:p w14:paraId="78046FE1"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ab/>
      </w:r>
      <w:r w:rsidRPr="00F93940">
        <w:rPr>
          <w:rFonts w:ascii="Times New Roman" w:hAnsi="Times New Roman" w:cs="Times New Roman"/>
          <w:sz w:val="24"/>
          <w:szCs w:val="24"/>
        </w:rPr>
        <w:tab/>
      </w:r>
      <w:r w:rsidRPr="00F93940">
        <w:rPr>
          <w:rFonts w:ascii="Times New Roman" w:hAnsi="Times New Roman" w:cs="Times New Roman"/>
          <w:sz w:val="24"/>
          <w:szCs w:val="24"/>
        </w:rPr>
        <w:tab/>
      </w:r>
      <w:r w:rsidRPr="00F93940">
        <w:rPr>
          <w:rFonts w:ascii="Times New Roman" w:hAnsi="Times New Roman" w:cs="Times New Roman"/>
          <w:sz w:val="24"/>
          <w:szCs w:val="24"/>
        </w:rPr>
        <w:tab/>
      </w:r>
      <w:r w:rsidRPr="00F93940">
        <w:rPr>
          <w:rFonts w:ascii="Times New Roman" w:hAnsi="Times New Roman" w:cs="Times New Roman"/>
          <w:sz w:val="24"/>
          <w:szCs w:val="24"/>
        </w:rPr>
        <w:tab/>
        <w:t>&lt;/script&gt;";</w:t>
      </w:r>
    </w:p>
    <w:p w14:paraId="5D450BC3"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ab/>
      </w:r>
      <w:r w:rsidRPr="00F93940">
        <w:rPr>
          <w:rFonts w:ascii="Times New Roman" w:hAnsi="Times New Roman" w:cs="Times New Roman"/>
          <w:sz w:val="24"/>
          <w:szCs w:val="24"/>
        </w:rPr>
        <w:tab/>
      </w:r>
    </w:p>
    <w:p w14:paraId="3CE12FF3" w14:textId="77777777" w:rsidR="00F93940" w:rsidRPr="00F93940" w:rsidRDefault="00F93940" w:rsidP="00F93940">
      <w:pPr>
        <w:ind w:left="360"/>
        <w:rPr>
          <w:rFonts w:ascii="Times New Roman" w:hAnsi="Times New Roman" w:cs="Times New Roman"/>
          <w:sz w:val="24"/>
          <w:szCs w:val="24"/>
        </w:rPr>
      </w:pPr>
    </w:p>
    <w:p w14:paraId="25F95DA3"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w:t>
      </w:r>
    </w:p>
    <w:p w14:paraId="6A8A0051"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elseif ($row['username'] == $username AND $row['password'] == $password and $level=='Kadis') </w:t>
      </w:r>
    </w:p>
    <w:p w14:paraId="4B3B15EA"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w:t>
      </w:r>
    </w:p>
    <w:p w14:paraId="34C4A0D4"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session_start(); // memulai fungsi session</w:t>
      </w:r>
    </w:p>
    <w:p w14:paraId="765AB14A"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$level=$row['level'];</w:t>
      </w:r>
    </w:p>
    <w:p w14:paraId="105060A4" w14:textId="77777777" w:rsidR="00F93940" w:rsidRPr="00F93940" w:rsidRDefault="00F93940" w:rsidP="00F93940">
      <w:pPr>
        <w:ind w:left="360"/>
        <w:rPr>
          <w:rFonts w:ascii="Times New Roman" w:hAnsi="Times New Roman" w:cs="Times New Roman"/>
          <w:sz w:val="24"/>
          <w:szCs w:val="24"/>
        </w:rPr>
      </w:pPr>
    </w:p>
    <w:p w14:paraId="769837AF"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$_SESSION['username'] = $username;</w:t>
      </w:r>
    </w:p>
    <w:p w14:paraId="489D390C"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$_SESSION['level'] = $level;</w:t>
      </w:r>
    </w:p>
    <w:p w14:paraId="52A26098"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echo "&lt;script type=\"text/javascript\"&gt;</w:t>
      </w:r>
    </w:p>
    <w:p w14:paraId="3A607BE3"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ab/>
      </w:r>
      <w:r w:rsidRPr="00F93940">
        <w:rPr>
          <w:rFonts w:ascii="Times New Roman" w:hAnsi="Times New Roman" w:cs="Times New Roman"/>
          <w:sz w:val="24"/>
          <w:szCs w:val="24"/>
        </w:rPr>
        <w:tab/>
      </w:r>
      <w:r w:rsidRPr="00F93940">
        <w:rPr>
          <w:rFonts w:ascii="Times New Roman" w:hAnsi="Times New Roman" w:cs="Times New Roman"/>
          <w:sz w:val="24"/>
          <w:szCs w:val="24"/>
        </w:rPr>
        <w:tab/>
      </w:r>
      <w:r w:rsidRPr="00F93940">
        <w:rPr>
          <w:rFonts w:ascii="Times New Roman" w:hAnsi="Times New Roman" w:cs="Times New Roman"/>
          <w:sz w:val="24"/>
          <w:szCs w:val="24"/>
        </w:rPr>
        <w:tab/>
      </w:r>
      <w:r w:rsidRPr="00F93940">
        <w:rPr>
          <w:rFonts w:ascii="Times New Roman" w:hAnsi="Times New Roman" w:cs="Times New Roman"/>
          <w:sz w:val="24"/>
          <w:szCs w:val="24"/>
        </w:rPr>
        <w:tab/>
      </w:r>
      <w:r w:rsidRPr="00F93940">
        <w:rPr>
          <w:rFonts w:ascii="Times New Roman" w:hAnsi="Times New Roman" w:cs="Times New Roman"/>
          <w:sz w:val="24"/>
          <w:szCs w:val="24"/>
        </w:rPr>
        <w:tab/>
        <w:t>alert(\"Silahkan Masuk Sebagai Kepala Dinas\");</w:t>
      </w:r>
    </w:p>
    <w:p w14:paraId="227D970C"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ab/>
      </w:r>
      <w:r w:rsidRPr="00F93940">
        <w:rPr>
          <w:rFonts w:ascii="Times New Roman" w:hAnsi="Times New Roman" w:cs="Times New Roman"/>
          <w:sz w:val="24"/>
          <w:szCs w:val="24"/>
        </w:rPr>
        <w:tab/>
      </w:r>
      <w:r w:rsidRPr="00F93940">
        <w:rPr>
          <w:rFonts w:ascii="Times New Roman" w:hAnsi="Times New Roman" w:cs="Times New Roman"/>
          <w:sz w:val="24"/>
          <w:szCs w:val="24"/>
        </w:rPr>
        <w:tab/>
      </w:r>
      <w:r w:rsidRPr="00F93940">
        <w:rPr>
          <w:rFonts w:ascii="Times New Roman" w:hAnsi="Times New Roman" w:cs="Times New Roman"/>
          <w:sz w:val="24"/>
          <w:szCs w:val="24"/>
        </w:rPr>
        <w:tab/>
      </w:r>
      <w:r w:rsidRPr="00F93940">
        <w:rPr>
          <w:rFonts w:ascii="Times New Roman" w:hAnsi="Times New Roman" w:cs="Times New Roman"/>
          <w:sz w:val="24"/>
          <w:szCs w:val="24"/>
        </w:rPr>
        <w:tab/>
      </w:r>
      <w:r w:rsidRPr="00F93940">
        <w:rPr>
          <w:rFonts w:ascii="Times New Roman" w:hAnsi="Times New Roman" w:cs="Times New Roman"/>
          <w:sz w:val="24"/>
          <w:szCs w:val="24"/>
        </w:rPr>
        <w:tab/>
        <w:t>window.location = \"indexkadis.php\"</w:t>
      </w:r>
    </w:p>
    <w:p w14:paraId="47186A32"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ab/>
      </w:r>
      <w:r w:rsidRPr="00F93940">
        <w:rPr>
          <w:rFonts w:ascii="Times New Roman" w:hAnsi="Times New Roman" w:cs="Times New Roman"/>
          <w:sz w:val="24"/>
          <w:szCs w:val="24"/>
        </w:rPr>
        <w:tab/>
      </w:r>
      <w:r w:rsidRPr="00F93940">
        <w:rPr>
          <w:rFonts w:ascii="Times New Roman" w:hAnsi="Times New Roman" w:cs="Times New Roman"/>
          <w:sz w:val="24"/>
          <w:szCs w:val="24"/>
        </w:rPr>
        <w:tab/>
      </w:r>
      <w:r w:rsidRPr="00F93940">
        <w:rPr>
          <w:rFonts w:ascii="Times New Roman" w:hAnsi="Times New Roman" w:cs="Times New Roman"/>
          <w:sz w:val="24"/>
          <w:szCs w:val="24"/>
        </w:rPr>
        <w:tab/>
      </w:r>
      <w:r w:rsidRPr="00F93940">
        <w:rPr>
          <w:rFonts w:ascii="Times New Roman" w:hAnsi="Times New Roman" w:cs="Times New Roman"/>
          <w:sz w:val="24"/>
          <w:szCs w:val="24"/>
        </w:rPr>
        <w:tab/>
        <w:t>&lt;/script&gt;";</w:t>
      </w:r>
    </w:p>
    <w:p w14:paraId="0EAEDAE8"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ab/>
      </w:r>
      <w:r w:rsidRPr="00F93940">
        <w:rPr>
          <w:rFonts w:ascii="Times New Roman" w:hAnsi="Times New Roman" w:cs="Times New Roman"/>
          <w:sz w:val="24"/>
          <w:szCs w:val="24"/>
        </w:rPr>
        <w:tab/>
      </w:r>
    </w:p>
    <w:p w14:paraId="6510A87B" w14:textId="77777777" w:rsidR="00F93940" w:rsidRPr="00F93940" w:rsidRDefault="00F93940" w:rsidP="00F93940">
      <w:pPr>
        <w:ind w:left="360"/>
        <w:rPr>
          <w:rFonts w:ascii="Times New Roman" w:hAnsi="Times New Roman" w:cs="Times New Roman"/>
          <w:sz w:val="24"/>
          <w:szCs w:val="24"/>
        </w:rPr>
      </w:pPr>
    </w:p>
    <w:p w14:paraId="4B1C6B59"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w:t>
      </w:r>
    </w:p>
    <w:p w14:paraId="1C4F080E"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else {</w:t>
      </w:r>
    </w:p>
    <w:p w14:paraId="1EF4C8F2"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//echo "Gagal Masuk"; // jika gagal, maka muncul teks gagal masuk</w:t>
      </w:r>
    </w:p>
    <w:p w14:paraId="2FCDA6CF"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lastRenderedPageBreak/>
        <w:t>echo "&lt;script type=\"text/javascript\"&gt;</w:t>
      </w:r>
    </w:p>
    <w:p w14:paraId="7F852431"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ab/>
      </w:r>
      <w:r w:rsidRPr="00F93940">
        <w:rPr>
          <w:rFonts w:ascii="Times New Roman" w:hAnsi="Times New Roman" w:cs="Times New Roman"/>
          <w:sz w:val="24"/>
          <w:szCs w:val="24"/>
        </w:rPr>
        <w:tab/>
      </w:r>
      <w:r w:rsidRPr="00F93940">
        <w:rPr>
          <w:rFonts w:ascii="Times New Roman" w:hAnsi="Times New Roman" w:cs="Times New Roman"/>
          <w:sz w:val="24"/>
          <w:szCs w:val="24"/>
        </w:rPr>
        <w:tab/>
      </w:r>
      <w:r w:rsidRPr="00F93940">
        <w:rPr>
          <w:rFonts w:ascii="Times New Roman" w:hAnsi="Times New Roman" w:cs="Times New Roman"/>
          <w:sz w:val="24"/>
          <w:szCs w:val="24"/>
        </w:rPr>
        <w:tab/>
      </w:r>
      <w:r w:rsidRPr="00F93940">
        <w:rPr>
          <w:rFonts w:ascii="Times New Roman" w:hAnsi="Times New Roman" w:cs="Times New Roman"/>
          <w:sz w:val="24"/>
          <w:szCs w:val="24"/>
        </w:rPr>
        <w:tab/>
        <w:t xml:space="preserve"> alert(\"Username Atau Password Salah\");</w:t>
      </w:r>
    </w:p>
    <w:p w14:paraId="31CA7991"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ab/>
      </w:r>
      <w:r w:rsidRPr="00F93940">
        <w:rPr>
          <w:rFonts w:ascii="Times New Roman" w:hAnsi="Times New Roman" w:cs="Times New Roman"/>
          <w:sz w:val="24"/>
          <w:szCs w:val="24"/>
        </w:rPr>
        <w:tab/>
      </w:r>
      <w:r w:rsidRPr="00F93940">
        <w:rPr>
          <w:rFonts w:ascii="Times New Roman" w:hAnsi="Times New Roman" w:cs="Times New Roman"/>
          <w:sz w:val="24"/>
          <w:szCs w:val="24"/>
        </w:rPr>
        <w:tab/>
      </w:r>
      <w:r w:rsidRPr="00F93940">
        <w:rPr>
          <w:rFonts w:ascii="Times New Roman" w:hAnsi="Times New Roman" w:cs="Times New Roman"/>
          <w:sz w:val="24"/>
          <w:szCs w:val="24"/>
        </w:rPr>
        <w:tab/>
      </w:r>
      <w:r w:rsidRPr="00F93940">
        <w:rPr>
          <w:rFonts w:ascii="Times New Roman" w:hAnsi="Times New Roman" w:cs="Times New Roman"/>
          <w:sz w:val="24"/>
          <w:szCs w:val="24"/>
        </w:rPr>
        <w:tab/>
        <w:t xml:space="preserve"> window.location = \"signin.html\"</w:t>
      </w:r>
    </w:p>
    <w:p w14:paraId="3FA67CA1"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ab/>
      </w:r>
      <w:r w:rsidRPr="00F93940">
        <w:rPr>
          <w:rFonts w:ascii="Times New Roman" w:hAnsi="Times New Roman" w:cs="Times New Roman"/>
          <w:sz w:val="24"/>
          <w:szCs w:val="24"/>
        </w:rPr>
        <w:tab/>
      </w:r>
      <w:r w:rsidRPr="00F93940">
        <w:rPr>
          <w:rFonts w:ascii="Times New Roman" w:hAnsi="Times New Roman" w:cs="Times New Roman"/>
          <w:sz w:val="24"/>
          <w:szCs w:val="24"/>
        </w:rPr>
        <w:tab/>
      </w:r>
      <w:r w:rsidRPr="00F93940">
        <w:rPr>
          <w:rFonts w:ascii="Times New Roman" w:hAnsi="Times New Roman" w:cs="Times New Roman"/>
          <w:sz w:val="24"/>
          <w:szCs w:val="24"/>
        </w:rPr>
        <w:tab/>
      </w:r>
      <w:r w:rsidRPr="00F93940">
        <w:rPr>
          <w:rFonts w:ascii="Times New Roman" w:hAnsi="Times New Roman" w:cs="Times New Roman"/>
          <w:sz w:val="24"/>
          <w:szCs w:val="24"/>
        </w:rPr>
        <w:tab/>
        <w:t>&lt;/script&gt;";</w:t>
      </w:r>
    </w:p>
    <w:p w14:paraId="7107F4DE"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w:t>
      </w:r>
    </w:p>
    <w:p w14:paraId="5949D452"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ab/>
      </w:r>
    </w:p>
    <w:p w14:paraId="136D8C1D" w14:textId="00632862" w:rsid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?&gt;</w:t>
      </w:r>
    </w:p>
    <w:p w14:paraId="7710DBDD" w14:textId="27B413C1" w:rsidR="00F93940" w:rsidRDefault="00F93940" w:rsidP="00F93940">
      <w:pPr>
        <w:pStyle w:val="ListParagraph"/>
        <w:numPr>
          <w:ilvl w:val="1"/>
          <w:numId w:val="17"/>
        </w:numPr>
        <w:ind w:left="360"/>
        <w:rPr>
          <w:rFonts w:ascii="Times New Roman" w:hAnsi="Times New Roman" w:cs="Times New Roman"/>
          <w:sz w:val="24"/>
          <w:szCs w:val="24"/>
        </w:rPr>
      </w:pPr>
      <w:r>
        <w:rPr>
          <w:rFonts w:ascii="Times New Roman" w:hAnsi="Times New Roman" w:cs="Times New Roman"/>
          <w:sz w:val="24"/>
          <w:szCs w:val="24"/>
        </w:rPr>
        <w:t>Form Home</w:t>
      </w:r>
    </w:p>
    <w:p w14:paraId="44E8F276"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&lt;!DOCTYPE html PUBLIC "-//W3C//DTD XHTML 1.0 Transitional//EN" "http://www.w3.org/TR/xhtml1/DTD/xhtml1-transitional.dtd"&gt;</w:t>
      </w:r>
    </w:p>
    <w:p w14:paraId="37AA6153"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&lt;html xmlns="http://www.w3.org/1999/xhtml"&gt;</w:t>
      </w:r>
    </w:p>
    <w:p w14:paraId="1E64796F"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&lt;head&gt;</w:t>
      </w:r>
    </w:p>
    <w:p w14:paraId="0F93475B"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&lt;title&gt;BigPixels&lt;/title&gt;</w:t>
      </w:r>
    </w:p>
    <w:p w14:paraId="20253219"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&lt;meta http-equiv="Content-Type" content="text/html; charset=UTF-8" /&gt;</w:t>
      </w:r>
    </w:p>
    <w:p w14:paraId="4DFF99DC"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&lt;link href="style.css" rel="stylesheet" type="text/css" /&gt;</w:t>
      </w:r>
    </w:p>
    <w:p w14:paraId="61BE7046"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&lt;script type="text/javascript" src="js/cufon-yui.js"&gt;&lt;/script&gt;</w:t>
      </w:r>
    </w:p>
    <w:p w14:paraId="61E62816"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&lt;script type="text/javascript" src="js/arial.js"&gt;&lt;/script&gt;</w:t>
      </w:r>
    </w:p>
    <w:p w14:paraId="559CBB18"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&lt;script type="text/javascript" src="js/cuf_run.js"&gt;&lt;/script&gt;</w:t>
      </w:r>
    </w:p>
    <w:p w14:paraId="78C25F28"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&lt;/head&gt;</w:t>
      </w:r>
    </w:p>
    <w:p w14:paraId="53C980C2"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&lt;body&gt;</w:t>
      </w:r>
    </w:p>
    <w:p w14:paraId="745D7CCC"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&lt;div class="main"&gt;</w:t>
      </w:r>
    </w:p>
    <w:p w14:paraId="418994A5"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&lt;div class="header"&gt;</w:t>
      </w:r>
    </w:p>
    <w:p w14:paraId="56186591"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&lt;div class="header_resize"&gt;</w:t>
      </w:r>
    </w:p>
    <w:p w14:paraId="00FD4D89"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&lt;div class="logo"&gt;</w:t>
      </w:r>
    </w:p>
    <w:p w14:paraId="10943CCA"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&lt;h1&gt;&lt;a href="indexadmin.php"&gt;&lt;span&gt;BNN&lt;/span&gt; Kota Gorontalo&lt;small&gt;&lt;br /&gt;</w:t>
      </w:r>
    </w:p>
    <w:p w14:paraId="21ECD7D2"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Badan Narkotika Nasional Kota Gorontalo&lt;/small&gt;&lt;/a&gt;&lt;/h1&gt;</w:t>
      </w:r>
    </w:p>
    <w:p w14:paraId="16204861"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&lt;/div&gt;</w:t>
      </w:r>
    </w:p>
    <w:p w14:paraId="6F856C18"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&lt;img src="images/hbg_img.jpg" width="265" height="265" alt="" class="hbgimg" /&gt;</w:t>
      </w:r>
    </w:p>
    <w:p w14:paraId="6C90B569"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lastRenderedPageBreak/>
        <w:t xml:space="preserve">      &lt;div class="hbg_r"&gt;</w:t>
      </w:r>
    </w:p>
    <w:p w14:paraId="068C79E7"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&lt;h2&gt;Narkotika&lt;/h2&gt;</w:t>
      </w:r>
    </w:p>
    <w:p w14:paraId="562D5707"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&lt;p&gt;Berdasarkan data yang diperoleh dari Badan Narkotika Nasional (BNN) Kota Gorontalo, jumlah korban pengguna narkotika pada tahun 2014 sebanyak 234 orang, tahun 2015 sejumlah 210 orang, tahun 2016 meningkat menjadi 267 orang, tahun 2017 sejumlah 186 orang, tahun 2018 sebanyak 260, dan tahun 2019 berjumlah 193. Tersangka kasus narkoba terdiri dari beberapa peran antara lain produsen, distributor dan konsumen.&lt;br /&gt;</w:t>
      </w:r>
    </w:p>
    <w:p w14:paraId="247085A8"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&lt;a href="#"&gt;Read more...&lt;/a&gt;&lt;/p&gt;</w:t>
      </w:r>
    </w:p>
    <w:p w14:paraId="0BC436E8"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&lt;/div&gt;</w:t>
      </w:r>
    </w:p>
    <w:p w14:paraId="017B1097"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&lt;div class="clr"&gt;&lt;/div&gt;</w:t>
      </w:r>
    </w:p>
    <w:p w14:paraId="69382E12"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&lt;div class="nav_menu"&gt;</w:t>
      </w:r>
    </w:p>
    <w:p w14:paraId="2B4C51BE"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&lt;ul&gt;</w:t>
      </w:r>
    </w:p>
    <w:p w14:paraId="29E8A5DD"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&lt;li class="active"&gt;&lt;a href="indexadmin.php"&gt;Home&lt;/a&gt;&lt;/li&gt;</w:t>
      </w:r>
    </w:p>
    <w:p w14:paraId="5D2FDFD5"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&lt;li&gt;&lt;a href="user.php"&gt;user&lt;/a&gt;&lt;/li&gt;</w:t>
      </w:r>
    </w:p>
    <w:p w14:paraId="10AAD256"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&lt;li&gt;&lt;a href="data_narkotika.php"&gt;Data Korban Narkotika&lt;/a&gt;&lt;/li&gt;</w:t>
      </w:r>
    </w:p>
    <w:p w14:paraId="0453EC90"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&lt;li&gt;&lt;a href="prediksi.php"&gt;Prediksi&lt;/a&gt;&lt;/li&gt;</w:t>
      </w:r>
    </w:p>
    <w:p w14:paraId="22A6F016"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&lt;li&gt;&lt;a href="hasil.php"&gt;Hasil&lt;/a&gt;&lt;/li&gt;</w:t>
      </w:r>
    </w:p>
    <w:p w14:paraId="79553010"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&lt;li&gt;&lt;a href=""&gt;&lt;/a&gt;&lt;/li&gt;</w:t>
      </w:r>
    </w:p>
    <w:p w14:paraId="5421DF3B"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w:t>
      </w:r>
    </w:p>
    <w:p w14:paraId="327DB95E"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&lt;li&gt;&lt;a href="index.php"&gt;Log Out&lt;/a&gt;&lt;/li&gt;</w:t>
      </w:r>
    </w:p>
    <w:p w14:paraId="1C3D2A4F"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&lt;/ul&gt;</w:t>
      </w:r>
    </w:p>
    <w:p w14:paraId="718CE666"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&lt;/div&gt;</w:t>
      </w:r>
    </w:p>
    <w:p w14:paraId="456FBEC1"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&lt;div class="clr"&gt;&lt;/div&gt;</w:t>
      </w:r>
    </w:p>
    <w:p w14:paraId="6AF5DAF0"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&lt;/div&gt;</w:t>
      </w:r>
    </w:p>
    <w:p w14:paraId="74DD0772"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&lt;/div&gt;</w:t>
      </w:r>
    </w:p>
    <w:p w14:paraId="5E738DBC"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&lt;div class="content"&gt;</w:t>
      </w:r>
    </w:p>
    <w:p w14:paraId="12113FBD"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&lt;div class="content_resize"&gt;</w:t>
      </w:r>
    </w:p>
    <w:p w14:paraId="3AC6F25A"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&lt;div class="mainbar"&gt;</w:t>
      </w:r>
    </w:p>
    <w:p w14:paraId="7D4C457A"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&lt;div class="article"&gt;</w:t>
      </w:r>
    </w:p>
    <w:p w14:paraId="721250E7"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&lt;h2&gt;Korban Penyalahgunaan Narkotika&lt;/h2&gt;</w:t>
      </w:r>
    </w:p>
    <w:p w14:paraId="43B6AA39"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lastRenderedPageBreak/>
        <w:t xml:space="preserve">          &lt;p&gt;Posted by &lt;a href="#"&gt;Owner&lt;/a&gt; | Filed under &lt;a href="#"&gt;templates&lt;/a&gt;, &lt;a href="#"&gt;internet&lt;/a&gt;&lt;/p&gt;</w:t>
      </w:r>
    </w:p>
    <w:p w14:paraId="51AD33BC"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&lt;img src="images/Stopp_SmallNY.jpg" width="605" height="146" alt="" /&gt;</w:t>
      </w:r>
    </w:p>
    <w:p w14:paraId="7CA683C4"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&lt;p&gt;Narkoba adalah singkatan dari narkotika, psikotropika, bahan adiktif, yaitu nama segolongan zat alamiah, semi sintetik maupun sintetik. Narkotika merupakan zat atau obat yang berasal dari tanaman atau bukan tanaman, baik sintetis maupun semisintetis, yang dapat menyebabkan penurunan atau perubahan kesadaran, pikiran, perilaku, hilangnya rasa, mengurangi sampai menghilangkan rasa nyeri, dan dapat menimbulkan ketergantungan kepada pemakainya. penggunaan narkoba yang berlebihan atau pada tahap kecanduan dapat memberikan bermacam-macam efek samping dan yang paling fatal seperti gangguan kejiwaan, hepatitis a atau c, HIV/AIDS, bahkan berujung pada kematian&lt;/p&gt;</w:t>
      </w:r>
    </w:p>
    <w:p w14:paraId="1B19F98E"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&lt;p class="uarticle"&gt;&lt;a href="#" class="readmore"&gt;Read more&lt;/a&gt; | &lt;a href="#"&gt;Comments (5)&lt;/a&gt; | March 16, 2015&lt;/p&gt;</w:t>
      </w:r>
    </w:p>
    <w:p w14:paraId="4E878019"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&lt;/div&gt;</w:t>
      </w:r>
    </w:p>
    <w:p w14:paraId="3F4A0BCF"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&lt;div class="article"&gt;</w:t>
      </w:r>
    </w:p>
    <w:p w14:paraId="16B3DE0B"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&lt;h2&gt;Lorem Ipsum Dolor Sit&lt;/h2&gt;</w:t>
      </w:r>
    </w:p>
    <w:p w14:paraId="0D59F74F"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&lt;p&gt;Posted by &lt;a href="#"&gt;Owner&lt;/a&gt; | Filed under &lt;a href="#"&gt;templates&lt;/a&gt;, &lt;a href="#"&gt;internet&lt;/a&gt;&lt;/p&gt;</w:t>
      </w:r>
    </w:p>
    <w:p w14:paraId="4F7144BA"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&lt;p&gt;Lorem ipsum dolor sit amet, consectetuer adipiscing elit. Donec libero. Suspendisse bibendum. Cras id urna. &lt;a href="#"&gt;Morbi tincidunt, orci ac convallis aliquam, lectus turpis varius lorem, eu posuere nunc justo tempus leo.&lt;/a&gt; Donec mattis, purus nec placerat bibendum, dui pede condimentum odio, ac blandit ante orci ut diam. Cras fringilla magna. Phasellus suscipit, leo a pharetra condimentum, lorem tellus eleifend magna, eget fringilla velit magna id neque. Curabitur vel urna. In tristique orci porttitor ipsum. Lorem ipsum dolor sit amet, consectetuer adipiscing elit. Donec libero. Suspendisse bibendum. Cras id urna. Morbi tincidunt, orci ac convallis aliquam.&lt;/p&gt;</w:t>
      </w:r>
    </w:p>
    <w:p w14:paraId="476661CC"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&lt;p class="uarticle"&gt;&lt;a href="#" class="readmore"&gt;Read more&lt;/a&gt; | &lt;a href="#"&gt;Comments (7)&lt;/a&gt; | March 15, 2015&lt;/p&gt;</w:t>
      </w:r>
    </w:p>
    <w:p w14:paraId="3DC29ADD"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&lt;/div&gt;</w:t>
      </w:r>
    </w:p>
    <w:p w14:paraId="6DBBDC43"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&lt;div class="clr"&gt;&lt;/div&gt;</w:t>
      </w:r>
    </w:p>
    <w:p w14:paraId="5AFDD739"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&lt;/div&gt;</w:t>
      </w:r>
    </w:p>
    <w:p w14:paraId="57367A4D"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&lt;div class="sidebar"&gt;</w:t>
      </w:r>
    </w:p>
    <w:p w14:paraId="5FFEB895"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&lt;div class="gadget"&gt;</w:t>
      </w:r>
    </w:p>
    <w:p w14:paraId="49FC1973"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lastRenderedPageBreak/>
        <w:t xml:space="preserve">          &lt;h2&gt;Sidebar Menu&lt;/h2&gt;</w:t>
      </w:r>
    </w:p>
    <w:p w14:paraId="67692B24"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&lt;ul class="sb_menu"&gt;</w:t>
      </w:r>
    </w:p>
    <w:p w14:paraId="48A8E02A"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&lt;li&gt;&lt;a href="#"&gt;Home&lt;/a&gt;&lt;/li&gt;</w:t>
      </w:r>
    </w:p>
    <w:p w14:paraId="11AC8E2B"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&lt;li&gt;&lt;a href="#"&gt;TemplateInfo&lt;/a&gt;&lt;/li&gt;</w:t>
      </w:r>
    </w:p>
    <w:p w14:paraId="23D6B21C"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&lt;li&gt;&lt;a href="#"&gt;Style Demo&lt;/a&gt;&lt;/li&gt;</w:t>
      </w:r>
    </w:p>
    <w:p w14:paraId="7E7B8F45"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&lt;li&gt;&lt;a href="#"&gt;Blog&lt;/a&gt;&lt;/li&gt;</w:t>
      </w:r>
    </w:p>
    <w:p w14:paraId="6534459F"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&lt;li&gt;&lt;a href="#"&gt;Archives&lt;/a&gt;&lt;/li&gt;</w:t>
      </w:r>
    </w:p>
    <w:p w14:paraId="215FD2D5"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&lt;li&gt;&lt;a href="#"&gt;Website Templates&lt;/a&gt;&lt;/li&gt;</w:t>
      </w:r>
    </w:p>
    <w:p w14:paraId="742808B2"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&lt;/ul&gt;</w:t>
      </w:r>
    </w:p>
    <w:p w14:paraId="3EE29444"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&lt;/div&gt;</w:t>
      </w:r>
    </w:p>
    <w:p w14:paraId="155EDB6F"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&lt;div class="gadget"&gt;</w:t>
      </w:r>
    </w:p>
    <w:p w14:paraId="7314E5EC"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&lt;h2&gt;Sponsors&lt;/h2&gt;</w:t>
      </w:r>
    </w:p>
    <w:p w14:paraId="03C57C35"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&lt;ul class="ex_menu"&gt;</w:t>
      </w:r>
    </w:p>
    <w:p w14:paraId="4A3ABF44"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&lt;li&gt;&lt;a href="#"&gt;DreamTemplate&lt;/a&gt;&lt;br /&gt;</w:t>
      </w:r>
    </w:p>
    <w:p w14:paraId="4AC86E84"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Over 6,000+ Premium Web Templates&lt;/li&gt;</w:t>
      </w:r>
    </w:p>
    <w:p w14:paraId="06449D7E"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&lt;li&gt;&lt;a href="#"&gt;TemplateSOLD&lt;/a&gt;&lt;br /&gt;</w:t>
      </w:r>
    </w:p>
    <w:p w14:paraId="115A8E98"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Premium WordPress &amp;amp; Joomla Themes&lt;/li&gt;</w:t>
      </w:r>
    </w:p>
    <w:p w14:paraId="5A1D09F3"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&lt;li&gt;&lt;a href="#"&gt;ImHosted.com&lt;/a&gt;&lt;br /&gt;</w:t>
      </w:r>
    </w:p>
    <w:p w14:paraId="271399FA"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Affordable Web Hosting Provider&lt;/li&gt;</w:t>
      </w:r>
    </w:p>
    <w:p w14:paraId="3606D879"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&lt;li&gt;&lt;a href="#"&gt;DreamStock&lt;/a&gt;&lt;br /&gt;</w:t>
      </w:r>
    </w:p>
    <w:p w14:paraId="3FAB6CD4"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Download Amazing Stock Photos&lt;/li&gt;</w:t>
      </w:r>
    </w:p>
    <w:p w14:paraId="2E7AD6CF"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&lt;li&gt;&lt;a href="#"&gt;Evrsoft&lt;/a&gt;&lt;br /&gt;</w:t>
      </w:r>
    </w:p>
    <w:p w14:paraId="398F9C37"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Website Builder Software &amp;amp; Tools&lt;/li&gt;</w:t>
      </w:r>
    </w:p>
    <w:p w14:paraId="5568BBBA"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&lt;li&gt;&lt;a href="#"&gt;MyVectorStore&lt;/a&gt;&lt;br /&gt;</w:t>
      </w:r>
    </w:p>
    <w:p w14:paraId="2DF6AEEE"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Royalty Free Stock Icons&lt;/li&gt;</w:t>
      </w:r>
    </w:p>
    <w:p w14:paraId="6BA1AA90"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&lt;/ul&gt;</w:t>
      </w:r>
    </w:p>
    <w:p w14:paraId="341948CE"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&lt;/div&gt;</w:t>
      </w:r>
    </w:p>
    <w:p w14:paraId="490ACF4B"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&lt;/div&gt;</w:t>
      </w:r>
    </w:p>
    <w:p w14:paraId="3EBF3C86"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&lt;div class="clr"&gt;&lt;/div&gt;</w:t>
      </w:r>
    </w:p>
    <w:p w14:paraId="4981B712"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lastRenderedPageBreak/>
        <w:t xml:space="preserve">    &lt;/div&gt;</w:t>
      </w:r>
    </w:p>
    <w:p w14:paraId="105917F1"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&lt;/div&gt;</w:t>
      </w:r>
    </w:p>
    <w:p w14:paraId="44F82954"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&lt;div class="fbg"&gt;</w:t>
      </w:r>
    </w:p>
    <w:p w14:paraId="7F565EDE"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&lt;div class="fbg_resize"&gt;</w:t>
      </w:r>
    </w:p>
    <w:p w14:paraId="2F82654F"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&lt;div class="col c1"&gt;</w:t>
      </w:r>
    </w:p>
    <w:p w14:paraId="38754883"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&lt;h2&gt;About&lt;/h2&gt;</w:t>
      </w:r>
    </w:p>
    <w:p w14:paraId="066BA801"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&lt;img src="images/white.jpg" width="66" height="66" alt="" /&gt;</w:t>
      </w:r>
    </w:p>
    <w:p w14:paraId="6B18DCBE"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&lt;p&gt;Lorem ipsum dolor sit amet, consectetuer adipiscing elit. Donec libero. Suspendisse bibendum. Cras id urna. Morbi tincidunt, orci ac convallis aliquam, lectus turpis varius.&lt;br /&gt;</w:t>
      </w:r>
    </w:p>
    <w:p w14:paraId="33D94F93"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llorem, eu posuere nunc justo tempus leo. Donec mattis, purus nec placerat bibendum, dui pede condimentum odio, ac blandit ante orci ut diam.&lt;br /&gt;</w:t>
      </w:r>
    </w:p>
    <w:p w14:paraId="32CE7945"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Lorem ipsum dolor sit amet, consectetuer adipiscing elit. Donec libero. Suspendisse bibendum. Cras id urna.&lt;/p&gt;</w:t>
      </w:r>
    </w:p>
    <w:p w14:paraId="360F0EC1"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&lt;p&gt;&lt;a href="#"&gt;Learn more...&lt;/a&gt;&lt;/p&gt;</w:t>
      </w:r>
    </w:p>
    <w:p w14:paraId="7AB5CEE9"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&lt;/div&gt;</w:t>
      </w:r>
    </w:p>
    <w:p w14:paraId="2BCFC7D1"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&lt;div class="col c2"&gt;</w:t>
      </w:r>
    </w:p>
    <w:p w14:paraId="5D316A7A"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&lt;h2&gt;Lorem Ipsum&lt;/h2&gt;</w:t>
      </w:r>
    </w:p>
    <w:p w14:paraId="4BCEA416"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&lt;p&gt;Lorem ipsum dolor&lt;br /&gt;</w:t>
      </w:r>
    </w:p>
    <w:p w14:paraId="5179AAB2"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Lorem ipsum dolor sit amet, consectetuer adipiscing elit. Donec libero. Suspendisse bibendum. Cras id urna. Morbi tincidunt, orci ac convallis aliquam, lectus turpis varius lorem, eu posuere nunc justo tempus leo. Donec mattis, purus nec placerat bibendum, dui pede condimentum odio, ac blandit ante orci ut diam.&lt;/p&gt;</w:t>
      </w:r>
    </w:p>
    <w:p w14:paraId="43964C2D"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&lt;ul class="sb_menu"&gt;</w:t>
      </w:r>
    </w:p>
    <w:p w14:paraId="77F52832"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&lt;li&gt;&lt;a href="#"&gt;consequat molestie&lt;/a&gt;&lt;/li&gt;</w:t>
      </w:r>
    </w:p>
    <w:p w14:paraId="1313FBCE"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&lt;li&gt;&lt;a href="#"&gt;sem justo&lt;/a&gt;&lt;/li&gt;</w:t>
      </w:r>
    </w:p>
    <w:p w14:paraId="00AFC836"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&lt;li&gt;&lt;a href="#"&gt;semper&lt;/a&gt;&lt;/li&gt;</w:t>
      </w:r>
    </w:p>
    <w:p w14:paraId="72A05FD5"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&lt;li&gt;&lt;a href="#"&gt;magna sed purus&lt;/a&gt;&lt;/li&gt;</w:t>
      </w:r>
    </w:p>
    <w:p w14:paraId="0D8972A2"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&lt;li&gt;&lt;a href="#"&gt;tincidunt&lt;/a&gt;&lt;/li&gt;</w:t>
      </w:r>
    </w:p>
    <w:p w14:paraId="6CFF606E"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&lt;/ul&gt;</w:t>
      </w:r>
    </w:p>
    <w:p w14:paraId="1C2342EA"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lastRenderedPageBreak/>
        <w:t xml:space="preserve">      &lt;/div&gt;</w:t>
      </w:r>
    </w:p>
    <w:p w14:paraId="0FCAD4AA"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&lt;div class="col c3"&gt;</w:t>
      </w:r>
    </w:p>
    <w:p w14:paraId="734D466F"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&lt;h2&gt;Contact&lt;/h2&gt;</w:t>
      </w:r>
    </w:p>
    <w:p w14:paraId="769417DE"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&lt;p&gt;Praesent dapibus, neque id cursus faucibus, tortor neque egestas augue, eu vulputate magna eros eu erat.&lt;/p&gt;</w:t>
      </w:r>
    </w:p>
    <w:p w14:paraId="2A64901E"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&lt;a href="#"&gt;&lt;img src="images/pix1.jpg" width="66" height="66" alt="" class="ad" /&gt;&lt;/a&gt; &lt;a href="#"&gt;&lt;img src="images/pix2.jpg" width="66" height="66" alt="" class="ad" /&gt;&lt;/a&gt; &lt;a href="#"&gt;&lt;img src="images/pix3.jpg" width="66" height="66" alt="" class="ad" /&gt;&lt;/a&gt;</w:t>
      </w:r>
    </w:p>
    <w:p w14:paraId="6EF99B19"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&lt;p&gt;&lt;strong&gt;Phone:&lt;/strong&gt; +1234567&lt;br /&gt;</w:t>
      </w:r>
    </w:p>
    <w:p w14:paraId="78C003DE"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&lt;strong&gt;Address:&lt;/strong&gt; 123 TemplateAccess Rd&lt;br /&gt;</w:t>
      </w:r>
    </w:p>
    <w:p w14:paraId="79614A2A"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&lt;strong&gt;E-mail:&lt;/strong&gt; &lt;a href="#"&gt;info@example.com&lt;/a&gt;&lt;/p&gt;</w:t>
      </w:r>
    </w:p>
    <w:p w14:paraId="24672A77"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&lt;/div&gt;</w:t>
      </w:r>
    </w:p>
    <w:p w14:paraId="24D4DECA"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&lt;div class="clr"&gt;&lt;/div&gt;</w:t>
      </w:r>
    </w:p>
    <w:p w14:paraId="1573B0C5"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&lt;/div&gt;</w:t>
      </w:r>
    </w:p>
    <w:p w14:paraId="125130B0"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&lt;/div&gt;</w:t>
      </w:r>
    </w:p>
    <w:p w14:paraId="4FC58F7A"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&lt;div class="footer"&gt;</w:t>
      </w:r>
    </w:p>
    <w:p w14:paraId="691E165B"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&lt;div class="footer_resize"&gt;</w:t>
      </w:r>
    </w:p>
    <w:p w14:paraId="424C957F"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&lt;p class="lf"&gt;&amp;copy; Copyright MyWebSite. Designed by Blue &lt;a href="http://www.bluewebtemplates.com/"&gt;Website Templates&lt;/a&gt;&lt;/p&gt;</w:t>
      </w:r>
    </w:p>
    <w:p w14:paraId="0F100D52"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&lt;ul class="fmenu"&gt;</w:t>
      </w:r>
    </w:p>
    <w:p w14:paraId="75DBB0A4"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&lt;li class="active"&gt;&lt;a href="index.html"&gt;Home&lt;/a&gt;&lt;/li&gt;</w:t>
      </w:r>
    </w:p>
    <w:p w14:paraId="08148A14"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&lt;li&gt;&lt;a href="support.html"&gt;Support&lt;/a&gt;&lt;/li&gt;</w:t>
      </w:r>
    </w:p>
    <w:p w14:paraId="1701D68B"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&lt;li&gt;&lt;a href="blog.html"&gt;Blog&lt;/a&gt;&lt;/li&gt;</w:t>
      </w:r>
    </w:p>
    <w:p w14:paraId="3C904B98"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&lt;li&gt;&lt;a href="about.html"&gt;About Us&lt;/a&gt;&lt;/li&gt;</w:t>
      </w:r>
    </w:p>
    <w:p w14:paraId="06B0C96F"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&lt;li&gt;&lt;a href="contact.html"&gt;Contacts&lt;/a&gt;&lt;/li&gt;</w:t>
      </w:r>
    </w:p>
    <w:p w14:paraId="472C582D"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&lt;/ul&gt;</w:t>
      </w:r>
    </w:p>
    <w:p w14:paraId="0B3FA0AD"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&lt;/div&gt;</w:t>
      </w:r>
    </w:p>
    <w:p w14:paraId="2303B6A9"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&lt;div class="clr"&gt;&lt;/div&gt;</w:t>
      </w:r>
    </w:p>
    <w:p w14:paraId="60833281"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 xml:space="preserve">  &lt;/div&gt;</w:t>
      </w:r>
    </w:p>
    <w:p w14:paraId="24357926"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&lt;/div&gt;</w:t>
      </w:r>
    </w:p>
    <w:p w14:paraId="32756B11" w14:textId="77777777" w:rsidR="00F93940" w:rsidRP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lastRenderedPageBreak/>
        <w:t>&lt;/body&gt;</w:t>
      </w:r>
    </w:p>
    <w:p w14:paraId="42668B4F" w14:textId="5D9930DC" w:rsidR="00F93940" w:rsidRDefault="00F93940" w:rsidP="00F93940">
      <w:pPr>
        <w:ind w:left="360"/>
        <w:rPr>
          <w:rFonts w:ascii="Times New Roman" w:hAnsi="Times New Roman" w:cs="Times New Roman"/>
          <w:sz w:val="24"/>
          <w:szCs w:val="24"/>
        </w:rPr>
      </w:pPr>
      <w:r w:rsidRPr="00F93940">
        <w:rPr>
          <w:rFonts w:ascii="Times New Roman" w:hAnsi="Times New Roman" w:cs="Times New Roman"/>
          <w:sz w:val="24"/>
          <w:szCs w:val="24"/>
        </w:rPr>
        <w:t>&lt;/html&gt;</w:t>
      </w:r>
    </w:p>
    <w:p w14:paraId="58F43EEA" w14:textId="1300F97B" w:rsidR="00F93940" w:rsidRDefault="006E31CD" w:rsidP="006E31CD">
      <w:pPr>
        <w:pStyle w:val="ListParagraph"/>
        <w:numPr>
          <w:ilvl w:val="1"/>
          <w:numId w:val="17"/>
        </w:numPr>
        <w:ind w:left="360"/>
        <w:rPr>
          <w:rFonts w:ascii="Times New Roman" w:hAnsi="Times New Roman" w:cs="Times New Roman"/>
          <w:sz w:val="24"/>
          <w:szCs w:val="24"/>
        </w:rPr>
      </w:pPr>
      <w:r>
        <w:rPr>
          <w:rFonts w:ascii="Times New Roman" w:hAnsi="Times New Roman" w:cs="Times New Roman"/>
          <w:sz w:val="24"/>
          <w:szCs w:val="24"/>
        </w:rPr>
        <w:t>Form User</w:t>
      </w:r>
    </w:p>
    <w:p w14:paraId="5492A820"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&lt;!DOCTYPE html PUBLIC "-//W3C//DTD XHTML 1.0 Transitional//EN" "http://www.w3.org/TR/xhtml1/DTD/xhtml1-transitional.dtd"&gt;</w:t>
      </w:r>
    </w:p>
    <w:p w14:paraId="1948AC0B"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&lt;html xmlns="http://www.w3.org/1999/xhtml"&gt;</w:t>
      </w:r>
    </w:p>
    <w:p w14:paraId="13FCE25D"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&lt;head&gt;</w:t>
      </w:r>
    </w:p>
    <w:p w14:paraId="6784BE62"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&lt;title&gt;BigPixels | Support&lt;/title&gt;</w:t>
      </w:r>
    </w:p>
    <w:p w14:paraId="6A88A312"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&lt;meta http-equiv="Content-Type" content="text/html; charset=UTF-8" /&gt;</w:t>
      </w:r>
    </w:p>
    <w:p w14:paraId="16E4D1D8"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&lt;link href="style.css" rel="stylesheet" type="text/css" /&gt;</w:t>
      </w:r>
    </w:p>
    <w:p w14:paraId="6352F8F3"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&lt;script type="text/javascript" src="js/cufon-yui.js"&gt;&lt;/script&gt;</w:t>
      </w:r>
    </w:p>
    <w:p w14:paraId="012565F0"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&lt;script type="text/javascript" src="js/arial.js"&gt;&lt;/script&gt;</w:t>
      </w:r>
    </w:p>
    <w:p w14:paraId="12C44BA2"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&lt;script type="text/javascript" src="js/cuf_run.js"&gt;&lt;/script&gt;</w:t>
      </w:r>
    </w:p>
    <w:p w14:paraId="0F96361C"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&lt;link rel="stylesheet" href="form.css" type="text/css" /&gt;</w:t>
      </w:r>
    </w:p>
    <w:p w14:paraId="10A68E41"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&lt;link rel="stylesheet" href="table.css" type="text/css" /&gt;</w:t>
      </w:r>
    </w:p>
    <w:p w14:paraId="60AC06AD"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&lt;/head&gt;</w:t>
      </w:r>
    </w:p>
    <w:p w14:paraId="4288FFBD"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&lt;body&gt;</w:t>
      </w:r>
    </w:p>
    <w:p w14:paraId="1CC7D293"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&lt;div class="main"&gt;</w:t>
      </w:r>
    </w:p>
    <w:p w14:paraId="38E60DDF"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&lt;div class="header"&gt;</w:t>
      </w:r>
    </w:p>
    <w:p w14:paraId="6CAEEDE3"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&lt;div class="header_resize"&gt;</w:t>
      </w:r>
    </w:p>
    <w:p w14:paraId="0DE9216B"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&lt;div class="logo"&gt;</w:t>
      </w:r>
    </w:p>
    <w:p w14:paraId="43B3B467"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&lt;h1&gt;&lt;a href="index.html"&gt;&lt;span&gt;BNN&lt;/span&gt; Kota Gorontalo&lt;small&gt;&lt;br /&gt;</w:t>
      </w:r>
    </w:p>
    <w:p w14:paraId="601CA58A"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Badan Narkotika Nasional Kota Gorontalo&lt;/small&gt;&lt;/a&gt;&lt;/h1&gt;</w:t>
      </w:r>
    </w:p>
    <w:p w14:paraId="46077BF8"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&lt;/div&gt;</w:t>
      </w:r>
    </w:p>
    <w:p w14:paraId="282BB4F5"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&lt;img src="images/hbg_img.jpg" width="265" height="265" alt="" class="hbgimg" /&gt;</w:t>
      </w:r>
    </w:p>
    <w:p w14:paraId="2FC9E901"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&lt;div class="hbg_r"&gt;</w:t>
      </w:r>
    </w:p>
    <w:p w14:paraId="6FFCA892"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&lt;h2&gt;Narkotika&lt;/h2&gt;</w:t>
      </w:r>
    </w:p>
    <w:p w14:paraId="4ADBE7BE"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&lt;p&gt;Berdasarkan data yang diperoleh dari Badan Narkotika Nasional (BNN) Kota Gorontalo, jumlah korban pengguna narkotika pada tahun 2014 </w:t>
      </w:r>
      <w:r w:rsidRPr="006E31CD">
        <w:rPr>
          <w:rFonts w:ascii="Times New Roman" w:hAnsi="Times New Roman" w:cs="Times New Roman"/>
          <w:sz w:val="24"/>
          <w:szCs w:val="24"/>
        </w:rPr>
        <w:lastRenderedPageBreak/>
        <w:t>sebanyak 234 orang, tahun 2015 sejumlah 210 orang, tahun 2016 meningkat menjadi 267 orang, tahun 2017 sejumlah 186 orang, tahun 2018 sebanyak 260, dan tahun 2019 berjumlah 193. Tersangka kasus narkoba terdiri dari beberapa peran antara lain produsen, distributor dan konsumen.&lt;br /&gt;</w:t>
      </w:r>
    </w:p>
    <w:p w14:paraId="715643DB"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&lt;a href="#"&gt;Read more...&lt;/a&gt;&lt;/p&gt;</w:t>
      </w:r>
    </w:p>
    <w:p w14:paraId="15760E9D"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&lt;/div&gt;</w:t>
      </w:r>
    </w:p>
    <w:p w14:paraId="6D1B5FCB"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&lt;div class="clr"&gt;&lt;/div&gt;</w:t>
      </w:r>
    </w:p>
    <w:p w14:paraId="4E36E8E1"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&lt;div class="nav_menu"&gt;</w:t>
      </w:r>
    </w:p>
    <w:p w14:paraId="2B90DC93"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&lt;ul&gt;</w:t>
      </w:r>
    </w:p>
    <w:p w14:paraId="6F6ACF43"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r>
      <w:r w:rsidRPr="006E31CD">
        <w:rPr>
          <w:rFonts w:ascii="Times New Roman" w:hAnsi="Times New Roman" w:cs="Times New Roman"/>
          <w:sz w:val="24"/>
          <w:szCs w:val="24"/>
        </w:rPr>
        <w:tab/>
        <w:t xml:space="preserve">  &lt;li&gt;&lt;a href="indexadmin.php"&gt;Home&lt;/a&gt;&lt;/li&gt;</w:t>
      </w:r>
    </w:p>
    <w:p w14:paraId="6F9E31B3"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&lt;li  class="active"&gt;&lt;a href="user.php"&gt;user&lt;/a&gt;&lt;/li&gt;</w:t>
      </w:r>
    </w:p>
    <w:p w14:paraId="22E5A3AE"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&lt;li&gt;&lt;a href="data_narkotika.php"&gt;Data Korban Narkotika&lt;/a&gt;&lt;/li&gt;</w:t>
      </w:r>
    </w:p>
    <w:p w14:paraId="5EC5033B"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&lt;li&gt;&lt;a href="Prediksi.php"&gt;Prediksi&lt;/a&gt;&lt;/li&gt;</w:t>
      </w:r>
    </w:p>
    <w:p w14:paraId="4719D10A"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&lt;li&gt;&lt;a href="hasil.php"&gt;Hasil&lt;/a&gt;&lt;/li&gt;</w:t>
      </w:r>
    </w:p>
    <w:p w14:paraId="447547F8"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&lt;li&gt;&lt;a href=""&gt;&lt;/a&gt;&lt;/li&gt;</w:t>
      </w:r>
    </w:p>
    <w:p w14:paraId="6256DF0A"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&lt;li&gt;&lt;a href="index.php"&gt;Log Out&lt;/a&gt;&lt;/li&gt;</w:t>
      </w:r>
    </w:p>
    <w:p w14:paraId="39B77CB1"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&lt;/ul&gt;</w:t>
      </w:r>
    </w:p>
    <w:p w14:paraId="4F376805"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&lt;/div&gt;</w:t>
      </w:r>
    </w:p>
    <w:p w14:paraId="1B9E59DE"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&lt;div class="clr"&gt;&lt;/div&gt;</w:t>
      </w:r>
    </w:p>
    <w:p w14:paraId="24EA4928"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&lt;/div&gt;</w:t>
      </w:r>
    </w:p>
    <w:p w14:paraId="4B053D27"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&lt;/div&gt;</w:t>
      </w:r>
    </w:p>
    <w:p w14:paraId="2307CECC"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&lt;div class="content"&gt;</w:t>
      </w:r>
    </w:p>
    <w:p w14:paraId="7D95227A"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&lt;div class="content_resize"&gt;</w:t>
      </w:r>
    </w:p>
    <w:p w14:paraId="5D588F44"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&lt;div class="mainbar"&gt;</w:t>
      </w:r>
    </w:p>
    <w:p w14:paraId="297D01BD"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&lt;div class="article"&gt;</w:t>
      </w:r>
    </w:p>
    <w:p w14:paraId="3BB887ED"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&lt;h2&gt;Entry Data User&lt;/h2&gt;</w:t>
      </w:r>
    </w:p>
    <w:p w14:paraId="314367E4"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t xml:space="preserve">       </w:t>
      </w:r>
    </w:p>
    <w:p w14:paraId="01F552AD"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r>
      <w:r w:rsidRPr="006E31CD">
        <w:rPr>
          <w:rFonts w:ascii="Times New Roman" w:hAnsi="Times New Roman" w:cs="Times New Roman"/>
          <w:sz w:val="24"/>
          <w:szCs w:val="24"/>
        </w:rPr>
        <w:tab/>
        <w:t xml:space="preserve">  &lt;center&gt;&lt;img src='images/admin.gif' width='20%'&gt;&lt;/center&gt;</w:t>
      </w:r>
    </w:p>
    <w:p w14:paraId="3B7156D8"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t>&lt;p&gt; &lt;marquee direction='right'&gt;Isilah Form Berikut dengan memasukan Data User Baru&lt;/marquee&gt;</w:t>
      </w:r>
    </w:p>
    <w:p w14:paraId="061D6575"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r>
    </w:p>
    <w:p w14:paraId="30C9DA79"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lastRenderedPageBreak/>
        <w:t xml:space="preserve">    &lt;table width='100%' align='center'&gt;&lt;tr&gt;</w:t>
      </w:r>
    </w:p>
    <w:p w14:paraId="4ACF2ACC"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t>&lt;form method = "POST" enctype="multipart/form-data" action="simpan.php"&gt;</w:t>
      </w:r>
    </w:p>
    <w:p w14:paraId="08A9C1F5"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t>&lt;?php</w:t>
      </w:r>
    </w:p>
    <w:p w14:paraId="7382926B"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t>//include_once "library/inc.connection.php";</w:t>
      </w:r>
    </w:p>
    <w:p w14:paraId="7337F879"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t>//include_once "library/inc.library.php";</w:t>
      </w:r>
    </w:p>
    <w:p w14:paraId="45441F7C"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t>include_once "koneksi.php" ;</w:t>
      </w:r>
    </w:p>
    <w:p w14:paraId="6178B6AE"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t>error_reporting(0);</w:t>
      </w:r>
    </w:p>
    <w:p w14:paraId="6F051ADB"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t>//$kodeBaru = buatKode("user","U");</w:t>
      </w:r>
    </w:p>
    <w:p w14:paraId="31E4481C"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t>echo"</w:t>
      </w:r>
    </w:p>
    <w:p w14:paraId="1DAF1A17"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t>&lt;td&gt;Id User&lt;/td&gt;&lt;td&gt;&lt;input type='text' name='id_user' value =''  &gt;&lt;/td&gt;&lt;tr&gt;";</w:t>
      </w:r>
    </w:p>
    <w:p w14:paraId="61889582"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r>
      <w:r w:rsidRPr="006E31CD">
        <w:rPr>
          <w:rFonts w:ascii="Times New Roman" w:hAnsi="Times New Roman" w:cs="Times New Roman"/>
          <w:sz w:val="24"/>
          <w:szCs w:val="24"/>
        </w:rPr>
        <w:tab/>
        <w:t>?&gt;</w:t>
      </w:r>
    </w:p>
    <w:p w14:paraId="4FDC7C0F"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p>
    <w:p w14:paraId="58903180"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t>&lt;td&gt;Nama Lengkap  &lt;/td&gt;&lt;td&gt;&lt;input type='text' name='nama_lengkap'&gt;&lt;/td&gt;&lt;/tr&gt;</w:t>
      </w:r>
    </w:p>
    <w:p w14:paraId="2EC7E47A"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t>&lt;td&gt;Username &lt;/td&gt;&lt;td&gt;&lt;input type='text' name='username'&gt;&lt;/td&gt;&lt;/tr&gt;</w:t>
      </w:r>
    </w:p>
    <w:p w14:paraId="4594E227"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t>&lt;td&gt;Password &lt;/td&gt;&lt;td&gt;&lt;input type='text' name='password'&gt;&lt;/td&gt;&lt;/tr&gt;</w:t>
      </w:r>
    </w:p>
    <w:p w14:paraId="7BB4D718"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t>&lt;td&gt;Jenis Kelamin  &lt;/td&gt;&lt;td&gt;</w:t>
      </w:r>
    </w:p>
    <w:p w14:paraId="63ACA742"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t>&lt;select id='status' name='jenis_kelamin'&gt;</w:t>
      </w:r>
    </w:p>
    <w:p w14:paraId="71996C69"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t>&lt;option value='Pilih'&gt;-Pilih-&lt;/option&gt;</w:t>
      </w:r>
    </w:p>
    <w:p w14:paraId="25E0E564"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t>&lt;option value='Laki-laki'&gt;Laki-laki&lt;/option&gt;</w:t>
      </w:r>
    </w:p>
    <w:p w14:paraId="3FCD00E0"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t>&lt;option value='Perempuan'&gt;Perempuan&lt;/option&gt;</w:t>
      </w:r>
      <w:r w:rsidRPr="006E31CD">
        <w:rPr>
          <w:rFonts w:ascii="Times New Roman" w:hAnsi="Times New Roman" w:cs="Times New Roman"/>
          <w:sz w:val="24"/>
          <w:szCs w:val="24"/>
        </w:rPr>
        <w:tab/>
      </w:r>
      <w:r w:rsidRPr="006E31CD">
        <w:rPr>
          <w:rFonts w:ascii="Times New Roman" w:hAnsi="Times New Roman" w:cs="Times New Roman"/>
          <w:sz w:val="24"/>
          <w:szCs w:val="24"/>
        </w:rPr>
        <w:tab/>
      </w:r>
    </w:p>
    <w:p w14:paraId="36A75928"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t>&lt;/select&gt;</w:t>
      </w:r>
    </w:p>
    <w:p w14:paraId="4D142DD2"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lastRenderedPageBreak/>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t>&lt;/td&gt;&lt;/tr&gt;</w:t>
      </w:r>
    </w:p>
    <w:p w14:paraId="1A2EA669"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t xml:space="preserve">                    &lt;td&gt;Status Admin &lt;/td&gt;&lt;td&gt;</w:t>
      </w:r>
    </w:p>
    <w:p w14:paraId="0AB2CAD0"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t>&lt;select id='status' name='status_admin'&gt;</w:t>
      </w:r>
    </w:p>
    <w:p w14:paraId="081B37AD"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t>&lt;option value='Pilih'&gt;-Pilih-&lt;/option&gt;</w:t>
      </w:r>
    </w:p>
    <w:p w14:paraId="17339E79"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t>&lt;option value='Admin'&gt;Admin &lt;/option&gt;</w:t>
      </w:r>
    </w:p>
    <w:p w14:paraId="32534B65"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t>&lt;option value='Kadis'&gt;Kepala Dinas&lt;/option&gt;</w:t>
      </w:r>
    </w:p>
    <w:p w14:paraId="40802773"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t>&lt;option value='Kabid'&gt;Kepala Bidang Pertanian&lt;/option&gt;&lt;/select&gt;</w:t>
      </w:r>
    </w:p>
    <w:p w14:paraId="0F7644BE"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t>&lt;/td&gt;&lt;/tr&gt;</w:t>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p>
    <w:p w14:paraId="4737D7F5"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p>
    <w:p w14:paraId="4464AEEA"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t>&lt;td&gt;&lt;/td&gt;&lt;td&gt;&lt;input type="reset" value="Hapus form"&gt;</w:t>
      </w:r>
    </w:p>
    <w:p w14:paraId="659729D6"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t>&lt;input type="submit" value="Simpan" name="simpan"&gt;&lt;/td&gt;&lt;/tr&gt;&lt;/form&gt;</w:t>
      </w:r>
    </w:p>
    <w:p w14:paraId="732CE6FB"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t>&lt;/table&gt;</w:t>
      </w:r>
    </w:p>
    <w:p w14:paraId="1CA62F23"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t xml:space="preserve"> &lt;p&gt;Phasellus diam justo, laoreet vel vulputate eu, congue vel est. Maecenas eros libero, sollicitudin a vulputate fermentum, ultrices vel lacus. Nam in metus non augue fermentum consequat ultrices ac enim. Integer aliquam urna non diam aliquam eget hendrerit sem molestie.&lt;/p&gt;</w:t>
      </w:r>
    </w:p>
    <w:p w14:paraId="2E6B003F"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w:t>
      </w:r>
    </w:p>
    <w:p w14:paraId="59F54302"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t>&lt;table border = '1' class = 'table' width = '100%'&gt;</w:t>
      </w:r>
    </w:p>
    <w:p w14:paraId="31188090"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t>&lt;tr bgcolor = '#663300' class = "data"&gt;</w:t>
      </w:r>
    </w:p>
    <w:p w14:paraId="1408F02D"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t>&lt;th&gt;&lt;font color = "white" &gt; Id User&lt;/th&gt;</w:t>
      </w:r>
    </w:p>
    <w:p w14:paraId="35F2BC59"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t>&lt;th&gt;&lt;font color = "white" &gt; Nama Lengkap&lt;/th&gt;</w:t>
      </w:r>
    </w:p>
    <w:p w14:paraId="3C307F8B"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lastRenderedPageBreak/>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t>&lt;th&gt;&lt;font color = "white" &gt; Username&lt;/th&gt;</w:t>
      </w:r>
    </w:p>
    <w:p w14:paraId="2B99CFD7"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t>&lt;th&gt;&lt;font color = "white" &gt; Password&lt;/th&gt;</w:t>
      </w:r>
    </w:p>
    <w:p w14:paraId="46C72480"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t>&lt;th&gt;&lt;font color = "white" &gt; Jenis Kelamin&lt;/th&gt;</w:t>
      </w:r>
    </w:p>
    <w:p w14:paraId="60D02195"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t>&lt;th&gt;&lt;font color = "white" &gt; Status Admin&lt;/th&gt;</w:t>
      </w:r>
    </w:p>
    <w:p w14:paraId="2BA53E3A"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t>&lt;th&gt;&lt;font color = "white" &gt; Keterangan&lt;/th&gt;</w:t>
      </w:r>
    </w:p>
    <w:p w14:paraId="7D50FC87"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t>&lt;/tr&gt;</w:t>
      </w:r>
    </w:p>
    <w:p w14:paraId="26F4AF7F"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t>&lt;?php</w:t>
      </w:r>
    </w:p>
    <w:p w14:paraId="13FD56B5"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t>error_reporting(0);</w:t>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p>
    <w:p w14:paraId="78F420BD"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t>// include_once "library/inc.connection.php";</w:t>
      </w:r>
    </w:p>
    <w:p w14:paraId="4898DB56"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t>// include_once "library/inc.library.php";</w:t>
      </w:r>
    </w:p>
    <w:p w14:paraId="2B2342A4" w14:textId="77777777" w:rsidR="006E31CD" w:rsidRPr="006E31CD" w:rsidRDefault="006E31CD" w:rsidP="006E31CD">
      <w:pPr>
        <w:ind w:left="360"/>
        <w:rPr>
          <w:rFonts w:ascii="Times New Roman" w:hAnsi="Times New Roman" w:cs="Times New Roman"/>
          <w:sz w:val="24"/>
          <w:szCs w:val="24"/>
        </w:rPr>
      </w:pPr>
    </w:p>
    <w:p w14:paraId="02C0639A"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t>$query = mysqli_query($kon,"SELECT * FROM user ORDER BY id_user");</w:t>
      </w:r>
    </w:p>
    <w:p w14:paraId="29B9AC24"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t>while ($row = mysqli_fetch_array($query)){</w:t>
      </w:r>
    </w:p>
    <w:p w14:paraId="530DA677"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t>echo "&lt;tr class='td'&gt;</w:t>
      </w:r>
    </w:p>
    <w:p w14:paraId="4DB7F55A"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t xml:space="preserve">    &lt;td&gt;". $row['id_user']."&lt;/td&gt;</w:t>
      </w:r>
    </w:p>
    <w:p w14:paraId="254C5A89"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t>&lt;td&gt;". $row['nama_lengkap']."&lt;/td&gt;</w:t>
      </w:r>
    </w:p>
    <w:p w14:paraId="7D39EF44"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t>&lt;td&gt;". $row['username']."&lt;/td&gt;</w:t>
      </w:r>
    </w:p>
    <w:p w14:paraId="329CF811"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t>&lt;td&gt;". $row['password']."&lt;/td&gt;</w:t>
      </w:r>
    </w:p>
    <w:p w14:paraId="4AE58176"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t>&lt;td&gt;". $row['jenis_kelamin']."&lt;/td&gt;</w:t>
      </w:r>
    </w:p>
    <w:p w14:paraId="61A46B2D"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t>&lt;td&gt;". $row['status_admin']."&lt;/td&gt;</w:t>
      </w:r>
    </w:p>
    <w:p w14:paraId="7BB078FB"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t>&lt;td class='data'&gt;&lt;center&gt;</w:t>
      </w:r>
    </w:p>
    <w:p w14:paraId="3C1E3B02"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t>&lt;a href=edit_user.php?id_user=".$row['id_user']."&gt;[edit]&lt;/a&gt;";?&gt;</w:t>
      </w:r>
    </w:p>
    <w:p w14:paraId="6ECA7F16"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&lt;a href="&lt;?php echo "hapus_user.php?action=hapus_user&amp;id_user=".$row['id_user']."";?&gt;"onclick="return confirm(apakah anda yakin akan menghapus data ini?')"&gt;[hapus]&lt;/a&gt;&lt;?php echo"&lt;/tr&gt;";};</w:t>
      </w:r>
    </w:p>
    <w:p w14:paraId="697A5425"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lastRenderedPageBreak/>
        <w:t>echo "&lt;/td&gt;";</w:t>
      </w:r>
    </w:p>
    <w:p w14:paraId="14FAF1AD"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?&gt;</w:t>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r w:rsidRPr="006E31CD">
        <w:rPr>
          <w:rFonts w:ascii="Times New Roman" w:hAnsi="Times New Roman" w:cs="Times New Roman"/>
          <w:sz w:val="24"/>
          <w:szCs w:val="24"/>
        </w:rPr>
        <w:tab/>
      </w:r>
    </w:p>
    <w:p w14:paraId="7A163257"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&lt;/tr&gt;</w:t>
      </w:r>
    </w:p>
    <w:p w14:paraId="40963229"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&lt;/table&gt;</w:t>
      </w:r>
    </w:p>
    <w:p w14:paraId="5D0F20CA"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&lt;/form&gt;</w:t>
      </w:r>
    </w:p>
    <w:p w14:paraId="2869D3AE"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r>
      <w:r w:rsidRPr="006E31CD">
        <w:rPr>
          <w:rFonts w:ascii="Times New Roman" w:hAnsi="Times New Roman" w:cs="Times New Roman"/>
          <w:sz w:val="24"/>
          <w:szCs w:val="24"/>
        </w:rPr>
        <w:tab/>
        <w:t xml:space="preserve">  </w:t>
      </w:r>
    </w:p>
    <w:p w14:paraId="7EEA7C12"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r>
      <w:r w:rsidRPr="006E31CD">
        <w:rPr>
          <w:rFonts w:ascii="Times New Roman" w:hAnsi="Times New Roman" w:cs="Times New Roman"/>
          <w:sz w:val="24"/>
          <w:szCs w:val="24"/>
        </w:rPr>
        <w:tab/>
        <w:t xml:space="preserve">  </w:t>
      </w:r>
    </w:p>
    <w:p w14:paraId="04A6B1C8"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ab/>
      </w:r>
      <w:r w:rsidRPr="006E31CD">
        <w:rPr>
          <w:rFonts w:ascii="Times New Roman" w:hAnsi="Times New Roman" w:cs="Times New Roman"/>
          <w:sz w:val="24"/>
          <w:szCs w:val="24"/>
        </w:rPr>
        <w:tab/>
      </w:r>
    </w:p>
    <w:p w14:paraId="09FF0739"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&lt;/div&gt;</w:t>
      </w:r>
    </w:p>
    <w:p w14:paraId="17C4C6B7"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&lt;/div&gt;</w:t>
      </w:r>
    </w:p>
    <w:p w14:paraId="73080603"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&lt;div class="sidebar"&gt;</w:t>
      </w:r>
    </w:p>
    <w:p w14:paraId="15DB8F63"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&lt;div class="gadget"&gt;</w:t>
      </w:r>
    </w:p>
    <w:p w14:paraId="23188AD4"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&lt;h2&gt;Sidebar Menu&lt;/h2&gt;</w:t>
      </w:r>
    </w:p>
    <w:p w14:paraId="7F92B3E3"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&lt;ul class="sb_menu"&gt;</w:t>
      </w:r>
    </w:p>
    <w:p w14:paraId="3A0C199B"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&lt;li&gt;&lt;a href="#"&gt;Home&lt;/a&gt;&lt;/li&gt;</w:t>
      </w:r>
    </w:p>
    <w:p w14:paraId="7D3F18CF"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&lt;li&gt;&lt;a href="#"&gt;TemplateInfo&lt;/a&gt;&lt;/li&gt;</w:t>
      </w:r>
    </w:p>
    <w:p w14:paraId="78A7C4AB"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&lt;li&gt;&lt;a href="#"&gt;Style Demo&lt;/a&gt;&lt;/li&gt;</w:t>
      </w:r>
    </w:p>
    <w:p w14:paraId="5730BD8B"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&lt;li&gt;&lt;a href="#"&gt;Blog&lt;/a&gt;&lt;/li&gt;</w:t>
      </w:r>
    </w:p>
    <w:p w14:paraId="03E46D38"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&lt;li&gt;&lt;a href="#"&gt;Archives&lt;/a&gt;&lt;/li&gt;</w:t>
      </w:r>
    </w:p>
    <w:p w14:paraId="6D3EAA26"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&lt;li&gt;&lt;a href="#"&gt;Website Templates&lt;/a&gt;&lt;/li&gt;</w:t>
      </w:r>
    </w:p>
    <w:p w14:paraId="18126579"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&lt;/ul&gt;</w:t>
      </w:r>
    </w:p>
    <w:p w14:paraId="14CB9B91"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&lt;/div&gt;</w:t>
      </w:r>
    </w:p>
    <w:p w14:paraId="621BBD86"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&lt;div class="gadget"&gt;</w:t>
      </w:r>
    </w:p>
    <w:p w14:paraId="5D42B231"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&lt;h2&gt;Sponsors&lt;/h2&gt;</w:t>
      </w:r>
    </w:p>
    <w:p w14:paraId="62BAECF2"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&lt;ul class="ex_menu"&gt;</w:t>
      </w:r>
    </w:p>
    <w:p w14:paraId="3820F660"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&lt;li&gt;&lt;a href="#"&gt;DreamTemplate&lt;/a&gt;&lt;br /&gt;</w:t>
      </w:r>
    </w:p>
    <w:p w14:paraId="6398A161"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Over 6,000+ Premium Web Templates&lt;/li&gt;</w:t>
      </w:r>
    </w:p>
    <w:p w14:paraId="717404A4"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&lt;li&gt;&lt;a href="#"&gt;TemplateSOLD&lt;/a&gt;&lt;br /&gt;</w:t>
      </w:r>
    </w:p>
    <w:p w14:paraId="0AE2F1D4"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Premium WordPress &amp;amp; Joomla Themes&lt;/li&gt;</w:t>
      </w:r>
    </w:p>
    <w:p w14:paraId="3F641B5F"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lastRenderedPageBreak/>
        <w:t xml:space="preserve">            &lt;li&gt;&lt;a href="#"&gt;ImHosted.com&lt;/a&gt;&lt;br /&gt;</w:t>
      </w:r>
    </w:p>
    <w:p w14:paraId="7E7ADEAE"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Affordable Web Hosting Provider&lt;/li&gt;</w:t>
      </w:r>
    </w:p>
    <w:p w14:paraId="4ABDAAE0"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&lt;li&gt;&lt;a href="#"&gt;DreamStock&lt;/a&gt;&lt;br /&gt;</w:t>
      </w:r>
    </w:p>
    <w:p w14:paraId="69514257"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Download Amazing Stock Photos&lt;/li&gt;</w:t>
      </w:r>
    </w:p>
    <w:p w14:paraId="6D6B042E"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&lt;li&gt;&lt;a href="#"&gt;Evrsoft&lt;/a&gt;&lt;br /&gt;</w:t>
      </w:r>
    </w:p>
    <w:p w14:paraId="3D8C4D3A"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Website Builder Software &amp;amp; Tools&lt;/li&gt;</w:t>
      </w:r>
    </w:p>
    <w:p w14:paraId="4A7B6EEE"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&lt;li&gt;&lt;a href="#"&gt;MyVectorStore&lt;/a&gt;&lt;br /&gt;</w:t>
      </w:r>
    </w:p>
    <w:p w14:paraId="7C5B7786"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Royalty Free Stock Icons&lt;/li&gt;</w:t>
      </w:r>
    </w:p>
    <w:p w14:paraId="5C05526E"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&lt;/ul&gt;</w:t>
      </w:r>
    </w:p>
    <w:p w14:paraId="53381E73"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&lt;/div&gt;</w:t>
      </w:r>
    </w:p>
    <w:p w14:paraId="2AF50F79"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&lt;/div&gt;</w:t>
      </w:r>
    </w:p>
    <w:p w14:paraId="165F6BCD"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&lt;div class="clr"&gt;&lt;/div&gt;</w:t>
      </w:r>
    </w:p>
    <w:p w14:paraId="65B75EF4"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&lt;/div&gt;</w:t>
      </w:r>
    </w:p>
    <w:p w14:paraId="46C29B6B"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&lt;/div&gt;</w:t>
      </w:r>
    </w:p>
    <w:p w14:paraId="32D13D7A"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&lt;div class="fbg"&gt;</w:t>
      </w:r>
    </w:p>
    <w:p w14:paraId="2030307D"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&lt;div class="fbg_resize"&gt;</w:t>
      </w:r>
    </w:p>
    <w:p w14:paraId="73C0E39B"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&lt;p class="lf"&gt;&amp;copy; Copyright MyWebSite. Designed by Blue &lt;a href="http://www.bluewebtemplates.com/"&gt;Website Templates&lt;/a&gt;&lt;/p&gt;</w:t>
      </w:r>
    </w:p>
    <w:p w14:paraId="49E893FD"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&lt;/div&gt;</w:t>
      </w:r>
    </w:p>
    <w:p w14:paraId="7A82334A"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&lt;/div&gt;</w:t>
      </w:r>
    </w:p>
    <w:p w14:paraId="6FF68AAD"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 xml:space="preserve"> </w:t>
      </w:r>
    </w:p>
    <w:p w14:paraId="60330528"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&lt;/div&gt;</w:t>
      </w:r>
    </w:p>
    <w:p w14:paraId="2059C88B" w14:textId="77777777" w:rsidR="006E31CD" w:rsidRP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&lt;/body&gt;</w:t>
      </w:r>
    </w:p>
    <w:p w14:paraId="276F8F85" w14:textId="2F6F3D63" w:rsidR="006E31CD" w:rsidRDefault="006E31CD" w:rsidP="006E31CD">
      <w:pPr>
        <w:ind w:left="360"/>
        <w:rPr>
          <w:rFonts w:ascii="Times New Roman" w:hAnsi="Times New Roman" w:cs="Times New Roman"/>
          <w:sz w:val="24"/>
          <w:szCs w:val="24"/>
        </w:rPr>
      </w:pPr>
      <w:r w:rsidRPr="006E31CD">
        <w:rPr>
          <w:rFonts w:ascii="Times New Roman" w:hAnsi="Times New Roman" w:cs="Times New Roman"/>
          <w:sz w:val="24"/>
          <w:szCs w:val="24"/>
        </w:rPr>
        <w:t>&lt;/html&gt;</w:t>
      </w:r>
    </w:p>
    <w:p w14:paraId="2365E535" w14:textId="77777777" w:rsidR="00480512" w:rsidRPr="00480512" w:rsidRDefault="00480512" w:rsidP="00480512">
      <w:bookmarkStart w:id="211" w:name="_Toc90484944"/>
      <w:bookmarkStart w:id="212" w:name="_Toc90514085"/>
    </w:p>
    <w:p w14:paraId="640F01B6" w14:textId="77777777" w:rsidR="00480512" w:rsidRDefault="00480512">
      <w:pPr>
        <w:rPr>
          <w:rFonts w:ascii="Times New Roman" w:eastAsiaTheme="majorEastAsia" w:hAnsi="Times New Roman" w:cstheme="majorBidi"/>
          <w:b/>
          <w:sz w:val="28"/>
          <w:szCs w:val="32"/>
        </w:rPr>
      </w:pPr>
      <w:r>
        <w:br w:type="page"/>
      </w:r>
    </w:p>
    <w:p w14:paraId="21B459DF" w14:textId="5C0BF1AD" w:rsidR="005B3094" w:rsidRDefault="005B3094" w:rsidP="005B3094">
      <w:pPr>
        <w:pStyle w:val="Judul"/>
      </w:pPr>
      <w:r w:rsidRPr="005B3094">
        <w:lastRenderedPageBreak/>
        <w:t>Lampiran 2. Surat Rekomendasi Penelitian</w:t>
      </w:r>
      <w:bookmarkEnd w:id="211"/>
      <w:bookmarkEnd w:id="212"/>
      <w:r w:rsidRPr="005B3094">
        <w:t xml:space="preserve"> </w:t>
      </w:r>
    </w:p>
    <w:p w14:paraId="5A01AD48" w14:textId="77777777" w:rsidR="005B3094" w:rsidRPr="005B3094" w:rsidRDefault="005B3094" w:rsidP="005B3094"/>
    <w:p w14:paraId="3AEBE4C1" w14:textId="77777777" w:rsidR="006F1F61" w:rsidRDefault="00D205F4" w:rsidP="005B3094">
      <w:r>
        <w:pict w14:anchorId="062FA604">
          <v:shape id="_x0000_i1033" type="#_x0000_t75" style="width:388.8pt;height:532.8pt">
            <v:imagedata r:id="rId64" o:title="WhatsApp Image 2021-12-09 at 06" cropbottom="367f" cropleft="247f" cropright="372f"/>
          </v:shape>
        </w:pict>
      </w:r>
    </w:p>
    <w:p w14:paraId="30F290A9" w14:textId="77777777" w:rsidR="006F1F61" w:rsidRDefault="006F1F61">
      <w:r>
        <w:br w:type="page"/>
      </w:r>
    </w:p>
    <w:p w14:paraId="47CA6FAC" w14:textId="77777777" w:rsidR="00AD2E1E" w:rsidRDefault="00AD2E1E" w:rsidP="006F1F61">
      <w:pPr>
        <w:pStyle w:val="Judul"/>
        <w:sectPr w:rsidR="00AD2E1E" w:rsidSect="004B1661">
          <w:footerReference w:type="first" r:id="rId65"/>
          <w:pgSz w:w="11907" w:h="16839" w:code="9"/>
          <w:pgMar w:top="1701" w:right="1701" w:bottom="1701" w:left="2268" w:header="851" w:footer="454" w:gutter="0"/>
          <w:cols w:space="720"/>
          <w:titlePg/>
          <w:docGrid w:linePitch="360"/>
        </w:sectPr>
      </w:pPr>
      <w:bookmarkStart w:id="213" w:name="_Toc90484945"/>
    </w:p>
    <w:p w14:paraId="64A47EE1" w14:textId="0B43EC3C" w:rsidR="006F1F61" w:rsidRDefault="006F1F61" w:rsidP="006F1F61">
      <w:pPr>
        <w:pStyle w:val="Judul"/>
      </w:pPr>
      <w:bookmarkStart w:id="214" w:name="_Toc90514086"/>
      <w:r w:rsidRPr="005B3094">
        <w:lastRenderedPageBreak/>
        <w:t xml:space="preserve">Lampiran </w:t>
      </w:r>
      <w:r>
        <w:t>3.</w:t>
      </w:r>
      <w:r w:rsidRPr="005B3094">
        <w:t xml:space="preserve"> Surat Rekomendasi </w:t>
      </w:r>
      <w:r>
        <w:t>Bebas Pustaka</w:t>
      </w:r>
      <w:bookmarkEnd w:id="213"/>
      <w:bookmarkEnd w:id="214"/>
      <w:r w:rsidRPr="005B3094">
        <w:t xml:space="preserve"> </w:t>
      </w:r>
    </w:p>
    <w:p w14:paraId="39D3DB87" w14:textId="61F0AF0F" w:rsidR="006F1F61" w:rsidRPr="006F1F61" w:rsidRDefault="006F1F61" w:rsidP="006F1F61">
      <w:r>
        <w:rPr>
          <w:noProof/>
        </w:rPr>
        <w:drawing>
          <wp:inline distT="0" distB="0" distL="0" distR="0" wp14:anchorId="21F40EBF" wp14:editId="2E4681DC">
            <wp:extent cx="5038725" cy="6743700"/>
            <wp:effectExtent l="0" t="0" r="9525" b="0"/>
            <wp:docPr id="22" name="Picture 22" descr="C:\Users\User\AppData\Local\Microsoft\Windows\INetCache\Content.Word\WhatsApp Image 2021-12-09 at 06.5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INetCache\Content.Word\WhatsApp Image 2021-12-09 at 06.51.39.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38725" cy="6743700"/>
                    </a:xfrm>
                    <a:prstGeom prst="rect">
                      <a:avLst/>
                    </a:prstGeom>
                    <a:noFill/>
                    <a:ln>
                      <a:noFill/>
                    </a:ln>
                  </pic:spPr>
                </pic:pic>
              </a:graphicData>
            </a:graphic>
          </wp:inline>
        </w:drawing>
      </w:r>
    </w:p>
    <w:p w14:paraId="37BB4AB0" w14:textId="04533E39" w:rsidR="006F1F61" w:rsidRDefault="006E31CD" w:rsidP="005B3094">
      <w:r w:rsidRPr="006E31CD">
        <w:br w:type="page"/>
      </w:r>
    </w:p>
    <w:p w14:paraId="54784356" w14:textId="77777777" w:rsidR="00AD2E1E" w:rsidRDefault="00AD2E1E" w:rsidP="006F1F61">
      <w:pPr>
        <w:pStyle w:val="Judul"/>
        <w:sectPr w:rsidR="00AD2E1E" w:rsidSect="004B1661">
          <w:pgSz w:w="11907" w:h="16839" w:code="9"/>
          <w:pgMar w:top="1701" w:right="1701" w:bottom="1701" w:left="2268" w:header="851" w:footer="454" w:gutter="0"/>
          <w:cols w:space="720"/>
          <w:titlePg/>
          <w:docGrid w:linePitch="360"/>
        </w:sectPr>
      </w:pPr>
      <w:bookmarkStart w:id="215" w:name="_Toc90484946"/>
    </w:p>
    <w:p w14:paraId="43698D9C" w14:textId="3C2AE3F7" w:rsidR="006F1F61" w:rsidRDefault="006F1F61" w:rsidP="006F1F61">
      <w:pPr>
        <w:pStyle w:val="Judul"/>
      </w:pPr>
      <w:bookmarkStart w:id="216" w:name="_Toc90514087"/>
      <w:r w:rsidRPr="005B3094">
        <w:lastRenderedPageBreak/>
        <w:t xml:space="preserve">Lampiran </w:t>
      </w:r>
      <w:r w:rsidR="00413C33">
        <w:t>4</w:t>
      </w:r>
      <w:r>
        <w:t>.</w:t>
      </w:r>
      <w:r w:rsidRPr="005B3094">
        <w:t xml:space="preserve"> Surat Rekomendasi </w:t>
      </w:r>
      <w:r>
        <w:t>Bebas Plagiasi</w:t>
      </w:r>
      <w:bookmarkEnd w:id="215"/>
      <w:bookmarkEnd w:id="216"/>
      <w:r w:rsidRPr="005B3094">
        <w:t xml:space="preserve"> </w:t>
      </w:r>
    </w:p>
    <w:p w14:paraId="7DC4CE02" w14:textId="77777777" w:rsidR="00A73887" w:rsidRPr="00A73887" w:rsidRDefault="00A73887" w:rsidP="00A73887"/>
    <w:p w14:paraId="0DEBC06A" w14:textId="45879B06" w:rsidR="00413C33" w:rsidRDefault="00D205F4" w:rsidP="006F1F61">
      <w:r>
        <w:pict w14:anchorId="55707CA8">
          <v:shape id="_x0000_i1034" type="#_x0000_t75" style="width:396pt;height:612pt">
            <v:imagedata r:id="rId67" o:title="WhatsApp Image 2021-12-09 at 07" cropbottom="4509f"/>
          </v:shape>
        </w:pict>
      </w:r>
    </w:p>
    <w:p w14:paraId="5E699AA7" w14:textId="7053D228" w:rsidR="00AD2E1E" w:rsidRDefault="00AD2E1E" w:rsidP="00AD2E1E">
      <w:pPr>
        <w:sectPr w:rsidR="00AD2E1E" w:rsidSect="004B1661">
          <w:pgSz w:w="11907" w:h="16839" w:code="9"/>
          <w:pgMar w:top="1701" w:right="1701" w:bottom="1701" w:left="2268" w:header="851" w:footer="454" w:gutter="0"/>
          <w:cols w:space="720"/>
          <w:titlePg/>
          <w:docGrid w:linePitch="360"/>
        </w:sectPr>
      </w:pPr>
    </w:p>
    <w:p w14:paraId="55FAC764" w14:textId="24BC1475" w:rsidR="00413C33" w:rsidRDefault="00413C33" w:rsidP="00413C33">
      <w:pPr>
        <w:pStyle w:val="Judul"/>
      </w:pPr>
      <w:bookmarkStart w:id="217" w:name="_Toc90484947"/>
      <w:bookmarkStart w:id="218" w:name="_Toc90514088"/>
      <w:r w:rsidRPr="005B3094">
        <w:lastRenderedPageBreak/>
        <w:t xml:space="preserve">Lampiran </w:t>
      </w:r>
      <w:r>
        <w:t>5.</w:t>
      </w:r>
      <w:r w:rsidRPr="005B3094">
        <w:t xml:space="preserve"> </w:t>
      </w:r>
      <w:r>
        <w:t>Hasil Uji Turnitin</w:t>
      </w:r>
      <w:bookmarkEnd w:id="217"/>
      <w:bookmarkEnd w:id="218"/>
      <w:r w:rsidRPr="005B3094">
        <w:t xml:space="preserve"> </w:t>
      </w:r>
      <w:r w:rsidR="00E25003">
        <w:br/>
      </w:r>
    </w:p>
    <w:p w14:paraId="6C0867AD" w14:textId="7B4AEB14" w:rsidR="00E25003" w:rsidRDefault="00D205F4" w:rsidP="006F1F61">
      <w:r>
        <w:pict w14:anchorId="2CD0F614">
          <v:shape id="_x0000_i1035" type="#_x0000_t75" style="width:396pt;height:561.6pt">
            <v:imagedata r:id="rId68" o:title="WhatsApp Image 2021-12-09 at 07"/>
          </v:shape>
        </w:pict>
      </w:r>
    </w:p>
    <w:p w14:paraId="04295BED" w14:textId="77777777" w:rsidR="00E25003" w:rsidRDefault="00E25003">
      <w:r>
        <w:br w:type="page"/>
      </w:r>
    </w:p>
    <w:p w14:paraId="17569907" w14:textId="77777777" w:rsidR="00AD2E1E" w:rsidRDefault="00AD2E1E" w:rsidP="00790A49">
      <w:pPr>
        <w:pStyle w:val="Judul"/>
        <w:sectPr w:rsidR="00AD2E1E" w:rsidSect="004B1661">
          <w:pgSz w:w="11907" w:h="16839" w:code="9"/>
          <w:pgMar w:top="1701" w:right="1701" w:bottom="1701" w:left="2268" w:header="851" w:footer="454" w:gutter="0"/>
          <w:cols w:space="720"/>
          <w:titlePg/>
          <w:docGrid w:linePitch="360"/>
        </w:sectPr>
      </w:pPr>
      <w:bookmarkStart w:id="219" w:name="_Toc90484948"/>
    </w:p>
    <w:p w14:paraId="42015514" w14:textId="145EE3D2" w:rsidR="006F1374" w:rsidRPr="006F1374" w:rsidRDefault="00A979B0" w:rsidP="00790A49">
      <w:pPr>
        <w:pStyle w:val="Judul"/>
        <w:rPr>
          <w:rFonts w:eastAsia="Times New Roman"/>
        </w:rPr>
      </w:pPr>
      <w:bookmarkStart w:id="220" w:name="_Toc90514089"/>
      <w:r>
        <w:rPr>
          <w:noProof/>
        </w:rPr>
        <w:lastRenderedPageBreak/>
        <w:pict w14:anchorId="6357FA94">
          <v:shape id="_x0000_s1037" type="#_x0000_t75" style="position:absolute;left:0;text-align:left;margin-left:18.3pt;margin-top:31.5pt;width:89.2pt;height:120.35pt;z-index:251778048;mso-wrap-style:square;mso-width-percent:0;mso-height-percent:0;mso-wrap-distance-left:9pt;mso-wrap-distance-top:0;mso-wrap-distance-right:9pt;mso-wrap-distance-bottom:0;mso-position-horizontal-relative:margin;mso-position-vertical-relative:margin;mso-width-percent:0;mso-height-percent:0;mso-width-relative:page;mso-height-relative:page;mso-position-horizontal-col-start:0;mso-width-col-span:0;v-text-anchor:top" stroked="t" strokecolor="black [3213]">
            <v:imagedata r:id="rId69" o:title="WhatsApp Image 2021-12-15 at 19"/>
            <w10:wrap type="square" anchorx="margin" anchory="margin"/>
          </v:shape>
        </w:pict>
      </w:r>
      <w:r w:rsidR="00790A49" w:rsidRPr="005B3094">
        <w:t xml:space="preserve">Lampiran </w:t>
      </w:r>
      <w:r w:rsidR="00790A49">
        <w:t>6.</w:t>
      </w:r>
      <w:r w:rsidR="00790A49" w:rsidRPr="005B3094">
        <w:t xml:space="preserve"> </w:t>
      </w:r>
      <w:r w:rsidR="00790A49" w:rsidRPr="00790A49">
        <w:rPr>
          <w:rFonts w:eastAsia="Times New Roman" w:cs="Times New Roman"/>
          <w:color w:val="000000"/>
        </w:rPr>
        <w:t>Riwayat Hidup</w:t>
      </w:r>
      <w:bookmarkEnd w:id="219"/>
      <w:bookmarkEnd w:id="220"/>
      <w:r w:rsidR="00790A49" w:rsidRPr="005B3094">
        <w:t xml:space="preserve"> </w:t>
      </w:r>
      <w:r w:rsidR="00790A49">
        <w:br/>
      </w:r>
    </w:p>
    <w:p w14:paraId="60DA8B7D" w14:textId="4438E90A" w:rsidR="006F1374" w:rsidRDefault="00487EE5" w:rsidP="00487EE5">
      <w:pPr>
        <w:spacing w:after="112"/>
        <w:ind w:left="189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Nama</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t>: Habrianto K. Demak</w:t>
      </w:r>
    </w:p>
    <w:p w14:paraId="3146CBA1" w14:textId="5A0702FA" w:rsidR="00487EE5" w:rsidRDefault="00487EE5" w:rsidP="00487EE5">
      <w:pPr>
        <w:spacing w:after="112"/>
        <w:ind w:left="189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Tempat Tanggal Lahir</w:t>
      </w:r>
      <w:r>
        <w:rPr>
          <w:rFonts w:ascii="Times New Roman" w:eastAsia="Times New Roman" w:hAnsi="Times New Roman" w:cs="Times New Roman"/>
          <w:color w:val="000000"/>
          <w:sz w:val="24"/>
        </w:rPr>
        <w:tab/>
        <w:t>: Manado, 05 Oktober 1995</w:t>
      </w:r>
    </w:p>
    <w:p w14:paraId="03FE9D88" w14:textId="1A41A52F" w:rsidR="00487EE5" w:rsidRDefault="00487EE5" w:rsidP="00487EE5">
      <w:pPr>
        <w:spacing w:after="112"/>
        <w:ind w:left="1890"/>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Pekerjaan</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t>: Mahasiswa</w:t>
      </w:r>
    </w:p>
    <w:p w14:paraId="1A0B8BE5" w14:textId="2F63DC0A" w:rsidR="00487EE5" w:rsidRPr="00487EE5" w:rsidRDefault="00487EE5" w:rsidP="00487EE5">
      <w:pPr>
        <w:spacing w:after="112"/>
        <w:ind w:left="1890"/>
        <w:rPr>
          <w:rFonts w:ascii="Times New Roman" w:eastAsia="Times New Roman" w:hAnsi="Times New Roman" w:cs="Times New Roman"/>
          <w:i/>
          <w:color w:val="000000"/>
          <w:sz w:val="24"/>
        </w:rPr>
      </w:pPr>
      <w:r>
        <w:rPr>
          <w:rFonts w:ascii="Times New Roman" w:eastAsia="Times New Roman" w:hAnsi="Times New Roman" w:cs="Times New Roman"/>
          <w:color w:val="000000"/>
          <w:sz w:val="24"/>
        </w:rPr>
        <w:t>Email</w:t>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r>
      <w:r>
        <w:rPr>
          <w:rFonts w:ascii="Times New Roman" w:eastAsia="Times New Roman" w:hAnsi="Times New Roman" w:cs="Times New Roman"/>
          <w:color w:val="000000"/>
          <w:sz w:val="24"/>
        </w:rPr>
        <w:tab/>
        <w:t xml:space="preserve">: </w:t>
      </w:r>
      <w:r w:rsidRPr="00487EE5">
        <w:rPr>
          <w:rFonts w:ascii="Times New Roman" w:eastAsia="Times New Roman" w:hAnsi="Times New Roman" w:cs="Times New Roman"/>
          <w:i/>
          <w:color w:val="00B0F0"/>
          <w:sz w:val="24"/>
          <w:u w:val="single"/>
        </w:rPr>
        <w:t>habrianto.k.demak@gmail.com</w:t>
      </w:r>
    </w:p>
    <w:p w14:paraId="3B2629D4" w14:textId="77777777" w:rsidR="006F1374" w:rsidRPr="006F1374" w:rsidRDefault="006F1374" w:rsidP="006F1374">
      <w:pPr>
        <w:spacing w:after="115"/>
        <w:ind w:left="2062"/>
        <w:rPr>
          <w:rFonts w:ascii="Times New Roman" w:eastAsia="Times New Roman" w:hAnsi="Times New Roman" w:cs="Times New Roman"/>
          <w:color w:val="000000"/>
          <w:sz w:val="24"/>
        </w:rPr>
      </w:pPr>
      <w:r w:rsidRPr="006F1374">
        <w:rPr>
          <w:rFonts w:ascii="Times New Roman" w:eastAsia="Times New Roman" w:hAnsi="Times New Roman" w:cs="Times New Roman"/>
          <w:color w:val="000000"/>
          <w:sz w:val="24"/>
        </w:rPr>
        <w:t xml:space="preserve"> </w:t>
      </w:r>
    </w:p>
    <w:p w14:paraId="421F87AD" w14:textId="77777777" w:rsidR="006F1374" w:rsidRPr="006F1374" w:rsidRDefault="006F1374" w:rsidP="006F1374">
      <w:pPr>
        <w:spacing w:after="126" w:line="249" w:lineRule="auto"/>
        <w:ind w:left="10" w:right="1" w:hanging="10"/>
        <w:jc w:val="both"/>
        <w:rPr>
          <w:rFonts w:ascii="Times New Roman" w:eastAsia="Times New Roman" w:hAnsi="Times New Roman" w:cs="Times New Roman"/>
          <w:color w:val="000000"/>
          <w:sz w:val="24"/>
        </w:rPr>
      </w:pPr>
      <w:r w:rsidRPr="006F1374">
        <w:rPr>
          <w:rFonts w:ascii="Times New Roman" w:eastAsia="Times New Roman" w:hAnsi="Times New Roman" w:cs="Times New Roman"/>
          <w:color w:val="000000"/>
          <w:sz w:val="24"/>
        </w:rPr>
        <w:t xml:space="preserve">Daftar Riwayat Hidup : </w:t>
      </w:r>
    </w:p>
    <w:p w14:paraId="4EA4D3A2" w14:textId="203F10FB" w:rsidR="006F1374" w:rsidRPr="006F1374" w:rsidRDefault="006F1374" w:rsidP="006F1374">
      <w:pPr>
        <w:numPr>
          <w:ilvl w:val="0"/>
          <w:numId w:val="69"/>
        </w:numPr>
        <w:spacing w:after="6" w:line="359" w:lineRule="auto"/>
        <w:ind w:right="1" w:hanging="427"/>
        <w:jc w:val="both"/>
        <w:rPr>
          <w:rFonts w:ascii="Times New Roman" w:eastAsia="Times New Roman" w:hAnsi="Times New Roman" w:cs="Times New Roman"/>
          <w:color w:val="000000"/>
          <w:sz w:val="24"/>
        </w:rPr>
      </w:pPr>
      <w:r w:rsidRPr="006F1374">
        <w:rPr>
          <w:rFonts w:ascii="Times New Roman" w:eastAsia="Times New Roman" w:hAnsi="Times New Roman" w:cs="Times New Roman"/>
          <w:color w:val="000000"/>
          <w:sz w:val="24"/>
        </w:rPr>
        <w:t xml:space="preserve">Tahun </w:t>
      </w:r>
      <w:r>
        <w:rPr>
          <w:rFonts w:ascii="Times New Roman" w:eastAsia="Times New Roman" w:hAnsi="Times New Roman" w:cs="Times New Roman"/>
          <w:color w:val="000000"/>
          <w:sz w:val="24"/>
        </w:rPr>
        <w:t>2007</w:t>
      </w:r>
      <w:r w:rsidRPr="006F1374">
        <w:rPr>
          <w:rFonts w:ascii="Times New Roman" w:eastAsia="Times New Roman" w:hAnsi="Times New Roman" w:cs="Times New Roman"/>
          <w:color w:val="000000"/>
          <w:sz w:val="24"/>
        </w:rPr>
        <w:t xml:space="preserve">, menyelesaikan Pendidikan di Sekolah Dasar Negeri </w:t>
      </w:r>
      <w:r>
        <w:rPr>
          <w:rFonts w:ascii="Times New Roman" w:eastAsia="Times New Roman" w:hAnsi="Times New Roman" w:cs="Times New Roman"/>
          <w:color w:val="000000"/>
          <w:sz w:val="24"/>
        </w:rPr>
        <w:t>1</w:t>
      </w:r>
      <w:r w:rsidRPr="006F1374">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Reksonegoro</w:t>
      </w:r>
      <w:r w:rsidRPr="006F1374">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Kec. Tibawa</w:t>
      </w:r>
      <w:r w:rsidR="008A4704">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t xml:space="preserve"> </w:t>
      </w:r>
      <w:r w:rsidRPr="006F1374">
        <w:rPr>
          <w:rFonts w:ascii="Times New Roman" w:eastAsia="Times New Roman" w:hAnsi="Times New Roman" w:cs="Times New Roman"/>
          <w:color w:val="000000"/>
          <w:sz w:val="24"/>
        </w:rPr>
        <w:t>Kab</w:t>
      </w:r>
      <w:r>
        <w:rPr>
          <w:rFonts w:ascii="Times New Roman" w:eastAsia="Times New Roman" w:hAnsi="Times New Roman" w:cs="Times New Roman"/>
          <w:color w:val="000000"/>
          <w:sz w:val="24"/>
        </w:rPr>
        <w:t>. Gorontalo</w:t>
      </w:r>
      <w:r w:rsidRPr="006F1374">
        <w:rPr>
          <w:rFonts w:ascii="Times New Roman" w:eastAsia="Times New Roman" w:hAnsi="Times New Roman" w:cs="Times New Roman"/>
          <w:color w:val="000000"/>
          <w:sz w:val="24"/>
        </w:rPr>
        <w:t xml:space="preserve">, Provinsi Gorontalo. </w:t>
      </w:r>
    </w:p>
    <w:p w14:paraId="2457DB40" w14:textId="7BC0F49A" w:rsidR="006F1374" w:rsidRPr="006F1374" w:rsidRDefault="006F1374" w:rsidP="006F1374">
      <w:pPr>
        <w:numPr>
          <w:ilvl w:val="0"/>
          <w:numId w:val="69"/>
        </w:numPr>
        <w:spacing w:after="6" w:line="358" w:lineRule="auto"/>
        <w:ind w:right="1" w:hanging="427"/>
        <w:jc w:val="both"/>
        <w:rPr>
          <w:rFonts w:ascii="Times New Roman" w:eastAsia="Times New Roman" w:hAnsi="Times New Roman" w:cs="Times New Roman"/>
          <w:color w:val="000000"/>
          <w:sz w:val="24"/>
        </w:rPr>
      </w:pPr>
      <w:r w:rsidRPr="006F1374">
        <w:rPr>
          <w:rFonts w:ascii="Times New Roman" w:eastAsia="Times New Roman" w:hAnsi="Times New Roman" w:cs="Times New Roman"/>
          <w:color w:val="000000"/>
          <w:sz w:val="24"/>
        </w:rPr>
        <w:t>Tahun 2</w:t>
      </w:r>
      <w:r>
        <w:rPr>
          <w:rFonts w:ascii="Times New Roman" w:eastAsia="Times New Roman" w:hAnsi="Times New Roman" w:cs="Times New Roman"/>
          <w:color w:val="000000"/>
          <w:sz w:val="24"/>
        </w:rPr>
        <w:t>010</w:t>
      </w:r>
      <w:r w:rsidRPr="006F1374">
        <w:rPr>
          <w:rFonts w:ascii="Times New Roman" w:eastAsia="Times New Roman" w:hAnsi="Times New Roman" w:cs="Times New Roman"/>
          <w:color w:val="000000"/>
          <w:sz w:val="24"/>
        </w:rPr>
        <w:t xml:space="preserve">, menyelesaikan Pendidikan di </w:t>
      </w:r>
      <w:r>
        <w:rPr>
          <w:rFonts w:ascii="Times New Roman" w:eastAsia="Times New Roman" w:hAnsi="Times New Roman" w:cs="Times New Roman"/>
          <w:color w:val="000000"/>
          <w:sz w:val="24"/>
        </w:rPr>
        <w:t>Madrasah Tsanawiyah Al-Falah Kec. Limboto Barat</w:t>
      </w:r>
      <w:r w:rsidRPr="006F1374">
        <w:rPr>
          <w:rFonts w:ascii="Times New Roman" w:eastAsia="Times New Roman" w:hAnsi="Times New Roman" w:cs="Times New Roman"/>
          <w:color w:val="000000"/>
          <w:sz w:val="24"/>
        </w:rPr>
        <w:t>, Kab</w:t>
      </w:r>
      <w:r>
        <w:rPr>
          <w:rFonts w:ascii="Times New Roman" w:eastAsia="Times New Roman" w:hAnsi="Times New Roman" w:cs="Times New Roman"/>
          <w:color w:val="000000"/>
          <w:sz w:val="24"/>
        </w:rPr>
        <w:t>.</w:t>
      </w:r>
      <w:r w:rsidRPr="006F1374">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Gorontalo</w:t>
      </w:r>
      <w:r w:rsidRPr="006F1374">
        <w:rPr>
          <w:rFonts w:ascii="Times New Roman" w:eastAsia="Times New Roman" w:hAnsi="Times New Roman" w:cs="Times New Roman"/>
          <w:color w:val="000000"/>
          <w:sz w:val="24"/>
        </w:rPr>
        <w:t xml:space="preserve">, Provinsi Gorontalo. </w:t>
      </w:r>
    </w:p>
    <w:p w14:paraId="5982E138" w14:textId="1C12DA86" w:rsidR="006F1374" w:rsidRPr="006F1374" w:rsidRDefault="006F1374" w:rsidP="006F1374">
      <w:pPr>
        <w:numPr>
          <w:ilvl w:val="0"/>
          <w:numId w:val="69"/>
        </w:numPr>
        <w:spacing w:after="125" w:line="249" w:lineRule="auto"/>
        <w:ind w:right="1" w:hanging="427"/>
        <w:jc w:val="both"/>
        <w:rPr>
          <w:rFonts w:ascii="Times New Roman" w:eastAsia="Times New Roman" w:hAnsi="Times New Roman" w:cs="Times New Roman"/>
          <w:color w:val="000000"/>
          <w:sz w:val="24"/>
        </w:rPr>
      </w:pPr>
      <w:r w:rsidRPr="006F1374">
        <w:rPr>
          <w:rFonts w:ascii="Times New Roman" w:eastAsia="Times New Roman" w:hAnsi="Times New Roman" w:cs="Times New Roman"/>
          <w:color w:val="000000"/>
          <w:sz w:val="24"/>
        </w:rPr>
        <w:t>Tahun 201</w:t>
      </w:r>
      <w:r>
        <w:rPr>
          <w:rFonts w:ascii="Times New Roman" w:eastAsia="Times New Roman" w:hAnsi="Times New Roman" w:cs="Times New Roman"/>
          <w:color w:val="000000"/>
          <w:sz w:val="24"/>
        </w:rPr>
        <w:t>3</w:t>
      </w:r>
      <w:r w:rsidRPr="006F1374">
        <w:rPr>
          <w:rFonts w:ascii="Times New Roman" w:eastAsia="Times New Roman" w:hAnsi="Times New Roman" w:cs="Times New Roman"/>
          <w:color w:val="000000"/>
          <w:sz w:val="24"/>
        </w:rPr>
        <w:t xml:space="preserve">, menyelesaikan Pendidikan di Sekolah Menenga </w:t>
      </w:r>
      <w:r>
        <w:rPr>
          <w:rFonts w:ascii="Times New Roman" w:eastAsia="Times New Roman" w:hAnsi="Times New Roman" w:cs="Times New Roman"/>
          <w:color w:val="000000"/>
          <w:sz w:val="24"/>
        </w:rPr>
        <w:t>Atas</w:t>
      </w:r>
      <w:r w:rsidRPr="006F1374">
        <w:rPr>
          <w:rFonts w:ascii="Times New Roman" w:eastAsia="Times New Roman" w:hAnsi="Times New Roman" w:cs="Times New Roman"/>
          <w:color w:val="000000"/>
          <w:sz w:val="24"/>
        </w:rPr>
        <w:t xml:space="preserve"> </w:t>
      </w:r>
    </w:p>
    <w:p w14:paraId="0D06F950" w14:textId="70496283" w:rsidR="006F1374" w:rsidRPr="006F1374" w:rsidRDefault="006F1374" w:rsidP="006F1374">
      <w:pPr>
        <w:spacing w:after="126" w:line="249" w:lineRule="auto"/>
        <w:ind w:left="437" w:right="1" w:hanging="10"/>
        <w:jc w:val="both"/>
        <w:rPr>
          <w:rFonts w:ascii="Times New Roman" w:eastAsia="Times New Roman" w:hAnsi="Times New Roman" w:cs="Times New Roman"/>
          <w:color w:val="000000"/>
          <w:sz w:val="24"/>
        </w:rPr>
      </w:pPr>
      <w:r w:rsidRPr="006F1374">
        <w:rPr>
          <w:rFonts w:ascii="Times New Roman" w:eastAsia="Times New Roman" w:hAnsi="Times New Roman" w:cs="Times New Roman"/>
          <w:color w:val="000000"/>
          <w:sz w:val="24"/>
        </w:rPr>
        <w:t xml:space="preserve">Negeri 1 </w:t>
      </w:r>
      <w:r>
        <w:rPr>
          <w:rFonts w:ascii="Times New Roman" w:eastAsia="Times New Roman" w:hAnsi="Times New Roman" w:cs="Times New Roman"/>
          <w:color w:val="000000"/>
          <w:sz w:val="24"/>
        </w:rPr>
        <w:t>Limboto Kec. Limboto</w:t>
      </w:r>
      <w:r w:rsidRPr="006F1374">
        <w:rPr>
          <w:rFonts w:ascii="Times New Roman" w:eastAsia="Times New Roman" w:hAnsi="Times New Roman" w:cs="Times New Roman"/>
          <w:color w:val="000000"/>
          <w:sz w:val="24"/>
        </w:rPr>
        <w:t>, Kab</w:t>
      </w:r>
      <w:r>
        <w:rPr>
          <w:rFonts w:ascii="Times New Roman" w:eastAsia="Times New Roman" w:hAnsi="Times New Roman" w:cs="Times New Roman"/>
          <w:color w:val="000000"/>
          <w:sz w:val="24"/>
        </w:rPr>
        <w:t xml:space="preserve">. </w:t>
      </w:r>
      <w:r w:rsidR="008A4704">
        <w:rPr>
          <w:rFonts w:ascii="Times New Roman" w:eastAsia="Times New Roman" w:hAnsi="Times New Roman" w:cs="Times New Roman"/>
          <w:color w:val="000000"/>
          <w:sz w:val="24"/>
        </w:rPr>
        <w:t>Gorontalo</w:t>
      </w:r>
      <w:r w:rsidRPr="006F1374">
        <w:rPr>
          <w:rFonts w:ascii="Times New Roman" w:eastAsia="Times New Roman" w:hAnsi="Times New Roman" w:cs="Times New Roman"/>
          <w:color w:val="000000"/>
          <w:sz w:val="24"/>
        </w:rPr>
        <w:t>, Provinsi Gorontalo</w:t>
      </w:r>
      <w:r w:rsidR="007264D3">
        <w:rPr>
          <w:rFonts w:ascii="Times New Roman" w:eastAsia="Times New Roman" w:hAnsi="Times New Roman" w:cs="Times New Roman"/>
          <w:color w:val="000000"/>
          <w:sz w:val="24"/>
        </w:rPr>
        <w:t>.</w:t>
      </w:r>
    </w:p>
    <w:p w14:paraId="5F972EFA" w14:textId="41262077" w:rsidR="006F1374" w:rsidRPr="006F1374" w:rsidRDefault="006F1374" w:rsidP="006F1374">
      <w:pPr>
        <w:numPr>
          <w:ilvl w:val="0"/>
          <w:numId w:val="69"/>
        </w:numPr>
        <w:spacing w:after="6" w:line="358" w:lineRule="auto"/>
        <w:ind w:right="1" w:hanging="427"/>
        <w:jc w:val="both"/>
        <w:rPr>
          <w:rFonts w:ascii="Times New Roman" w:eastAsia="Times New Roman" w:hAnsi="Times New Roman" w:cs="Times New Roman"/>
          <w:color w:val="000000"/>
          <w:sz w:val="24"/>
        </w:rPr>
      </w:pPr>
      <w:r w:rsidRPr="006F1374">
        <w:rPr>
          <w:rFonts w:ascii="Times New Roman" w:eastAsia="Times New Roman" w:hAnsi="Times New Roman" w:cs="Times New Roman"/>
          <w:color w:val="000000"/>
          <w:sz w:val="24"/>
        </w:rPr>
        <w:t>Tahun 201</w:t>
      </w:r>
      <w:r>
        <w:rPr>
          <w:rFonts w:ascii="Times New Roman" w:eastAsia="Times New Roman" w:hAnsi="Times New Roman" w:cs="Times New Roman"/>
          <w:color w:val="000000"/>
          <w:sz w:val="24"/>
        </w:rPr>
        <w:t>4</w:t>
      </w:r>
      <w:r w:rsidRPr="006F1374">
        <w:rPr>
          <w:rFonts w:ascii="Times New Roman" w:eastAsia="Times New Roman" w:hAnsi="Times New Roman" w:cs="Times New Roman"/>
          <w:color w:val="000000"/>
          <w:sz w:val="24"/>
        </w:rPr>
        <w:t>, telah diterima menjadi Mahasiswa di Perguruan Tinggi Swasta Universitas Ichsan Gorontalo</w:t>
      </w:r>
      <w:r w:rsidR="007264D3">
        <w:rPr>
          <w:rFonts w:ascii="Times New Roman" w:eastAsia="Times New Roman" w:hAnsi="Times New Roman" w:cs="Times New Roman"/>
          <w:color w:val="000000"/>
          <w:sz w:val="24"/>
        </w:rPr>
        <w:t>.</w:t>
      </w:r>
    </w:p>
    <w:p w14:paraId="0E858EF9" w14:textId="7A3C0A31" w:rsidR="000449D8" w:rsidRDefault="000449D8" w:rsidP="00DB72CB">
      <w:pPr>
        <w:jc w:val="center"/>
        <w:rPr>
          <w:rFonts w:ascii="Times New Roman" w:hAnsi="Times New Roman" w:cs="Times New Roman"/>
          <w:b/>
          <w:sz w:val="28"/>
          <w:szCs w:val="28"/>
        </w:rPr>
      </w:pPr>
    </w:p>
    <w:p w14:paraId="1A005D69" w14:textId="77777777" w:rsidR="000449D8" w:rsidRPr="000449D8" w:rsidRDefault="000449D8" w:rsidP="000449D8">
      <w:pPr>
        <w:rPr>
          <w:rFonts w:ascii="Times New Roman" w:hAnsi="Times New Roman" w:cs="Times New Roman"/>
          <w:sz w:val="28"/>
          <w:szCs w:val="28"/>
        </w:rPr>
      </w:pPr>
    </w:p>
    <w:p w14:paraId="3DFC27E9" w14:textId="77777777" w:rsidR="000449D8" w:rsidRPr="000449D8" w:rsidRDefault="000449D8" w:rsidP="000449D8">
      <w:pPr>
        <w:rPr>
          <w:rFonts w:ascii="Times New Roman" w:hAnsi="Times New Roman" w:cs="Times New Roman"/>
          <w:sz w:val="28"/>
          <w:szCs w:val="28"/>
        </w:rPr>
      </w:pPr>
    </w:p>
    <w:p w14:paraId="6C5FE386" w14:textId="0D93E393" w:rsidR="000449D8" w:rsidRDefault="000449D8" w:rsidP="000449D8">
      <w:pPr>
        <w:rPr>
          <w:rFonts w:ascii="Times New Roman" w:hAnsi="Times New Roman" w:cs="Times New Roman"/>
          <w:sz w:val="28"/>
          <w:szCs w:val="28"/>
        </w:rPr>
      </w:pPr>
    </w:p>
    <w:p w14:paraId="7D8E2E47" w14:textId="52925C9E" w:rsidR="000449D8" w:rsidRDefault="000449D8" w:rsidP="000449D8">
      <w:pPr>
        <w:rPr>
          <w:rFonts w:ascii="Times New Roman" w:hAnsi="Times New Roman" w:cs="Times New Roman"/>
          <w:sz w:val="28"/>
          <w:szCs w:val="28"/>
        </w:rPr>
      </w:pPr>
    </w:p>
    <w:p w14:paraId="53F7F8EE" w14:textId="77777777" w:rsidR="00707B45" w:rsidRPr="000449D8" w:rsidRDefault="00707B45" w:rsidP="000449D8">
      <w:pPr>
        <w:jc w:val="center"/>
        <w:rPr>
          <w:rFonts w:ascii="Times New Roman" w:hAnsi="Times New Roman" w:cs="Times New Roman"/>
          <w:sz w:val="28"/>
          <w:szCs w:val="28"/>
        </w:rPr>
      </w:pPr>
    </w:p>
    <w:sectPr w:rsidR="00707B45" w:rsidRPr="000449D8" w:rsidSect="004B1661">
      <w:pgSz w:w="11907" w:h="16839" w:code="9"/>
      <w:pgMar w:top="1701" w:right="1701" w:bottom="1701" w:left="2268" w:header="851" w:footer="45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946389" w14:textId="77777777" w:rsidR="00A979B0" w:rsidRDefault="00A979B0" w:rsidP="009F4130">
      <w:pPr>
        <w:spacing w:after="0" w:line="240" w:lineRule="auto"/>
      </w:pPr>
      <w:r>
        <w:separator/>
      </w:r>
    </w:p>
  </w:endnote>
  <w:endnote w:type="continuationSeparator" w:id="0">
    <w:p w14:paraId="2F680622" w14:textId="77777777" w:rsidR="00A979B0" w:rsidRDefault="00A979B0" w:rsidP="009F4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419099"/>
      <w:docPartObj>
        <w:docPartGallery w:val="Page Numbers (Bottom of Page)"/>
        <w:docPartUnique/>
      </w:docPartObj>
    </w:sdtPr>
    <w:sdtEndPr>
      <w:rPr>
        <w:rFonts w:ascii="Times New Roman" w:hAnsi="Times New Roman" w:cs="Times New Roman"/>
        <w:noProof/>
        <w:sz w:val="24"/>
        <w:szCs w:val="24"/>
      </w:rPr>
    </w:sdtEndPr>
    <w:sdtContent>
      <w:p w14:paraId="45730BBF" w14:textId="77777777" w:rsidR="009A37EE" w:rsidRPr="00CC6D83" w:rsidRDefault="009A37EE">
        <w:pPr>
          <w:pStyle w:val="Footer"/>
          <w:jc w:val="center"/>
          <w:rPr>
            <w:rFonts w:ascii="Times New Roman" w:hAnsi="Times New Roman" w:cs="Times New Roman"/>
            <w:sz w:val="24"/>
            <w:szCs w:val="24"/>
          </w:rPr>
        </w:pPr>
        <w:r w:rsidRPr="00CC6D83">
          <w:rPr>
            <w:rFonts w:ascii="Times New Roman" w:hAnsi="Times New Roman" w:cs="Times New Roman"/>
            <w:sz w:val="24"/>
            <w:szCs w:val="24"/>
          </w:rPr>
          <w:fldChar w:fldCharType="begin"/>
        </w:r>
        <w:r w:rsidRPr="00CC6D83">
          <w:rPr>
            <w:rFonts w:ascii="Times New Roman" w:hAnsi="Times New Roman" w:cs="Times New Roman"/>
            <w:sz w:val="24"/>
            <w:szCs w:val="24"/>
          </w:rPr>
          <w:instrText xml:space="preserve"> PAGE   \* MERGEFORMAT </w:instrText>
        </w:r>
        <w:r w:rsidRPr="00CC6D83">
          <w:rPr>
            <w:rFonts w:ascii="Times New Roman" w:hAnsi="Times New Roman" w:cs="Times New Roman"/>
            <w:sz w:val="24"/>
            <w:szCs w:val="24"/>
          </w:rPr>
          <w:fldChar w:fldCharType="separate"/>
        </w:r>
        <w:r>
          <w:rPr>
            <w:rFonts w:ascii="Times New Roman" w:hAnsi="Times New Roman" w:cs="Times New Roman"/>
            <w:noProof/>
            <w:sz w:val="24"/>
            <w:szCs w:val="24"/>
          </w:rPr>
          <w:t>12</w:t>
        </w:r>
        <w:r w:rsidRPr="00CC6D83">
          <w:rPr>
            <w:rFonts w:ascii="Times New Roman" w:hAnsi="Times New Roman" w:cs="Times New Roman"/>
            <w:noProof/>
            <w:sz w:val="24"/>
            <w:szCs w:val="24"/>
          </w:rPr>
          <w:fldChar w:fldCharType="end"/>
        </w:r>
      </w:p>
    </w:sdtContent>
  </w:sdt>
  <w:p w14:paraId="69966ABD" w14:textId="77777777" w:rsidR="009A37EE" w:rsidRDefault="009A37EE" w:rsidP="00694BA6">
    <w:pPr>
      <w:pStyle w:val="Footer"/>
      <w:tabs>
        <w:tab w:val="left" w:pos="4513"/>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5856028"/>
      <w:docPartObj>
        <w:docPartGallery w:val="Page Numbers (Bottom of Page)"/>
        <w:docPartUnique/>
      </w:docPartObj>
    </w:sdtPr>
    <w:sdtEndPr>
      <w:rPr>
        <w:rFonts w:ascii="Times New Roman" w:hAnsi="Times New Roman" w:cs="Times New Roman"/>
        <w:noProof/>
        <w:sz w:val="24"/>
        <w:szCs w:val="24"/>
      </w:rPr>
    </w:sdtEndPr>
    <w:sdtContent>
      <w:p w14:paraId="1F7F5019" w14:textId="77777777" w:rsidR="009A37EE" w:rsidRPr="00CE6DEF" w:rsidRDefault="009A37EE">
        <w:pPr>
          <w:pStyle w:val="Footer"/>
          <w:jc w:val="center"/>
          <w:rPr>
            <w:rFonts w:ascii="Times New Roman" w:hAnsi="Times New Roman" w:cs="Times New Roman"/>
            <w:sz w:val="24"/>
            <w:szCs w:val="24"/>
          </w:rPr>
        </w:pPr>
        <w:r w:rsidRPr="00CE6DEF">
          <w:rPr>
            <w:rFonts w:ascii="Times New Roman" w:hAnsi="Times New Roman" w:cs="Times New Roman"/>
            <w:sz w:val="24"/>
            <w:szCs w:val="24"/>
          </w:rPr>
          <w:fldChar w:fldCharType="begin"/>
        </w:r>
        <w:r w:rsidRPr="00CE6DEF">
          <w:rPr>
            <w:rFonts w:ascii="Times New Roman" w:hAnsi="Times New Roman" w:cs="Times New Roman"/>
            <w:sz w:val="24"/>
            <w:szCs w:val="24"/>
          </w:rPr>
          <w:instrText xml:space="preserve"> PAGE   \* MERGEFORMAT </w:instrText>
        </w:r>
        <w:r w:rsidRPr="00CE6DEF">
          <w:rPr>
            <w:rFonts w:ascii="Times New Roman" w:hAnsi="Times New Roman" w:cs="Times New Roman"/>
            <w:sz w:val="24"/>
            <w:szCs w:val="24"/>
          </w:rPr>
          <w:fldChar w:fldCharType="separate"/>
        </w:r>
        <w:r>
          <w:rPr>
            <w:rFonts w:ascii="Times New Roman" w:hAnsi="Times New Roman" w:cs="Times New Roman"/>
            <w:noProof/>
            <w:sz w:val="24"/>
            <w:szCs w:val="24"/>
          </w:rPr>
          <w:t>ii</w:t>
        </w:r>
        <w:r w:rsidRPr="00CE6DEF">
          <w:rPr>
            <w:rFonts w:ascii="Times New Roman" w:hAnsi="Times New Roman" w:cs="Times New Roman"/>
            <w:noProof/>
            <w:sz w:val="24"/>
            <w:szCs w:val="24"/>
          </w:rPr>
          <w:fldChar w:fldCharType="end"/>
        </w:r>
      </w:p>
    </w:sdtContent>
  </w:sdt>
  <w:p w14:paraId="7230803B" w14:textId="77777777" w:rsidR="009A37EE" w:rsidRPr="001E1B3E" w:rsidRDefault="009A37EE">
    <w:pPr>
      <w:pStyle w:val="Footer"/>
      <w:rPr>
        <w:rFonts w:ascii="Times New Roman" w:hAnsi="Times New Roman" w:cs="Times New Roman"/>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848355"/>
      <w:docPartObj>
        <w:docPartGallery w:val="Page Numbers (Bottom of Page)"/>
        <w:docPartUnique/>
      </w:docPartObj>
    </w:sdtPr>
    <w:sdtEndPr>
      <w:rPr>
        <w:rFonts w:ascii="Times New Roman" w:hAnsi="Times New Roman" w:cs="Times New Roman"/>
        <w:noProof/>
        <w:sz w:val="24"/>
        <w:szCs w:val="24"/>
      </w:rPr>
    </w:sdtEndPr>
    <w:sdtContent>
      <w:p w14:paraId="0E779D8D" w14:textId="77777777" w:rsidR="009A37EE" w:rsidRPr="001D4CBC" w:rsidRDefault="009A37EE">
        <w:pPr>
          <w:pStyle w:val="Footer"/>
          <w:jc w:val="center"/>
          <w:rPr>
            <w:rFonts w:ascii="Times New Roman" w:hAnsi="Times New Roman" w:cs="Times New Roman"/>
            <w:sz w:val="24"/>
            <w:szCs w:val="24"/>
          </w:rPr>
        </w:pPr>
        <w:r w:rsidRPr="001D4CBC">
          <w:rPr>
            <w:rFonts w:ascii="Times New Roman" w:hAnsi="Times New Roman" w:cs="Times New Roman"/>
            <w:sz w:val="24"/>
            <w:szCs w:val="24"/>
          </w:rPr>
          <w:fldChar w:fldCharType="begin"/>
        </w:r>
        <w:r w:rsidRPr="001D4CBC">
          <w:rPr>
            <w:rFonts w:ascii="Times New Roman" w:hAnsi="Times New Roman" w:cs="Times New Roman"/>
            <w:sz w:val="24"/>
            <w:szCs w:val="24"/>
          </w:rPr>
          <w:instrText xml:space="preserve"> PAGE   \* MERGEFORMAT </w:instrText>
        </w:r>
        <w:r w:rsidRPr="001D4CBC">
          <w:rPr>
            <w:rFonts w:ascii="Times New Roman" w:hAnsi="Times New Roman" w:cs="Times New Roman"/>
            <w:sz w:val="24"/>
            <w:szCs w:val="24"/>
          </w:rPr>
          <w:fldChar w:fldCharType="separate"/>
        </w:r>
        <w:r w:rsidR="00D205F4">
          <w:rPr>
            <w:rFonts w:ascii="Times New Roman" w:hAnsi="Times New Roman" w:cs="Times New Roman"/>
            <w:noProof/>
            <w:sz w:val="24"/>
            <w:szCs w:val="24"/>
          </w:rPr>
          <w:t>xv</w:t>
        </w:r>
        <w:r w:rsidRPr="001D4CBC">
          <w:rPr>
            <w:rFonts w:ascii="Times New Roman" w:hAnsi="Times New Roman" w:cs="Times New Roman"/>
            <w:noProof/>
            <w:sz w:val="24"/>
            <w:szCs w:val="24"/>
          </w:rPr>
          <w:fldChar w:fldCharType="end"/>
        </w:r>
      </w:p>
    </w:sdtContent>
  </w:sdt>
  <w:p w14:paraId="1DE3DE60" w14:textId="77777777" w:rsidR="009A37EE" w:rsidRDefault="009A37EE" w:rsidP="00307CC0">
    <w:pPr>
      <w:pStyle w:val="Footer"/>
      <w:tabs>
        <w:tab w:val="clear" w:pos="4680"/>
        <w:tab w:val="clear" w:pos="9360"/>
        <w:tab w:val="left" w:pos="462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8271662"/>
      <w:docPartObj>
        <w:docPartGallery w:val="Page Numbers (Bottom of Page)"/>
        <w:docPartUnique/>
      </w:docPartObj>
    </w:sdtPr>
    <w:sdtEndPr>
      <w:rPr>
        <w:rFonts w:ascii="Times New Roman" w:hAnsi="Times New Roman" w:cs="Times New Roman"/>
        <w:noProof/>
        <w:sz w:val="24"/>
        <w:szCs w:val="24"/>
      </w:rPr>
    </w:sdtEndPr>
    <w:sdtContent>
      <w:p w14:paraId="47AC8437" w14:textId="347A79B4" w:rsidR="009A37EE" w:rsidRPr="00B7396C" w:rsidRDefault="009A37EE">
        <w:pPr>
          <w:pStyle w:val="Footer"/>
          <w:jc w:val="center"/>
          <w:rPr>
            <w:rFonts w:ascii="Times New Roman" w:hAnsi="Times New Roman" w:cs="Times New Roman"/>
            <w:sz w:val="24"/>
            <w:szCs w:val="24"/>
          </w:rPr>
        </w:pPr>
        <w:r w:rsidRPr="00B7396C">
          <w:rPr>
            <w:rFonts w:ascii="Times New Roman" w:hAnsi="Times New Roman" w:cs="Times New Roman"/>
            <w:sz w:val="24"/>
            <w:szCs w:val="24"/>
          </w:rPr>
          <w:fldChar w:fldCharType="begin"/>
        </w:r>
        <w:r w:rsidRPr="00B7396C">
          <w:rPr>
            <w:rFonts w:ascii="Times New Roman" w:hAnsi="Times New Roman" w:cs="Times New Roman"/>
            <w:sz w:val="24"/>
            <w:szCs w:val="24"/>
          </w:rPr>
          <w:instrText xml:space="preserve"> PAGE   \* MERGEFORMAT </w:instrText>
        </w:r>
        <w:r w:rsidRPr="00B7396C">
          <w:rPr>
            <w:rFonts w:ascii="Times New Roman" w:hAnsi="Times New Roman" w:cs="Times New Roman"/>
            <w:sz w:val="24"/>
            <w:szCs w:val="24"/>
          </w:rPr>
          <w:fldChar w:fldCharType="separate"/>
        </w:r>
        <w:r w:rsidR="00D205F4">
          <w:rPr>
            <w:rFonts w:ascii="Times New Roman" w:hAnsi="Times New Roman" w:cs="Times New Roman"/>
            <w:noProof/>
            <w:sz w:val="24"/>
            <w:szCs w:val="24"/>
          </w:rPr>
          <w:t>ii</w:t>
        </w:r>
        <w:r w:rsidRPr="00B7396C">
          <w:rPr>
            <w:rFonts w:ascii="Times New Roman" w:hAnsi="Times New Roman" w:cs="Times New Roman"/>
            <w:noProof/>
            <w:sz w:val="24"/>
            <w:szCs w:val="24"/>
          </w:rPr>
          <w:fldChar w:fldCharType="end"/>
        </w:r>
      </w:p>
    </w:sdtContent>
  </w:sdt>
  <w:p w14:paraId="3B178775" w14:textId="77777777" w:rsidR="009A37EE" w:rsidRDefault="009A37E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6201E1" w14:textId="77777777" w:rsidR="009A37EE" w:rsidRDefault="009A37EE" w:rsidP="00307CC0">
    <w:pPr>
      <w:pStyle w:val="Footer"/>
      <w:tabs>
        <w:tab w:val="clear" w:pos="4680"/>
        <w:tab w:val="clear" w:pos="9360"/>
        <w:tab w:val="left" w:pos="4620"/>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1C13C8" w14:textId="77777777" w:rsidR="009A37EE" w:rsidRPr="001E1B3E" w:rsidRDefault="009A37EE" w:rsidP="00D71897">
    <w:pPr>
      <w:pStyle w:val="Footer"/>
      <w:jc w:val="center"/>
      <w:rPr>
        <w:rFonts w:ascii="Times New Roman" w:hAnsi="Times New Roman" w:cs="Times New Roman"/>
        <w:sz w:val="24"/>
        <w:szCs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B0E2FE" w14:textId="77777777" w:rsidR="009A37EE" w:rsidRDefault="009A37E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7055333"/>
      <w:docPartObj>
        <w:docPartGallery w:val="Page Numbers (Bottom of Page)"/>
        <w:docPartUnique/>
      </w:docPartObj>
    </w:sdtPr>
    <w:sdtEndPr>
      <w:rPr>
        <w:rFonts w:ascii="Times New Roman" w:hAnsi="Times New Roman" w:cs="Times New Roman"/>
        <w:noProof/>
        <w:sz w:val="24"/>
        <w:szCs w:val="24"/>
      </w:rPr>
    </w:sdtEndPr>
    <w:sdtContent>
      <w:p w14:paraId="25CA84A1" w14:textId="1D6DBCF8" w:rsidR="00CC2A8F" w:rsidRPr="00CC2A8F" w:rsidRDefault="00CC2A8F">
        <w:pPr>
          <w:pStyle w:val="Footer"/>
          <w:jc w:val="center"/>
          <w:rPr>
            <w:rFonts w:ascii="Times New Roman" w:hAnsi="Times New Roman" w:cs="Times New Roman"/>
            <w:sz w:val="24"/>
            <w:szCs w:val="24"/>
          </w:rPr>
        </w:pPr>
        <w:r w:rsidRPr="00CC2A8F">
          <w:rPr>
            <w:rFonts w:ascii="Times New Roman" w:hAnsi="Times New Roman" w:cs="Times New Roman"/>
            <w:sz w:val="24"/>
            <w:szCs w:val="24"/>
          </w:rPr>
          <w:fldChar w:fldCharType="begin"/>
        </w:r>
        <w:r w:rsidRPr="00CC2A8F">
          <w:rPr>
            <w:rFonts w:ascii="Times New Roman" w:hAnsi="Times New Roman" w:cs="Times New Roman"/>
            <w:sz w:val="24"/>
            <w:szCs w:val="24"/>
          </w:rPr>
          <w:instrText xml:space="preserve"> PAGE   \* MERGEFORMAT </w:instrText>
        </w:r>
        <w:r w:rsidRPr="00CC2A8F">
          <w:rPr>
            <w:rFonts w:ascii="Times New Roman" w:hAnsi="Times New Roman" w:cs="Times New Roman"/>
            <w:sz w:val="24"/>
            <w:szCs w:val="24"/>
          </w:rPr>
          <w:fldChar w:fldCharType="separate"/>
        </w:r>
        <w:r w:rsidR="00D205F4">
          <w:rPr>
            <w:rFonts w:ascii="Times New Roman" w:hAnsi="Times New Roman" w:cs="Times New Roman"/>
            <w:noProof/>
            <w:sz w:val="24"/>
            <w:szCs w:val="24"/>
          </w:rPr>
          <w:t>76</w:t>
        </w:r>
        <w:r w:rsidRPr="00CC2A8F">
          <w:rPr>
            <w:rFonts w:ascii="Times New Roman" w:hAnsi="Times New Roman" w:cs="Times New Roman"/>
            <w:noProof/>
            <w:sz w:val="24"/>
            <w:szCs w:val="24"/>
          </w:rPr>
          <w:fldChar w:fldCharType="end"/>
        </w:r>
      </w:p>
    </w:sdtContent>
  </w:sdt>
  <w:p w14:paraId="67B62226" w14:textId="77777777" w:rsidR="00CC2A8F" w:rsidRDefault="00CC2A8F">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4"/>
        <w:szCs w:val="24"/>
      </w:rPr>
      <w:id w:val="-220606542"/>
      <w:docPartObj>
        <w:docPartGallery w:val="Page Numbers (Bottom of Page)"/>
        <w:docPartUnique/>
      </w:docPartObj>
    </w:sdtPr>
    <w:sdtEndPr>
      <w:rPr>
        <w:noProof/>
      </w:rPr>
    </w:sdtEndPr>
    <w:sdtContent>
      <w:p w14:paraId="511F6287" w14:textId="5C95C9D6" w:rsidR="00CC2A8F" w:rsidRPr="00CC2A8F" w:rsidRDefault="00CC2A8F">
        <w:pPr>
          <w:pStyle w:val="Footer"/>
          <w:jc w:val="center"/>
          <w:rPr>
            <w:rFonts w:ascii="Times New Roman" w:hAnsi="Times New Roman" w:cs="Times New Roman"/>
            <w:sz w:val="24"/>
            <w:szCs w:val="24"/>
          </w:rPr>
        </w:pPr>
        <w:r w:rsidRPr="00CC2A8F">
          <w:rPr>
            <w:rFonts w:ascii="Times New Roman" w:hAnsi="Times New Roman" w:cs="Times New Roman"/>
            <w:sz w:val="24"/>
            <w:szCs w:val="24"/>
          </w:rPr>
          <w:fldChar w:fldCharType="begin"/>
        </w:r>
        <w:r w:rsidRPr="00CC2A8F">
          <w:rPr>
            <w:rFonts w:ascii="Times New Roman" w:hAnsi="Times New Roman" w:cs="Times New Roman"/>
            <w:sz w:val="24"/>
            <w:szCs w:val="24"/>
          </w:rPr>
          <w:instrText xml:space="preserve"> PAGE   \* MERGEFORMAT </w:instrText>
        </w:r>
        <w:r w:rsidRPr="00CC2A8F">
          <w:rPr>
            <w:rFonts w:ascii="Times New Roman" w:hAnsi="Times New Roman" w:cs="Times New Roman"/>
            <w:sz w:val="24"/>
            <w:szCs w:val="24"/>
          </w:rPr>
          <w:fldChar w:fldCharType="separate"/>
        </w:r>
        <w:r w:rsidR="00D205F4">
          <w:rPr>
            <w:rFonts w:ascii="Times New Roman" w:hAnsi="Times New Roman" w:cs="Times New Roman"/>
            <w:noProof/>
            <w:sz w:val="24"/>
            <w:szCs w:val="24"/>
          </w:rPr>
          <w:t>98</w:t>
        </w:r>
        <w:r w:rsidRPr="00CC2A8F">
          <w:rPr>
            <w:rFonts w:ascii="Times New Roman" w:hAnsi="Times New Roman" w:cs="Times New Roman"/>
            <w:noProof/>
            <w:sz w:val="24"/>
            <w:szCs w:val="24"/>
          </w:rPr>
          <w:fldChar w:fldCharType="end"/>
        </w:r>
      </w:p>
    </w:sdtContent>
  </w:sdt>
  <w:p w14:paraId="60F6C55E" w14:textId="77777777" w:rsidR="00CC2A8F" w:rsidRDefault="00CC2A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C93633" w14:textId="77777777" w:rsidR="00A979B0" w:rsidRDefault="00A979B0" w:rsidP="009F4130">
      <w:pPr>
        <w:spacing w:after="0" w:line="240" w:lineRule="auto"/>
      </w:pPr>
      <w:r>
        <w:separator/>
      </w:r>
    </w:p>
  </w:footnote>
  <w:footnote w:type="continuationSeparator" w:id="0">
    <w:p w14:paraId="1EE3A1CA" w14:textId="77777777" w:rsidR="00A979B0" w:rsidRDefault="00A979B0" w:rsidP="009F41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1342303"/>
      <w:docPartObj>
        <w:docPartGallery w:val="Page Numbers (Top of Page)"/>
        <w:docPartUnique/>
      </w:docPartObj>
    </w:sdtPr>
    <w:sdtEndPr>
      <w:rPr>
        <w:rFonts w:ascii="Times New Roman" w:hAnsi="Times New Roman" w:cs="Times New Roman"/>
        <w:noProof/>
        <w:sz w:val="24"/>
        <w:szCs w:val="24"/>
      </w:rPr>
    </w:sdtEndPr>
    <w:sdtContent>
      <w:p w14:paraId="7F381384" w14:textId="77777777" w:rsidR="009A37EE" w:rsidRPr="00A72467" w:rsidRDefault="009A37EE">
        <w:pPr>
          <w:pStyle w:val="Header"/>
          <w:jc w:val="center"/>
          <w:rPr>
            <w:rFonts w:ascii="Times New Roman" w:hAnsi="Times New Roman" w:cs="Times New Roman"/>
            <w:sz w:val="24"/>
            <w:szCs w:val="24"/>
          </w:rPr>
          <w:pPrChange w:id="3" w:author="Ratty-PC" w:date="2018-08-07T00:56:00Z">
            <w:pPr>
              <w:pStyle w:val="Header"/>
              <w:jc w:val="right"/>
            </w:pPr>
          </w:pPrChange>
        </w:pPr>
        <w:del w:id="4" w:author="Ratty-PC" w:date="2018-08-07T00:56:00Z">
          <w:r w:rsidRPr="00A72467" w:rsidDel="00A9027E">
            <w:rPr>
              <w:rFonts w:ascii="Times New Roman" w:hAnsi="Times New Roman" w:cs="Times New Roman"/>
              <w:sz w:val="24"/>
              <w:szCs w:val="24"/>
            </w:rPr>
            <w:fldChar w:fldCharType="begin"/>
          </w:r>
          <w:r w:rsidRPr="00A72467" w:rsidDel="00A9027E">
            <w:rPr>
              <w:rFonts w:ascii="Times New Roman" w:hAnsi="Times New Roman" w:cs="Times New Roman"/>
              <w:sz w:val="24"/>
              <w:szCs w:val="24"/>
            </w:rPr>
            <w:delInstrText xml:space="preserve"> PAGE   \* MERGEFORMAT </w:delInstrText>
          </w:r>
          <w:r w:rsidRPr="00A72467" w:rsidDel="00A9027E">
            <w:rPr>
              <w:rFonts w:ascii="Times New Roman" w:hAnsi="Times New Roman" w:cs="Times New Roman"/>
              <w:sz w:val="24"/>
              <w:szCs w:val="24"/>
            </w:rPr>
            <w:fldChar w:fldCharType="separate"/>
          </w:r>
          <w:r w:rsidDel="00A9027E">
            <w:rPr>
              <w:rFonts w:ascii="Times New Roman" w:hAnsi="Times New Roman" w:cs="Times New Roman"/>
              <w:noProof/>
              <w:sz w:val="24"/>
              <w:szCs w:val="24"/>
            </w:rPr>
            <w:delText>ii</w:delText>
          </w:r>
          <w:r w:rsidRPr="00A72467" w:rsidDel="00A9027E">
            <w:rPr>
              <w:rFonts w:ascii="Times New Roman" w:hAnsi="Times New Roman" w:cs="Times New Roman"/>
              <w:noProof/>
              <w:sz w:val="24"/>
              <w:szCs w:val="24"/>
            </w:rPr>
            <w:fldChar w:fldCharType="end"/>
          </w:r>
        </w:del>
      </w:p>
    </w:sdtContent>
  </w:sdt>
  <w:p w14:paraId="2551AFFB" w14:textId="77777777" w:rsidR="009A37EE" w:rsidRDefault="009A37E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BE7D2" w14:textId="77777777" w:rsidR="009A37EE" w:rsidRPr="003B4A0A" w:rsidRDefault="009A37EE">
    <w:pPr>
      <w:pStyle w:val="Header"/>
      <w:jc w:val="right"/>
      <w:rPr>
        <w:rFonts w:ascii="Times New Roman" w:hAnsi="Times New Roman" w:cs="Times New Roman"/>
        <w:sz w:val="24"/>
        <w:szCs w:val="24"/>
      </w:rPr>
    </w:pPr>
  </w:p>
  <w:p w14:paraId="20692D65" w14:textId="77777777" w:rsidR="009A37EE" w:rsidRPr="00593121" w:rsidRDefault="009A37EE" w:rsidP="00694BA6">
    <w:pPr>
      <w:pStyle w:val="Header"/>
      <w:jc w:val="right"/>
      <w:rPr>
        <w:rFonts w:ascii="Times New Roman" w:hAnsi="Times New Roman" w:cs="Times New Roman"/>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C1A9FA" w14:textId="6A5D2E51" w:rsidR="009A37EE" w:rsidRPr="009D1B58" w:rsidRDefault="009A37EE" w:rsidP="000449D8">
    <w:pPr>
      <w:pStyle w:val="Header"/>
      <w:tabs>
        <w:tab w:val="clear" w:pos="4680"/>
        <w:tab w:val="clear" w:pos="9360"/>
        <w:tab w:val="left" w:pos="7200"/>
      </w:tabs>
      <w:rPr>
        <w:rFonts w:ascii="Times New Roman" w:hAnsi="Times New Roman" w:cs="Times New Roman"/>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0649303"/>
      <w:docPartObj>
        <w:docPartGallery w:val="Page Numbers (Top of Page)"/>
        <w:docPartUnique/>
      </w:docPartObj>
    </w:sdtPr>
    <w:sdtEndPr>
      <w:rPr>
        <w:rFonts w:ascii="Times New Roman" w:hAnsi="Times New Roman" w:cs="Times New Roman"/>
        <w:noProof/>
        <w:sz w:val="24"/>
        <w:szCs w:val="24"/>
      </w:rPr>
    </w:sdtEndPr>
    <w:sdtContent>
      <w:p w14:paraId="50717E6F" w14:textId="77777777" w:rsidR="009A37EE" w:rsidRPr="001D4CBC" w:rsidRDefault="009A37EE">
        <w:pPr>
          <w:pStyle w:val="Header"/>
          <w:jc w:val="right"/>
          <w:rPr>
            <w:rFonts w:ascii="Times New Roman" w:hAnsi="Times New Roman" w:cs="Times New Roman"/>
            <w:sz w:val="24"/>
            <w:szCs w:val="24"/>
          </w:rPr>
        </w:pPr>
        <w:r w:rsidRPr="001D4CBC">
          <w:rPr>
            <w:rFonts w:ascii="Times New Roman" w:hAnsi="Times New Roman" w:cs="Times New Roman"/>
            <w:sz w:val="24"/>
            <w:szCs w:val="24"/>
          </w:rPr>
          <w:fldChar w:fldCharType="begin"/>
        </w:r>
        <w:r w:rsidRPr="001D4CBC">
          <w:rPr>
            <w:rFonts w:ascii="Times New Roman" w:hAnsi="Times New Roman" w:cs="Times New Roman"/>
            <w:sz w:val="24"/>
            <w:szCs w:val="24"/>
          </w:rPr>
          <w:instrText xml:space="preserve"> PAGE   \* MERGEFORMAT </w:instrText>
        </w:r>
        <w:r w:rsidRPr="001D4CBC">
          <w:rPr>
            <w:rFonts w:ascii="Times New Roman" w:hAnsi="Times New Roman" w:cs="Times New Roman"/>
            <w:sz w:val="24"/>
            <w:szCs w:val="24"/>
          </w:rPr>
          <w:fldChar w:fldCharType="separate"/>
        </w:r>
        <w:r w:rsidR="00D205F4">
          <w:rPr>
            <w:rFonts w:ascii="Times New Roman" w:hAnsi="Times New Roman" w:cs="Times New Roman"/>
            <w:noProof/>
            <w:sz w:val="24"/>
            <w:szCs w:val="24"/>
          </w:rPr>
          <w:t>5</w:t>
        </w:r>
        <w:r w:rsidRPr="001D4CBC">
          <w:rPr>
            <w:rFonts w:ascii="Times New Roman" w:hAnsi="Times New Roman" w:cs="Times New Roman"/>
            <w:noProof/>
            <w:sz w:val="24"/>
            <w:szCs w:val="24"/>
          </w:rPr>
          <w:fldChar w:fldCharType="end"/>
        </w:r>
      </w:p>
    </w:sdtContent>
  </w:sdt>
  <w:p w14:paraId="2D0C39EC" w14:textId="77777777" w:rsidR="009A37EE" w:rsidRDefault="009A37E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4093849"/>
      <w:docPartObj>
        <w:docPartGallery w:val="Page Numbers (Top of Page)"/>
        <w:docPartUnique/>
      </w:docPartObj>
    </w:sdtPr>
    <w:sdtEndPr>
      <w:rPr>
        <w:noProof/>
      </w:rPr>
    </w:sdtEndPr>
    <w:sdtContent>
      <w:p w14:paraId="61F6C10D" w14:textId="77777777" w:rsidR="009A37EE" w:rsidRDefault="009A37EE">
        <w:pPr>
          <w:pStyle w:val="Header"/>
          <w:jc w:val="right"/>
        </w:pPr>
        <w:r w:rsidRPr="00A2712C">
          <w:rPr>
            <w:rFonts w:ascii="Times New Roman" w:hAnsi="Times New Roman" w:cs="Times New Roman"/>
            <w:sz w:val="24"/>
            <w:szCs w:val="24"/>
          </w:rPr>
          <w:fldChar w:fldCharType="begin"/>
        </w:r>
        <w:r w:rsidRPr="00A2712C">
          <w:rPr>
            <w:rFonts w:ascii="Times New Roman" w:hAnsi="Times New Roman" w:cs="Times New Roman"/>
            <w:sz w:val="24"/>
            <w:szCs w:val="24"/>
          </w:rPr>
          <w:instrText xml:space="preserve"> PAGE   \* MERGEFORMAT </w:instrText>
        </w:r>
        <w:r w:rsidRPr="00A2712C">
          <w:rPr>
            <w:rFonts w:ascii="Times New Roman" w:hAnsi="Times New Roman" w:cs="Times New Roman"/>
            <w:sz w:val="24"/>
            <w:szCs w:val="24"/>
          </w:rPr>
          <w:fldChar w:fldCharType="separate"/>
        </w:r>
        <w:r w:rsidR="00D205F4">
          <w:rPr>
            <w:rFonts w:ascii="Times New Roman" w:hAnsi="Times New Roman" w:cs="Times New Roman"/>
            <w:noProof/>
            <w:sz w:val="24"/>
            <w:szCs w:val="24"/>
          </w:rPr>
          <w:t>94</w:t>
        </w:r>
        <w:r w:rsidRPr="00A2712C">
          <w:rPr>
            <w:rFonts w:ascii="Times New Roman" w:hAnsi="Times New Roman" w:cs="Times New Roman"/>
            <w:noProof/>
            <w:sz w:val="24"/>
            <w:szCs w:val="24"/>
          </w:rPr>
          <w:fldChar w:fldCharType="end"/>
        </w:r>
      </w:p>
    </w:sdtContent>
  </w:sdt>
  <w:p w14:paraId="52590882" w14:textId="77777777" w:rsidR="009A37EE" w:rsidRPr="00072593" w:rsidRDefault="009A37EE" w:rsidP="00D71897">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E0B24"/>
    <w:multiLevelType w:val="hybridMultilevel"/>
    <w:tmpl w:val="9C8E7EEA"/>
    <w:lvl w:ilvl="0" w:tplc="04210017">
      <w:start w:val="1"/>
      <w:numFmt w:val="lowerLetter"/>
      <w:lvlText w:val="%1)"/>
      <w:lvlJc w:val="left"/>
      <w:pPr>
        <w:ind w:left="787" w:hanging="360"/>
      </w:pPr>
    </w:lvl>
    <w:lvl w:ilvl="1" w:tplc="04210019" w:tentative="1">
      <w:start w:val="1"/>
      <w:numFmt w:val="lowerLetter"/>
      <w:lvlText w:val="%2."/>
      <w:lvlJc w:val="left"/>
      <w:pPr>
        <w:ind w:left="1507" w:hanging="360"/>
      </w:pPr>
    </w:lvl>
    <w:lvl w:ilvl="2" w:tplc="0421001B" w:tentative="1">
      <w:start w:val="1"/>
      <w:numFmt w:val="lowerRoman"/>
      <w:lvlText w:val="%3."/>
      <w:lvlJc w:val="right"/>
      <w:pPr>
        <w:ind w:left="2227" w:hanging="180"/>
      </w:pPr>
    </w:lvl>
    <w:lvl w:ilvl="3" w:tplc="0421000F" w:tentative="1">
      <w:start w:val="1"/>
      <w:numFmt w:val="decimal"/>
      <w:lvlText w:val="%4."/>
      <w:lvlJc w:val="left"/>
      <w:pPr>
        <w:ind w:left="2947" w:hanging="360"/>
      </w:pPr>
    </w:lvl>
    <w:lvl w:ilvl="4" w:tplc="04210019" w:tentative="1">
      <w:start w:val="1"/>
      <w:numFmt w:val="lowerLetter"/>
      <w:lvlText w:val="%5."/>
      <w:lvlJc w:val="left"/>
      <w:pPr>
        <w:ind w:left="3667" w:hanging="360"/>
      </w:pPr>
    </w:lvl>
    <w:lvl w:ilvl="5" w:tplc="0421001B" w:tentative="1">
      <w:start w:val="1"/>
      <w:numFmt w:val="lowerRoman"/>
      <w:lvlText w:val="%6."/>
      <w:lvlJc w:val="right"/>
      <w:pPr>
        <w:ind w:left="4387" w:hanging="180"/>
      </w:pPr>
    </w:lvl>
    <w:lvl w:ilvl="6" w:tplc="0421000F" w:tentative="1">
      <w:start w:val="1"/>
      <w:numFmt w:val="decimal"/>
      <w:lvlText w:val="%7."/>
      <w:lvlJc w:val="left"/>
      <w:pPr>
        <w:ind w:left="5107" w:hanging="360"/>
      </w:pPr>
    </w:lvl>
    <w:lvl w:ilvl="7" w:tplc="04210019" w:tentative="1">
      <w:start w:val="1"/>
      <w:numFmt w:val="lowerLetter"/>
      <w:lvlText w:val="%8."/>
      <w:lvlJc w:val="left"/>
      <w:pPr>
        <w:ind w:left="5827" w:hanging="360"/>
      </w:pPr>
    </w:lvl>
    <w:lvl w:ilvl="8" w:tplc="0421001B" w:tentative="1">
      <w:start w:val="1"/>
      <w:numFmt w:val="lowerRoman"/>
      <w:lvlText w:val="%9."/>
      <w:lvlJc w:val="right"/>
      <w:pPr>
        <w:ind w:left="6547" w:hanging="180"/>
      </w:pPr>
    </w:lvl>
  </w:abstractNum>
  <w:abstractNum w:abstractNumId="1" w15:restartNumberingAfterBreak="0">
    <w:nsid w:val="02E956A2"/>
    <w:multiLevelType w:val="hybridMultilevel"/>
    <w:tmpl w:val="6DE43DCE"/>
    <w:lvl w:ilvl="0" w:tplc="33A22CE8">
      <w:start w:val="1"/>
      <w:numFmt w:val="decimal"/>
      <w:lvlText w:val="2. %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39B7620"/>
    <w:multiLevelType w:val="hybridMultilevel"/>
    <w:tmpl w:val="F8FEDFF6"/>
    <w:lvl w:ilvl="0" w:tplc="04090019">
      <w:start w:val="1"/>
      <w:numFmt w:val="lowerLetter"/>
      <w:lvlText w:val="%1."/>
      <w:lvlJc w:val="left"/>
      <w:pPr>
        <w:ind w:left="1146" w:hanging="360"/>
      </w:pPr>
      <w:rPr>
        <w:rFont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 w15:restartNumberingAfterBreak="0">
    <w:nsid w:val="04584F67"/>
    <w:multiLevelType w:val="hybridMultilevel"/>
    <w:tmpl w:val="239ECA7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4FD0069"/>
    <w:multiLevelType w:val="hybridMultilevel"/>
    <w:tmpl w:val="F4A2A7BE"/>
    <w:lvl w:ilvl="0" w:tplc="04210011">
      <w:start w:val="1"/>
      <w:numFmt w:val="decimal"/>
      <w:lvlText w:val="%1)"/>
      <w:lvlJc w:val="left"/>
      <w:pPr>
        <w:ind w:left="787" w:hanging="360"/>
      </w:pPr>
    </w:lvl>
    <w:lvl w:ilvl="1" w:tplc="04210019" w:tentative="1">
      <w:start w:val="1"/>
      <w:numFmt w:val="lowerLetter"/>
      <w:lvlText w:val="%2."/>
      <w:lvlJc w:val="left"/>
      <w:pPr>
        <w:ind w:left="1507" w:hanging="360"/>
      </w:pPr>
    </w:lvl>
    <w:lvl w:ilvl="2" w:tplc="0421001B" w:tentative="1">
      <w:start w:val="1"/>
      <w:numFmt w:val="lowerRoman"/>
      <w:lvlText w:val="%3."/>
      <w:lvlJc w:val="right"/>
      <w:pPr>
        <w:ind w:left="2227" w:hanging="180"/>
      </w:pPr>
    </w:lvl>
    <w:lvl w:ilvl="3" w:tplc="0421000F" w:tentative="1">
      <w:start w:val="1"/>
      <w:numFmt w:val="decimal"/>
      <w:lvlText w:val="%4."/>
      <w:lvlJc w:val="left"/>
      <w:pPr>
        <w:ind w:left="2947" w:hanging="360"/>
      </w:pPr>
    </w:lvl>
    <w:lvl w:ilvl="4" w:tplc="04210019" w:tentative="1">
      <w:start w:val="1"/>
      <w:numFmt w:val="lowerLetter"/>
      <w:lvlText w:val="%5."/>
      <w:lvlJc w:val="left"/>
      <w:pPr>
        <w:ind w:left="3667" w:hanging="360"/>
      </w:pPr>
    </w:lvl>
    <w:lvl w:ilvl="5" w:tplc="0421001B" w:tentative="1">
      <w:start w:val="1"/>
      <w:numFmt w:val="lowerRoman"/>
      <w:lvlText w:val="%6."/>
      <w:lvlJc w:val="right"/>
      <w:pPr>
        <w:ind w:left="4387" w:hanging="180"/>
      </w:pPr>
    </w:lvl>
    <w:lvl w:ilvl="6" w:tplc="0421000F" w:tentative="1">
      <w:start w:val="1"/>
      <w:numFmt w:val="decimal"/>
      <w:lvlText w:val="%7."/>
      <w:lvlJc w:val="left"/>
      <w:pPr>
        <w:ind w:left="5107" w:hanging="360"/>
      </w:pPr>
    </w:lvl>
    <w:lvl w:ilvl="7" w:tplc="04210019" w:tentative="1">
      <w:start w:val="1"/>
      <w:numFmt w:val="lowerLetter"/>
      <w:lvlText w:val="%8."/>
      <w:lvlJc w:val="left"/>
      <w:pPr>
        <w:ind w:left="5827" w:hanging="360"/>
      </w:pPr>
    </w:lvl>
    <w:lvl w:ilvl="8" w:tplc="0421001B" w:tentative="1">
      <w:start w:val="1"/>
      <w:numFmt w:val="lowerRoman"/>
      <w:lvlText w:val="%9."/>
      <w:lvlJc w:val="right"/>
      <w:pPr>
        <w:ind w:left="6547" w:hanging="180"/>
      </w:pPr>
    </w:lvl>
  </w:abstractNum>
  <w:abstractNum w:abstractNumId="5" w15:restartNumberingAfterBreak="0">
    <w:nsid w:val="0A6323BF"/>
    <w:multiLevelType w:val="multilevel"/>
    <w:tmpl w:val="0506220A"/>
    <w:lvl w:ilvl="0">
      <w:start w:val="1"/>
      <w:numFmt w:val="decimal"/>
      <w:lvlText w:val="%1."/>
      <w:lvlJc w:val="left"/>
      <w:pPr>
        <w:ind w:left="360" w:hanging="360"/>
      </w:pPr>
      <w:rPr>
        <w:rFonts w:hint="default"/>
        <w:color w:val="auto"/>
        <w:sz w:val="24"/>
        <w:szCs w:val="24"/>
      </w:rPr>
    </w:lvl>
    <w:lvl w:ilvl="1">
      <w:start w:val="1"/>
      <w:numFmt w:val="decimal"/>
      <w:lvlText w:val="6. %2."/>
      <w:lvlJc w:val="left"/>
      <w:pPr>
        <w:ind w:left="792" w:hanging="432"/>
      </w:pPr>
      <w:rPr>
        <w:rFonts w:ascii="Times New Roman" w:hAnsi="Times New Roman" w:cs="Times New Roman" w:hint="default"/>
        <w:b/>
        <w:color w:val="000000" w:themeColor="text1"/>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CAB1E21"/>
    <w:multiLevelType w:val="hybridMultilevel"/>
    <w:tmpl w:val="FFA6367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CAD6A55"/>
    <w:multiLevelType w:val="hybridMultilevel"/>
    <w:tmpl w:val="018EF96C"/>
    <w:lvl w:ilvl="0" w:tplc="625A7232">
      <w:start w:val="1"/>
      <w:numFmt w:val="decimal"/>
      <w:lvlText w:val="%1."/>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7AC0E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00485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4EFE9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B6826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F6069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BE1FC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1C2C4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AC8F9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F7C27D3"/>
    <w:multiLevelType w:val="hybridMultilevel"/>
    <w:tmpl w:val="CD886AC6"/>
    <w:lvl w:ilvl="0" w:tplc="3809000F">
      <w:start w:val="1"/>
      <w:numFmt w:val="decimal"/>
      <w:lvlText w:val="%1."/>
      <w:lvlJc w:val="left"/>
      <w:pPr>
        <w:ind w:left="4770" w:hanging="360"/>
      </w:pPr>
      <w:rPr>
        <w:rFonts w:hint="default"/>
      </w:rPr>
    </w:lvl>
    <w:lvl w:ilvl="1" w:tplc="38090019" w:tentative="1">
      <w:start w:val="1"/>
      <w:numFmt w:val="lowerLetter"/>
      <w:lvlText w:val="%2."/>
      <w:lvlJc w:val="left"/>
      <w:pPr>
        <w:ind w:left="5490" w:hanging="360"/>
      </w:pPr>
    </w:lvl>
    <w:lvl w:ilvl="2" w:tplc="3809001B" w:tentative="1">
      <w:start w:val="1"/>
      <w:numFmt w:val="lowerRoman"/>
      <w:lvlText w:val="%3."/>
      <w:lvlJc w:val="right"/>
      <w:pPr>
        <w:ind w:left="6210" w:hanging="180"/>
      </w:pPr>
    </w:lvl>
    <w:lvl w:ilvl="3" w:tplc="3809000F" w:tentative="1">
      <w:start w:val="1"/>
      <w:numFmt w:val="decimal"/>
      <w:lvlText w:val="%4."/>
      <w:lvlJc w:val="left"/>
      <w:pPr>
        <w:ind w:left="6930" w:hanging="360"/>
      </w:pPr>
    </w:lvl>
    <w:lvl w:ilvl="4" w:tplc="38090019" w:tentative="1">
      <w:start w:val="1"/>
      <w:numFmt w:val="lowerLetter"/>
      <w:lvlText w:val="%5."/>
      <w:lvlJc w:val="left"/>
      <w:pPr>
        <w:ind w:left="7650" w:hanging="360"/>
      </w:pPr>
    </w:lvl>
    <w:lvl w:ilvl="5" w:tplc="3809001B" w:tentative="1">
      <w:start w:val="1"/>
      <w:numFmt w:val="lowerRoman"/>
      <w:lvlText w:val="%6."/>
      <w:lvlJc w:val="right"/>
      <w:pPr>
        <w:ind w:left="8370" w:hanging="180"/>
      </w:pPr>
    </w:lvl>
    <w:lvl w:ilvl="6" w:tplc="3809000F" w:tentative="1">
      <w:start w:val="1"/>
      <w:numFmt w:val="decimal"/>
      <w:lvlText w:val="%7."/>
      <w:lvlJc w:val="left"/>
      <w:pPr>
        <w:ind w:left="9090" w:hanging="360"/>
      </w:pPr>
    </w:lvl>
    <w:lvl w:ilvl="7" w:tplc="38090019" w:tentative="1">
      <w:start w:val="1"/>
      <w:numFmt w:val="lowerLetter"/>
      <w:lvlText w:val="%8."/>
      <w:lvlJc w:val="left"/>
      <w:pPr>
        <w:ind w:left="9810" w:hanging="360"/>
      </w:pPr>
    </w:lvl>
    <w:lvl w:ilvl="8" w:tplc="3809001B" w:tentative="1">
      <w:start w:val="1"/>
      <w:numFmt w:val="lowerRoman"/>
      <w:lvlText w:val="%9."/>
      <w:lvlJc w:val="right"/>
      <w:pPr>
        <w:ind w:left="10530" w:hanging="180"/>
      </w:pPr>
    </w:lvl>
  </w:abstractNum>
  <w:abstractNum w:abstractNumId="9" w15:restartNumberingAfterBreak="0">
    <w:nsid w:val="10013887"/>
    <w:multiLevelType w:val="multilevel"/>
    <w:tmpl w:val="8D6CD058"/>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7"/>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0EE3901"/>
    <w:multiLevelType w:val="hybridMultilevel"/>
    <w:tmpl w:val="6FCC46A2"/>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247C6D"/>
    <w:multiLevelType w:val="hybridMultilevel"/>
    <w:tmpl w:val="E6D64906"/>
    <w:lvl w:ilvl="0" w:tplc="04090017">
      <w:start w:val="1"/>
      <w:numFmt w:val="lowerLetter"/>
      <w:lvlText w:val="%1)"/>
      <w:lvlJc w:val="left"/>
      <w:pPr>
        <w:ind w:left="1156" w:hanging="360"/>
      </w:pPr>
    </w:lvl>
    <w:lvl w:ilvl="1" w:tplc="04090019" w:tentative="1">
      <w:start w:val="1"/>
      <w:numFmt w:val="lowerLetter"/>
      <w:lvlText w:val="%2."/>
      <w:lvlJc w:val="left"/>
      <w:pPr>
        <w:ind w:left="1876" w:hanging="360"/>
      </w:pPr>
    </w:lvl>
    <w:lvl w:ilvl="2" w:tplc="0409001B" w:tentative="1">
      <w:start w:val="1"/>
      <w:numFmt w:val="lowerRoman"/>
      <w:lvlText w:val="%3."/>
      <w:lvlJc w:val="right"/>
      <w:pPr>
        <w:ind w:left="2596" w:hanging="180"/>
      </w:pPr>
    </w:lvl>
    <w:lvl w:ilvl="3" w:tplc="0409000F" w:tentative="1">
      <w:start w:val="1"/>
      <w:numFmt w:val="decimal"/>
      <w:lvlText w:val="%4."/>
      <w:lvlJc w:val="left"/>
      <w:pPr>
        <w:ind w:left="3316" w:hanging="360"/>
      </w:pPr>
    </w:lvl>
    <w:lvl w:ilvl="4" w:tplc="04090019" w:tentative="1">
      <w:start w:val="1"/>
      <w:numFmt w:val="lowerLetter"/>
      <w:lvlText w:val="%5."/>
      <w:lvlJc w:val="left"/>
      <w:pPr>
        <w:ind w:left="4036" w:hanging="360"/>
      </w:pPr>
    </w:lvl>
    <w:lvl w:ilvl="5" w:tplc="0409001B" w:tentative="1">
      <w:start w:val="1"/>
      <w:numFmt w:val="lowerRoman"/>
      <w:lvlText w:val="%6."/>
      <w:lvlJc w:val="right"/>
      <w:pPr>
        <w:ind w:left="4756" w:hanging="180"/>
      </w:pPr>
    </w:lvl>
    <w:lvl w:ilvl="6" w:tplc="0409000F" w:tentative="1">
      <w:start w:val="1"/>
      <w:numFmt w:val="decimal"/>
      <w:lvlText w:val="%7."/>
      <w:lvlJc w:val="left"/>
      <w:pPr>
        <w:ind w:left="5476" w:hanging="360"/>
      </w:pPr>
    </w:lvl>
    <w:lvl w:ilvl="7" w:tplc="04090019" w:tentative="1">
      <w:start w:val="1"/>
      <w:numFmt w:val="lowerLetter"/>
      <w:lvlText w:val="%8."/>
      <w:lvlJc w:val="left"/>
      <w:pPr>
        <w:ind w:left="6196" w:hanging="360"/>
      </w:pPr>
    </w:lvl>
    <w:lvl w:ilvl="8" w:tplc="0409001B" w:tentative="1">
      <w:start w:val="1"/>
      <w:numFmt w:val="lowerRoman"/>
      <w:lvlText w:val="%9."/>
      <w:lvlJc w:val="right"/>
      <w:pPr>
        <w:ind w:left="6916" w:hanging="180"/>
      </w:pPr>
    </w:lvl>
  </w:abstractNum>
  <w:abstractNum w:abstractNumId="12" w15:restartNumberingAfterBreak="0">
    <w:nsid w:val="17390F4F"/>
    <w:multiLevelType w:val="hybridMultilevel"/>
    <w:tmpl w:val="F93E522A"/>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18D7217A"/>
    <w:multiLevelType w:val="hybridMultilevel"/>
    <w:tmpl w:val="2766BE62"/>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BEC6166"/>
    <w:multiLevelType w:val="multilevel"/>
    <w:tmpl w:val="C7CA4006"/>
    <w:lvl w:ilvl="0">
      <w:start w:val="1"/>
      <w:numFmt w:val="decimal"/>
      <w:lvlText w:val="%1."/>
      <w:lvlJc w:val="left"/>
      <w:pPr>
        <w:ind w:left="360" w:hanging="360"/>
      </w:pPr>
      <w:rPr>
        <w:rFonts w:hint="default"/>
      </w:rPr>
    </w:lvl>
    <w:lvl w:ilvl="1">
      <w:start w:val="1"/>
      <w:numFmt w:val="decimal"/>
      <w:pStyle w:val="sub"/>
      <w:lvlText w:val="%1.%2."/>
      <w:lvlJc w:val="left"/>
      <w:pPr>
        <w:ind w:left="360" w:hanging="360"/>
      </w:pPr>
      <w:rPr>
        <w:rFonts w:ascii="Times New Roman" w:hAnsi="Times New Roman" w:cs="Times New Roman" w:hint="default"/>
        <w:b/>
      </w:rPr>
    </w:lvl>
    <w:lvl w:ilvl="2">
      <w:start w:val="1"/>
      <w:numFmt w:val="decimal"/>
      <w:pStyle w:val="sub1"/>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C8424E4"/>
    <w:multiLevelType w:val="hybridMultilevel"/>
    <w:tmpl w:val="6810C850"/>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15:restartNumberingAfterBreak="0">
    <w:nsid w:val="1CE36BEF"/>
    <w:multiLevelType w:val="hybridMultilevel"/>
    <w:tmpl w:val="B008B8DE"/>
    <w:lvl w:ilvl="0" w:tplc="04090019">
      <w:start w:val="1"/>
      <w:numFmt w:val="lowerLetter"/>
      <w:lvlText w:val="%1."/>
      <w:lvlJc w:val="left"/>
      <w:pPr>
        <w:ind w:left="787" w:hanging="360"/>
      </w:pPr>
    </w:lvl>
    <w:lvl w:ilvl="1" w:tplc="04210019" w:tentative="1">
      <w:start w:val="1"/>
      <w:numFmt w:val="lowerLetter"/>
      <w:lvlText w:val="%2."/>
      <w:lvlJc w:val="left"/>
      <w:pPr>
        <w:ind w:left="1507" w:hanging="360"/>
      </w:pPr>
    </w:lvl>
    <w:lvl w:ilvl="2" w:tplc="0421001B" w:tentative="1">
      <w:start w:val="1"/>
      <w:numFmt w:val="lowerRoman"/>
      <w:lvlText w:val="%3."/>
      <w:lvlJc w:val="right"/>
      <w:pPr>
        <w:ind w:left="2227" w:hanging="180"/>
      </w:pPr>
    </w:lvl>
    <w:lvl w:ilvl="3" w:tplc="0421000F" w:tentative="1">
      <w:start w:val="1"/>
      <w:numFmt w:val="decimal"/>
      <w:lvlText w:val="%4."/>
      <w:lvlJc w:val="left"/>
      <w:pPr>
        <w:ind w:left="2947" w:hanging="360"/>
      </w:pPr>
    </w:lvl>
    <w:lvl w:ilvl="4" w:tplc="04210019" w:tentative="1">
      <w:start w:val="1"/>
      <w:numFmt w:val="lowerLetter"/>
      <w:lvlText w:val="%5."/>
      <w:lvlJc w:val="left"/>
      <w:pPr>
        <w:ind w:left="3667" w:hanging="360"/>
      </w:pPr>
    </w:lvl>
    <w:lvl w:ilvl="5" w:tplc="0421001B" w:tentative="1">
      <w:start w:val="1"/>
      <w:numFmt w:val="lowerRoman"/>
      <w:lvlText w:val="%6."/>
      <w:lvlJc w:val="right"/>
      <w:pPr>
        <w:ind w:left="4387" w:hanging="180"/>
      </w:pPr>
    </w:lvl>
    <w:lvl w:ilvl="6" w:tplc="0421000F" w:tentative="1">
      <w:start w:val="1"/>
      <w:numFmt w:val="decimal"/>
      <w:lvlText w:val="%7."/>
      <w:lvlJc w:val="left"/>
      <w:pPr>
        <w:ind w:left="5107" w:hanging="360"/>
      </w:pPr>
    </w:lvl>
    <w:lvl w:ilvl="7" w:tplc="04210019" w:tentative="1">
      <w:start w:val="1"/>
      <w:numFmt w:val="lowerLetter"/>
      <w:lvlText w:val="%8."/>
      <w:lvlJc w:val="left"/>
      <w:pPr>
        <w:ind w:left="5827" w:hanging="360"/>
      </w:pPr>
    </w:lvl>
    <w:lvl w:ilvl="8" w:tplc="0421001B" w:tentative="1">
      <w:start w:val="1"/>
      <w:numFmt w:val="lowerRoman"/>
      <w:lvlText w:val="%9."/>
      <w:lvlJc w:val="right"/>
      <w:pPr>
        <w:ind w:left="6547" w:hanging="180"/>
      </w:pPr>
    </w:lvl>
  </w:abstractNum>
  <w:abstractNum w:abstractNumId="17" w15:restartNumberingAfterBreak="0">
    <w:nsid w:val="1D4D5958"/>
    <w:multiLevelType w:val="hybridMultilevel"/>
    <w:tmpl w:val="7CB4A1E8"/>
    <w:lvl w:ilvl="0" w:tplc="E7065FCC">
      <w:start w:val="1"/>
      <w:numFmt w:val="lowerLetter"/>
      <w:lvlText w:val="%1)"/>
      <w:lvlJc w:val="left"/>
      <w:pPr>
        <w:ind w:left="1134"/>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1" w:tplc="69C8B56C">
      <w:start w:val="1"/>
      <w:numFmt w:val="lowerLetter"/>
      <w:lvlText w:val="%2"/>
      <w:lvlJc w:val="left"/>
      <w:pPr>
        <w:ind w:left="1876"/>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2" w:tplc="A0C88D58">
      <w:start w:val="1"/>
      <w:numFmt w:val="lowerRoman"/>
      <w:lvlText w:val="%3"/>
      <w:lvlJc w:val="left"/>
      <w:pPr>
        <w:ind w:left="2596"/>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3" w:tplc="0CCC5004">
      <w:start w:val="1"/>
      <w:numFmt w:val="decimal"/>
      <w:lvlText w:val="%4"/>
      <w:lvlJc w:val="left"/>
      <w:pPr>
        <w:ind w:left="3316"/>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4" w:tplc="07B27B80">
      <w:start w:val="1"/>
      <w:numFmt w:val="lowerLetter"/>
      <w:lvlText w:val="%5"/>
      <w:lvlJc w:val="left"/>
      <w:pPr>
        <w:ind w:left="4036"/>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5" w:tplc="7E3AE9BA">
      <w:start w:val="1"/>
      <w:numFmt w:val="lowerRoman"/>
      <w:lvlText w:val="%6"/>
      <w:lvlJc w:val="left"/>
      <w:pPr>
        <w:ind w:left="4756"/>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6" w:tplc="49DCF276">
      <w:start w:val="1"/>
      <w:numFmt w:val="decimal"/>
      <w:lvlText w:val="%7"/>
      <w:lvlJc w:val="left"/>
      <w:pPr>
        <w:ind w:left="5476"/>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7" w:tplc="60422166">
      <w:start w:val="1"/>
      <w:numFmt w:val="lowerLetter"/>
      <w:lvlText w:val="%8"/>
      <w:lvlJc w:val="left"/>
      <w:pPr>
        <w:ind w:left="6196"/>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lvl w:ilvl="8" w:tplc="90BE5C5A">
      <w:start w:val="1"/>
      <w:numFmt w:val="lowerRoman"/>
      <w:lvlText w:val="%9"/>
      <w:lvlJc w:val="left"/>
      <w:pPr>
        <w:ind w:left="6916"/>
      </w:pPr>
      <w:rPr>
        <w:rFonts w:ascii="Times New Roman" w:eastAsia="Times New Roman" w:hAnsi="Times New Roman" w:cs="Times New Roman"/>
        <w:b w:val="0"/>
        <w:i w:val="0"/>
        <w:strike w:val="0"/>
        <w:dstrike w:val="0"/>
        <w:color w:val="000000"/>
        <w:sz w:val="23"/>
        <w:u w:val="none" w:color="000000"/>
        <w:bdr w:val="none" w:sz="0" w:space="0" w:color="auto"/>
        <w:shd w:val="clear" w:color="auto" w:fill="auto"/>
        <w:vertAlign w:val="baseline"/>
      </w:rPr>
    </w:lvl>
  </w:abstractNum>
  <w:abstractNum w:abstractNumId="18" w15:restartNumberingAfterBreak="0">
    <w:nsid w:val="1EE43AA5"/>
    <w:multiLevelType w:val="hybridMultilevel"/>
    <w:tmpl w:val="6926410E"/>
    <w:lvl w:ilvl="0" w:tplc="0409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15:restartNumberingAfterBreak="0">
    <w:nsid w:val="205D4C4F"/>
    <w:multiLevelType w:val="hybridMultilevel"/>
    <w:tmpl w:val="9A7874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1C53C60"/>
    <w:multiLevelType w:val="hybridMultilevel"/>
    <w:tmpl w:val="08CA7DA4"/>
    <w:lvl w:ilvl="0" w:tplc="04090011">
      <w:start w:val="1"/>
      <w:numFmt w:val="decimal"/>
      <w:lvlText w:val="%1)"/>
      <w:lvlJc w:val="left"/>
      <w:pPr>
        <w:ind w:left="1080" w:hanging="360"/>
      </w:pPr>
    </w:lvl>
    <w:lvl w:ilvl="1" w:tplc="9C7CAECA">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384355A"/>
    <w:multiLevelType w:val="multilevel"/>
    <w:tmpl w:val="3014EDB8"/>
    <w:lvl w:ilvl="0">
      <w:start w:val="1"/>
      <w:numFmt w:val="none"/>
      <w:lvlText w:val="5."/>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256B2908"/>
    <w:multiLevelType w:val="multilevel"/>
    <w:tmpl w:val="2FCC0C88"/>
    <w:lvl w:ilvl="0">
      <w:start w:val="1"/>
      <w:numFmt w:val="none"/>
      <w:lvlText w:val="3."/>
      <w:lvlJc w:val="left"/>
      <w:pPr>
        <w:ind w:left="720" w:hanging="360"/>
      </w:pPr>
      <w:rPr>
        <w:rFonts w:ascii="Times New Roman" w:hAnsi="Times New Roman" w:cs="Times New Roman" w:hint="default"/>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25BC656C"/>
    <w:multiLevelType w:val="hybridMultilevel"/>
    <w:tmpl w:val="37A6405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28CE160C"/>
    <w:multiLevelType w:val="hybridMultilevel"/>
    <w:tmpl w:val="6064734E"/>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5" w15:restartNumberingAfterBreak="0">
    <w:nsid w:val="2CD52365"/>
    <w:multiLevelType w:val="hybridMultilevel"/>
    <w:tmpl w:val="21006A80"/>
    <w:lvl w:ilvl="0" w:tplc="0409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15:restartNumberingAfterBreak="0">
    <w:nsid w:val="2EFD5ACF"/>
    <w:multiLevelType w:val="hybridMultilevel"/>
    <w:tmpl w:val="489CEE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19E2B4F"/>
    <w:multiLevelType w:val="multilevel"/>
    <w:tmpl w:val="2C04F4EA"/>
    <w:lvl w:ilvl="0">
      <w:start w:val="1"/>
      <w:numFmt w:val="decimal"/>
      <w:lvlText w:val="%1)"/>
      <w:lvlJc w:val="left"/>
      <w:pPr>
        <w:ind w:left="720" w:hanging="360"/>
      </w:pPr>
    </w:lvl>
    <w:lvl w:ilvl="1">
      <w:start w:val="2"/>
      <w:numFmt w:val="decimal"/>
      <w:isLgl/>
      <w:lvlText w:val="%1.%2"/>
      <w:lvlJc w:val="left"/>
      <w:pPr>
        <w:ind w:left="1167" w:hanging="600"/>
      </w:pPr>
      <w:rPr>
        <w:rFonts w:hint="default"/>
      </w:rPr>
    </w:lvl>
    <w:lvl w:ilvl="2">
      <w:start w:val="18"/>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8" w15:restartNumberingAfterBreak="0">
    <w:nsid w:val="329E14BE"/>
    <w:multiLevelType w:val="multilevel"/>
    <w:tmpl w:val="A028CFC4"/>
    <w:lvl w:ilvl="0">
      <w:start w:val="1"/>
      <w:numFmt w:val="decimal"/>
      <w:lvlText w:val="%1)"/>
      <w:lvlJc w:val="left"/>
      <w:pPr>
        <w:ind w:left="720" w:hanging="360"/>
      </w:pPr>
    </w:lvl>
    <w:lvl w:ilvl="1">
      <w:start w:val="5"/>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32E824FA"/>
    <w:multiLevelType w:val="multilevel"/>
    <w:tmpl w:val="31D88616"/>
    <w:lvl w:ilvl="0">
      <w:start w:val="3"/>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1"/>
      <w:numFmt w:val="decimal"/>
      <w:lvlText w:val="%1.%2.%3"/>
      <w:lvlJc w:val="left"/>
      <w:pPr>
        <w:ind w:left="1080" w:hanging="720"/>
      </w:pPr>
      <w:rPr>
        <w:rFonts w:hint="default"/>
        <w:sz w:val="24"/>
        <w:szCs w:val="24"/>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0" w15:restartNumberingAfterBreak="0">
    <w:nsid w:val="3420636F"/>
    <w:multiLevelType w:val="hybridMultilevel"/>
    <w:tmpl w:val="B03C8F06"/>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3CAF4412"/>
    <w:multiLevelType w:val="multilevel"/>
    <w:tmpl w:val="9D509586"/>
    <w:lvl w:ilvl="0">
      <w:start w:val="1"/>
      <w:numFmt w:val="lowerLetter"/>
      <w:lvlText w:val="%1."/>
      <w:lvlJc w:val="left"/>
      <w:pPr>
        <w:tabs>
          <w:tab w:val="num" w:pos="1080"/>
        </w:tabs>
        <w:ind w:left="1080" w:hanging="360"/>
      </w:pPr>
    </w:lvl>
    <w:lvl w:ilvl="1">
      <w:start w:val="1"/>
      <w:numFmt w:val="decimal"/>
      <w:lvlText w:val="%2."/>
      <w:lvlJc w:val="left"/>
      <w:pPr>
        <w:ind w:left="1800" w:hanging="360"/>
      </w:pPr>
      <w:rPr>
        <w:rFonts w:hint="default"/>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2" w15:restartNumberingAfterBreak="0">
    <w:nsid w:val="3D7617F4"/>
    <w:multiLevelType w:val="hybridMultilevel"/>
    <w:tmpl w:val="342E38E8"/>
    <w:lvl w:ilvl="0" w:tplc="0421000F">
      <w:start w:val="1"/>
      <w:numFmt w:val="decimal"/>
      <w:lvlText w:val="%1."/>
      <w:lvlJc w:val="left"/>
      <w:pPr>
        <w:ind w:left="1485" w:hanging="360"/>
      </w:pPr>
    </w:lvl>
    <w:lvl w:ilvl="1" w:tplc="04210019" w:tentative="1">
      <w:start w:val="1"/>
      <w:numFmt w:val="lowerLetter"/>
      <w:lvlText w:val="%2."/>
      <w:lvlJc w:val="left"/>
      <w:pPr>
        <w:ind w:left="2205" w:hanging="360"/>
      </w:pPr>
    </w:lvl>
    <w:lvl w:ilvl="2" w:tplc="0421001B" w:tentative="1">
      <w:start w:val="1"/>
      <w:numFmt w:val="lowerRoman"/>
      <w:lvlText w:val="%3."/>
      <w:lvlJc w:val="right"/>
      <w:pPr>
        <w:ind w:left="2925" w:hanging="180"/>
      </w:pPr>
    </w:lvl>
    <w:lvl w:ilvl="3" w:tplc="0421000F" w:tentative="1">
      <w:start w:val="1"/>
      <w:numFmt w:val="decimal"/>
      <w:lvlText w:val="%4."/>
      <w:lvlJc w:val="left"/>
      <w:pPr>
        <w:ind w:left="3645" w:hanging="360"/>
      </w:pPr>
    </w:lvl>
    <w:lvl w:ilvl="4" w:tplc="04210019" w:tentative="1">
      <w:start w:val="1"/>
      <w:numFmt w:val="lowerLetter"/>
      <w:lvlText w:val="%5."/>
      <w:lvlJc w:val="left"/>
      <w:pPr>
        <w:ind w:left="4365" w:hanging="360"/>
      </w:pPr>
    </w:lvl>
    <w:lvl w:ilvl="5" w:tplc="0421001B" w:tentative="1">
      <w:start w:val="1"/>
      <w:numFmt w:val="lowerRoman"/>
      <w:lvlText w:val="%6."/>
      <w:lvlJc w:val="right"/>
      <w:pPr>
        <w:ind w:left="5085" w:hanging="180"/>
      </w:pPr>
    </w:lvl>
    <w:lvl w:ilvl="6" w:tplc="0421000F" w:tentative="1">
      <w:start w:val="1"/>
      <w:numFmt w:val="decimal"/>
      <w:lvlText w:val="%7."/>
      <w:lvlJc w:val="left"/>
      <w:pPr>
        <w:ind w:left="5805" w:hanging="360"/>
      </w:pPr>
    </w:lvl>
    <w:lvl w:ilvl="7" w:tplc="04210019" w:tentative="1">
      <w:start w:val="1"/>
      <w:numFmt w:val="lowerLetter"/>
      <w:lvlText w:val="%8."/>
      <w:lvlJc w:val="left"/>
      <w:pPr>
        <w:ind w:left="6525" w:hanging="360"/>
      </w:pPr>
    </w:lvl>
    <w:lvl w:ilvl="8" w:tplc="0421001B" w:tentative="1">
      <w:start w:val="1"/>
      <w:numFmt w:val="lowerRoman"/>
      <w:lvlText w:val="%9."/>
      <w:lvlJc w:val="right"/>
      <w:pPr>
        <w:ind w:left="7245" w:hanging="180"/>
      </w:pPr>
    </w:lvl>
  </w:abstractNum>
  <w:abstractNum w:abstractNumId="33" w15:restartNumberingAfterBreak="0">
    <w:nsid w:val="3DF51D62"/>
    <w:multiLevelType w:val="hybridMultilevel"/>
    <w:tmpl w:val="D286D580"/>
    <w:lvl w:ilvl="0" w:tplc="51AA81E0">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D8237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66865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8ABF0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90D03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A687E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76B0B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503D2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CC583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3FDF7FE3"/>
    <w:multiLevelType w:val="hybridMultilevel"/>
    <w:tmpl w:val="25EAE618"/>
    <w:lvl w:ilvl="0" w:tplc="AA8EB51C">
      <w:start w:val="1"/>
      <w:numFmt w:val="decimal"/>
      <w:lvlText w:val="1. %1."/>
      <w:lvlJc w:val="left"/>
      <w:pPr>
        <w:ind w:left="-1342" w:hanging="360"/>
      </w:pPr>
      <w:rPr>
        <w:rFonts w:hint="default"/>
        <w:color w:val="auto"/>
        <w:sz w:val="24"/>
        <w:szCs w:val="24"/>
      </w:rPr>
    </w:lvl>
    <w:lvl w:ilvl="1" w:tplc="04090019" w:tentative="1">
      <w:start w:val="1"/>
      <w:numFmt w:val="lowerLetter"/>
      <w:lvlText w:val="%2."/>
      <w:lvlJc w:val="left"/>
      <w:pPr>
        <w:ind w:left="-622" w:hanging="360"/>
      </w:pPr>
    </w:lvl>
    <w:lvl w:ilvl="2" w:tplc="0409001B" w:tentative="1">
      <w:start w:val="1"/>
      <w:numFmt w:val="lowerRoman"/>
      <w:lvlText w:val="%3."/>
      <w:lvlJc w:val="right"/>
      <w:pPr>
        <w:ind w:left="98" w:hanging="180"/>
      </w:pPr>
    </w:lvl>
    <w:lvl w:ilvl="3" w:tplc="0409000F" w:tentative="1">
      <w:start w:val="1"/>
      <w:numFmt w:val="decimal"/>
      <w:lvlText w:val="%4."/>
      <w:lvlJc w:val="left"/>
      <w:pPr>
        <w:ind w:left="818" w:hanging="360"/>
      </w:pPr>
    </w:lvl>
    <w:lvl w:ilvl="4" w:tplc="04090019" w:tentative="1">
      <w:start w:val="1"/>
      <w:numFmt w:val="lowerLetter"/>
      <w:lvlText w:val="%5."/>
      <w:lvlJc w:val="left"/>
      <w:pPr>
        <w:ind w:left="1538" w:hanging="360"/>
      </w:pPr>
    </w:lvl>
    <w:lvl w:ilvl="5" w:tplc="0409001B" w:tentative="1">
      <w:start w:val="1"/>
      <w:numFmt w:val="lowerRoman"/>
      <w:lvlText w:val="%6."/>
      <w:lvlJc w:val="right"/>
      <w:pPr>
        <w:ind w:left="2258" w:hanging="180"/>
      </w:pPr>
    </w:lvl>
    <w:lvl w:ilvl="6" w:tplc="0409000F" w:tentative="1">
      <w:start w:val="1"/>
      <w:numFmt w:val="decimal"/>
      <w:lvlText w:val="%7."/>
      <w:lvlJc w:val="left"/>
      <w:pPr>
        <w:ind w:left="2978" w:hanging="360"/>
      </w:pPr>
    </w:lvl>
    <w:lvl w:ilvl="7" w:tplc="04090019" w:tentative="1">
      <w:start w:val="1"/>
      <w:numFmt w:val="lowerLetter"/>
      <w:lvlText w:val="%8."/>
      <w:lvlJc w:val="left"/>
      <w:pPr>
        <w:ind w:left="3698" w:hanging="360"/>
      </w:pPr>
    </w:lvl>
    <w:lvl w:ilvl="8" w:tplc="0409001B" w:tentative="1">
      <w:start w:val="1"/>
      <w:numFmt w:val="lowerRoman"/>
      <w:lvlText w:val="%9."/>
      <w:lvlJc w:val="right"/>
      <w:pPr>
        <w:ind w:left="4418" w:hanging="180"/>
      </w:pPr>
    </w:lvl>
  </w:abstractNum>
  <w:abstractNum w:abstractNumId="35" w15:restartNumberingAfterBreak="0">
    <w:nsid w:val="403B4C3B"/>
    <w:multiLevelType w:val="hybridMultilevel"/>
    <w:tmpl w:val="46A0FA8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0F82550"/>
    <w:multiLevelType w:val="hybridMultilevel"/>
    <w:tmpl w:val="F0581E98"/>
    <w:lvl w:ilvl="0" w:tplc="04090019">
      <w:start w:val="1"/>
      <w:numFmt w:val="lowerLetter"/>
      <w:lvlText w:val="%1."/>
      <w:lvlJc w:val="left"/>
      <w:pPr>
        <w:ind w:left="1396"/>
      </w:pPr>
      <w:rPr>
        <w:b w:val="0"/>
        <w:i w:val="0"/>
        <w:strike w:val="0"/>
        <w:dstrike w:val="0"/>
        <w:color w:val="000000"/>
        <w:sz w:val="23"/>
        <w:u w:val="none" w:color="000000"/>
        <w:bdr w:val="none" w:sz="0" w:space="0" w:color="auto"/>
        <w:shd w:val="clear" w:color="auto" w:fill="auto"/>
        <w:vertAlign w:val="baseline"/>
      </w:rPr>
    </w:lvl>
    <w:lvl w:ilvl="1" w:tplc="08DA09BA">
      <w:start w:val="1"/>
      <w:numFmt w:val="bullet"/>
      <w:lvlText w:val="o"/>
      <w:lvlJc w:val="left"/>
      <w:pPr>
        <w:ind w:left="2138"/>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2" w:tplc="95901BB8">
      <w:start w:val="1"/>
      <w:numFmt w:val="bullet"/>
      <w:lvlText w:val="▪"/>
      <w:lvlJc w:val="left"/>
      <w:pPr>
        <w:ind w:left="2858"/>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3" w:tplc="CF72C458">
      <w:start w:val="1"/>
      <w:numFmt w:val="bullet"/>
      <w:lvlText w:val="•"/>
      <w:lvlJc w:val="left"/>
      <w:pPr>
        <w:ind w:left="3578"/>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4" w:tplc="EC40D1B0">
      <w:start w:val="1"/>
      <w:numFmt w:val="bullet"/>
      <w:lvlText w:val="o"/>
      <w:lvlJc w:val="left"/>
      <w:pPr>
        <w:ind w:left="4298"/>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5" w:tplc="F56613CE">
      <w:start w:val="1"/>
      <w:numFmt w:val="bullet"/>
      <w:lvlText w:val="▪"/>
      <w:lvlJc w:val="left"/>
      <w:pPr>
        <w:ind w:left="5018"/>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6" w:tplc="0922AEC4">
      <w:start w:val="1"/>
      <w:numFmt w:val="bullet"/>
      <w:lvlText w:val="•"/>
      <w:lvlJc w:val="left"/>
      <w:pPr>
        <w:ind w:left="5738"/>
      </w:pPr>
      <w:rPr>
        <w:rFonts w:ascii="Arial" w:eastAsia="Arial" w:hAnsi="Arial" w:cs="Arial"/>
        <w:b w:val="0"/>
        <w:i w:val="0"/>
        <w:strike w:val="0"/>
        <w:dstrike w:val="0"/>
        <w:color w:val="000000"/>
        <w:sz w:val="23"/>
        <w:u w:val="none" w:color="000000"/>
        <w:bdr w:val="none" w:sz="0" w:space="0" w:color="auto"/>
        <w:shd w:val="clear" w:color="auto" w:fill="auto"/>
        <w:vertAlign w:val="baseline"/>
      </w:rPr>
    </w:lvl>
    <w:lvl w:ilvl="7" w:tplc="2E72225A">
      <w:start w:val="1"/>
      <w:numFmt w:val="bullet"/>
      <w:lvlText w:val="o"/>
      <w:lvlJc w:val="left"/>
      <w:pPr>
        <w:ind w:left="6458"/>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lvl w:ilvl="8" w:tplc="1F7C448C">
      <w:start w:val="1"/>
      <w:numFmt w:val="bullet"/>
      <w:lvlText w:val="▪"/>
      <w:lvlJc w:val="left"/>
      <w:pPr>
        <w:ind w:left="7178"/>
      </w:pPr>
      <w:rPr>
        <w:rFonts w:ascii="Segoe UI Symbol" w:eastAsia="Segoe UI Symbol" w:hAnsi="Segoe UI Symbol" w:cs="Segoe UI Symbol"/>
        <w:b w:val="0"/>
        <w:i w:val="0"/>
        <w:strike w:val="0"/>
        <w:dstrike w:val="0"/>
        <w:color w:val="000000"/>
        <w:sz w:val="23"/>
        <w:u w:val="none" w:color="000000"/>
        <w:bdr w:val="none" w:sz="0" w:space="0" w:color="auto"/>
        <w:shd w:val="clear" w:color="auto" w:fill="auto"/>
        <w:vertAlign w:val="baseline"/>
      </w:rPr>
    </w:lvl>
  </w:abstractNum>
  <w:abstractNum w:abstractNumId="37" w15:restartNumberingAfterBreak="0">
    <w:nsid w:val="41521B44"/>
    <w:multiLevelType w:val="multilevel"/>
    <w:tmpl w:val="648CA9C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42562B0A"/>
    <w:multiLevelType w:val="hybridMultilevel"/>
    <w:tmpl w:val="F61046D6"/>
    <w:lvl w:ilvl="0" w:tplc="04210019">
      <w:start w:val="1"/>
      <w:numFmt w:val="lowerLetter"/>
      <w:lvlText w:val="%1."/>
      <w:lvlJc w:val="left"/>
      <w:pPr>
        <w:ind w:left="1080" w:hanging="360"/>
      </w:p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15:restartNumberingAfterBreak="0">
    <w:nsid w:val="42AF7284"/>
    <w:multiLevelType w:val="multilevel"/>
    <w:tmpl w:val="F7261524"/>
    <w:lvl w:ilvl="0">
      <w:start w:val="1"/>
      <w:numFmt w:val="decimal"/>
      <w:lvlText w:val="%1."/>
      <w:lvlJc w:val="left"/>
      <w:pPr>
        <w:ind w:left="644" w:hanging="360"/>
      </w:pPr>
    </w:lvl>
    <w:lvl w:ilvl="1">
      <w:start w:val="2"/>
      <w:numFmt w:val="decimal"/>
      <w:isLgl/>
      <w:lvlText w:val="%1.%2"/>
      <w:lvlJc w:val="left"/>
      <w:pPr>
        <w:ind w:left="969" w:hanging="660"/>
      </w:pPr>
      <w:rPr>
        <w:rFonts w:hint="default"/>
      </w:rPr>
    </w:lvl>
    <w:lvl w:ilvl="2">
      <w:start w:val="7"/>
      <w:numFmt w:val="decimal"/>
      <w:isLgl/>
      <w:lvlText w:val="%1.%2.%3"/>
      <w:lvlJc w:val="left"/>
      <w:pPr>
        <w:ind w:left="1054" w:hanging="720"/>
      </w:pPr>
      <w:rPr>
        <w:rFonts w:hint="default"/>
      </w:rPr>
    </w:lvl>
    <w:lvl w:ilvl="3">
      <w:start w:val="1"/>
      <w:numFmt w:val="decimal"/>
      <w:isLgl/>
      <w:lvlText w:val="%1.%2.%3.%4"/>
      <w:lvlJc w:val="left"/>
      <w:pPr>
        <w:ind w:left="1713" w:hanging="720"/>
      </w:pPr>
      <w:rPr>
        <w:rFonts w:ascii="Times New Roman" w:hAnsi="Times New Roman" w:cs="Times New Roman" w:hint="default"/>
        <w:b/>
        <w:sz w:val="24"/>
        <w:szCs w:val="24"/>
      </w:rPr>
    </w:lvl>
    <w:lvl w:ilvl="4">
      <w:start w:val="1"/>
      <w:numFmt w:val="decimal"/>
      <w:isLgl/>
      <w:lvlText w:val="%1.%2.%3.%4.%5"/>
      <w:lvlJc w:val="left"/>
      <w:pPr>
        <w:ind w:left="1464" w:hanging="1080"/>
      </w:pPr>
      <w:rPr>
        <w:rFonts w:hint="default"/>
      </w:rPr>
    </w:lvl>
    <w:lvl w:ilvl="5">
      <w:start w:val="1"/>
      <w:numFmt w:val="decimal"/>
      <w:isLgl/>
      <w:lvlText w:val="%1.%2.%3.%4.%5.%6"/>
      <w:lvlJc w:val="left"/>
      <w:pPr>
        <w:ind w:left="1489" w:hanging="1080"/>
      </w:pPr>
      <w:rPr>
        <w:rFonts w:hint="default"/>
      </w:rPr>
    </w:lvl>
    <w:lvl w:ilvl="6">
      <w:start w:val="1"/>
      <w:numFmt w:val="decimal"/>
      <w:isLgl/>
      <w:lvlText w:val="%1.%2.%3.%4.%5.%6.%7"/>
      <w:lvlJc w:val="left"/>
      <w:pPr>
        <w:ind w:left="1874" w:hanging="1440"/>
      </w:pPr>
      <w:rPr>
        <w:rFonts w:hint="default"/>
      </w:rPr>
    </w:lvl>
    <w:lvl w:ilvl="7">
      <w:start w:val="1"/>
      <w:numFmt w:val="decimal"/>
      <w:isLgl/>
      <w:lvlText w:val="%1.%2.%3.%4.%5.%6.%7.%8"/>
      <w:lvlJc w:val="left"/>
      <w:pPr>
        <w:ind w:left="1899" w:hanging="1440"/>
      </w:pPr>
      <w:rPr>
        <w:rFonts w:hint="default"/>
      </w:rPr>
    </w:lvl>
    <w:lvl w:ilvl="8">
      <w:start w:val="1"/>
      <w:numFmt w:val="decimal"/>
      <w:isLgl/>
      <w:lvlText w:val="%1.%2.%3.%4.%5.%6.%7.%8.%9"/>
      <w:lvlJc w:val="left"/>
      <w:pPr>
        <w:ind w:left="2284" w:hanging="1800"/>
      </w:pPr>
      <w:rPr>
        <w:rFonts w:hint="default"/>
      </w:rPr>
    </w:lvl>
  </w:abstractNum>
  <w:abstractNum w:abstractNumId="40" w15:restartNumberingAfterBreak="0">
    <w:nsid w:val="450C2F30"/>
    <w:multiLevelType w:val="hybridMultilevel"/>
    <w:tmpl w:val="8DEE70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271231B8">
      <w:start w:val="1"/>
      <w:numFmt w:val="decimal"/>
      <w:lvlText w:val="%4."/>
      <w:lvlJc w:val="left"/>
      <w:pPr>
        <w:ind w:left="1530" w:hanging="360"/>
      </w:pPr>
      <w:rPr>
        <w:rFonts w:ascii="Times New Roman"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5C672EB"/>
    <w:multiLevelType w:val="hybridMultilevel"/>
    <w:tmpl w:val="EE9C9304"/>
    <w:lvl w:ilvl="0" w:tplc="750AA46E">
      <w:start w:val="1"/>
      <w:numFmt w:val="decimal"/>
      <w:lvlText w:val="%1."/>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1A775E">
      <w:start w:val="1"/>
      <w:numFmt w:val="lowerLetter"/>
      <w:lvlText w:val="%2"/>
      <w:lvlJc w:val="left"/>
      <w:pPr>
        <w:ind w:left="12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DEB898">
      <w:start w:val="1"/>
      <w:numFmt w:val="lowerRoman"/>
      <w:lvlText w:val="%3"/>
      <w:lvlJc w:val="left"/>
      <w:pPr>
        <w:ind w:left="19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0A6C14">
      <w:start w:val="1"/>
      <w:numFmt w:val="decimal"/>
      <w:lvlText w:val="%4"/>
      <w:lvlJc w:val="left"/>
      <w:pPr>
        <w:ind w:left="27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8E78F6">
      <w:start w:val="1"/>
      <w:numFmt w:val="lowerLetter"/>
      <w:lvlText w:val="%5"/>
      <w:lvlJc w:val="left"/>
      <w:pPr>
        <w:ind w:left="34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7860EE">
      <w:start w:val="1"/>
      <w:numFmt w:val="lowerRoman"/>
      <w:lvlText w:val="%6"/>
      <w:lvlJc w:val="left"/>
      <w:pPr>
        <w:ind w:left="4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067E1A">
      <w:start w:val="1"/>
      <w:numFmt w:val="decimal"/>
      <w:lvlText w:val="%7"/>
      <w:lvlJc w:val="left"/>
      <w:pPr>
        <w:ind w:left="48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42D1E8">
      <w:start w:val="1"/>
      <w:numFmt w:val="lowerLetter"/>
      <w:lvlText w:val="%8"/>
      <w:lvlJc w:val="left"/>
      <w:pPr>
        <w:ind w:left="55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D2BC68">
      <w:start w:val="1"/>
      <w:numFmt w:val="lowerRoman"/>
      <w:lvlText w:val="%9"/>
      <w:lvlJc w:val="left"/>
      <w:pPr>
        <w:ind w:left="63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46D64238"/>
    <w:multiLevelType w:val="hybridMultilevel"/>
    <w:tmpl w:val="5A1E96FC"/>
    <w:lvl w:ilvl="0" w:tplc="04090011">
      <w:start w:val="1"/>
      <w:numFmt w:val="decimal"/>
      <w:lvlText w:val="%1)"/>
      <w:lvlJc w:val="left"/>
      <w:pPr>
        <w:ind w:left="787" w:hanging="360"/>
      </w:pPr>
    </w:lvl>
    <w:lvl w:ilvl="1" w:tplc="04210019" w:tentative="1">
      <w:start w:val="1"/>
      <w:numFmt w:val="lowerLetter"/>
      <w:lvlText w:val="%2."/>
      <w:lvlJc w:val="left"/>
      <w:pPr>
        <w:ind w:left="1507" w:hanging="360"/>
      </w:pPr>
    </w:lvl>
    <w:lvl w:ilvl="2" w:tplc="0421001B" w:tentative="1">
      <w:start w:val="1"/>
      <w:numFmt w:val="lowerRoman"/>
      <w:lvlText w:val="%3."/>
      <w:lvlJc w:val="right"/>
      <w:pPr>
        <w:ind w:left="2227" w:hanging="180"/>
      </w:pPr>
    </w:lvl>
    <w:lvl w:ilvl="3" w:tplc="0421000F" w:tentative="1">
      <w:start w:val="1"/>
      <w:numFmt w:val="decimal"/>
      <w:lvlText w:val="%4."/>
      <w:lvlJc w:val="left"/>
      <w:pPr>
        <w:ind w:left="2947" w:hanging="360"/>
      </w:pPr>
    </w:lvl>
    <w:lvl w:ilvl="4" w:tplc="04210019" w:tentative="1">
      <w:start w:val="1"/>
      <w:numFmt w:val="lowerLetter"/>
      <w:lvlText w:val="%5."/>
      <w:lvlJc w:val="left"/>
      <w:pPr>
        <w:ind w:left="3667" w:hanging="360"/>
      </w:pPr>
    </w:lvl>
    <w:lvl w:ilvl="5" w:tplc="0421001B" w:tentative="1">
      <w:start w:val="1"/>
      <w:numFmt w:val="lowerRoman"/>
      <w:lvlText w:val="%6."/>
      <w:lvlJc w:val="right"/>
      <w:pPr>
        <w:ind w:left="4387" w:hanging="180"/>
      </w:pPr>
    </w:lvl>
    <w:lvl w:ilvl="6" w:tplc="0421000F" w:tentative="1">
      <w:start w:val="1"/>
      <w:numFmt w:val="decimal"/>
      <w:lvlText w:val="%7."/>
      <w:lvlJc w:val="left"/>
      <w:pPr>
        <w:ind w:left="5107" w:hanging="360"/>
      </w:pPr>
    </w:lvl>
    <w:lvl w:ilvl="7" w:tplc="04210019" w:tentative="1">
      <w:start w:val="1"/>
      <w:numFmt w:val="lowerLetter"/>
      <w:lvlText w:val="%8."/>
      <w:lvlJc w:val="left"/>
      <w:pPr>
        <w:ind w:left="5827" w:hanging="360"/>
      </w:pPr>
    </w:lvl>
    <w:lvl w:ilvl="8" w:tplc="0421001B" w:tentative="1">
      <w:start w:val="1"/>
      <w:numFmt w:val="lowerRoman"/>
      <w:lvlText w:val="%9."/>
      <w:lvlJc w:val="right"/>
      <w:pPr>
        <w:ind w:left="6547" w:hanging="180"/>
      </w:pPr>
    </w:lvl>
  </w:abstractNum>
  <w:abstractNum w:abstractNumId="43" w15:restartNumberingAfterBreak="0">
    <w:nsid w:val="4CAA5345"/>
    <w:multiLevelType w:val="hybridMultilevel"/>
    <w:tmpl w:val="C9822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D310383"/>
    <w:multiLevelType w:val="multilevel"/>
    <w:tmpl w:val="D0782788"/>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864" w:hanging="504"/>
      </w:pPr>
      <w:rPr>
        <w:rFonts w:ascii="Times New Roman" w:hAnsi="Times New Roman" w:cs="Times New Roman" w:hint="default"/>
        <w:b/>
        <w:bCs/>
        <w:color w:val="auto"/>
        <w:sz w:val="24"/>
        <w:szCs w:val="24"/>
      </w:rPr>
    </w:lvl>
    <w:lvl w:ilvl="3">
      <w:start w:val="1"/>
      <w:numFmt w:val="decimal"/>
      <w:lvlText w:val="%1.%2.%3.%4."/>
      <w:lvlJc w:val="left"/>
      <w:pPr>
        <w:ind w:left="1818" w:hanging="648"/>
      </w:pPr>
      <w:rPr>
        <w:rFonts w:ascii="Times New Roman" w:hAnsi="Times New Roman" w:cs="Times New Roman" w:hint="default"/>
        <w:b/>
        <w:bCs/>
        <w:color w:val="000000" w:themeColor="text1"/>
        <w:sz w:val="24"/>
        <w:szCs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4DBC6118"/>
    <w:multiLevelType w:val="hybridMultilevel"/>
    <w:tmpl w:val="5D2845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4DD47428"/>
    <w:multiLevelType w:val="multilevel"/>
    <w:tmpl w:val="D85CB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2AB348A"/>
    <w:multiLevelType w:val="multilevel"/>
    <w:tmpl w:val="74E02C50"/>
    <w:lvl w:ilvl="0">
      <w:start w:val="1"/>
      <w:numFmt w:val="none"/>
      <w:lvlText w:val="4."/>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541626A6"/>
    <w:multiLevelType w:val="multilevel"/>
    <w:tmpl w:val="48E62012"/>
    <w:lvl w:ilvl="0">
      <w:start w:val="1"/>
      <w:numFmt w:val="none"/>
      <w:lvlText w:val="1."/>
      <w:lvlJc w:val="left"/>
      <w:pPr>
        <w:ind w:left="360" w:hanging="360"/>
      </w:pPr>
      <w:rPr>
        <w:rFonts w:hint="default"/>
        <w:b w:val="0"/>
        <w:color w:val="auto"/>
        <w:sz w:val="24"/>
        <w:szCs w:val="24"/>
      </w:rPr>
    </w:lvl>
    <w:lvl w:ilvl="1">
      <w:start w:val="1"/>
      <w:numFmt w:val="decimal"/>
      <w:lvlText w:val="5. %2."/>
      <w:lvlJc w:val="left"/>
      <w:pPr>
        <w:ind w:left="792" w:hanging="432"/>
      </w:pPr>
      <w:rPr>
        <w:rFonts w:hint="default"/>
      </w:rPr>
    </w:lvl>
    <w:lvl w:ilvl="2">
      <w:start w:val="1"/>
      <w:numFmt w:val="decimal"/>
      <w:lvlText w:val="5.%2.%3."/>
      <w:lvlJc w:val="left"/>
      <w:pPr>
        <w:ind w:left="1224" w:hanging="504"/>
      </w:pPr>
      <w:rPr>
        <w:rFonts w:hint="default"/>
        <w:sz w:val="24"/>
        <w:szCs w:val="24"/>
      </w:rPr>
    </w:lvl>
    <w:lvl w:ilvl="3">
      <w:start w:val="1"/>
      <w:numFmt w:val="decimal"/>
      <w:lvlText w:val="5.%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9C36133"/>
    <w:multiLevelType w:val="hybridMultilevel"/>
    <w:tmpl w:val="C48A9D6A"/>
    <w:lvl w:ilvl="0" w:tplc="6F463288">
      <w:start w:val="1"/>
      <w:numFmt w:val="decimal"/>
      <w:lvlText w:val="3. %1."/>
      <w:lvlJc w:val="left"/>
      <w:pPr>
        <w:ind w:left="360" w:hanging="360"/>
      </w:pPr>
      <w:rPr>
        <w:rFonts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5AE12311"/>
    <w:multiLevelType w:val="hybridMultilevel"/>
    <w:tmpl w:val="1A92DA24"/>
    <w:lvl w:ilvl="0" w:tplc="0409000F">
      <w:start w:val="1"/>
      <w:numFmt w:val="decimal"/>
      <w:lvlText w:val="%1."/>
      <w:lvlJc w:val="left"/>
      <w:pPr>
        <w:ind w:left="1308" w:hanging="360"/>
      </w:pPr>
      <w:rPr>
        <w:rFonts w:hint="default"/>
      </w:rPr>
    </w:lvl>
    <w:lvl w:ilvl="1" w:tplc="04210003" w:tentative="1">
      <w:start w:val="1"/>
      <w:numFmt w:val="bullet"/>
      <w:lvlText w:val="o"/>
      <w:lvlJc w:val="left"/>
      <w:pPr>
        <w:ind w:left="2028" w:hanging="360"/>
      </w:pPr>
      <w:rPr>
        <w:rFonts w:ascii="Courier New" w:hAnsi="Courier New" w:cs="Courier New" w:hint="default"/>
      </w:rPr>
    </w:lvl>
    <w:lvl w:ilvl="2" w:tplc="04210005" w:tentative="1">
      <w:start w:val="1"/>
      <w:numFmt w:val="bullet"/>
      <w:lvlText w:val=""/>
      <w:lvlJc w:val="left"/>
      <w:pPr>
        <w:ind w:left="2748" w:hanging="360"/>
      </w:pPr>
      <w:rPr>
        <w:rFonts w:ascii="Wingdings" w:hAnsi="Wingdings" w:hint="default"/>
      </w:rPr>
    </w:lvl>
    <w:lvl w:ilvl="3" w:tplc="04210001" w:tentative="1">
      <w:start w:val="1"/>
      <w:numFmt w:val="bullet"/>
      <w:lvlText w:val=""/>
      <w:lvlJc w:val="left"/>
      <w:pPr>
        <w:ind w:left="3468" w:hanging="360"/>
      </w:pPr>
      <w:rPr>
        <w:rFonts w:ascii="Symbol" w:hAnsi="Symbol" w:hint="default"/>
      </w:rPr>
    </w:lvl>
    <w:lvl w:ilvl="4" w:tplc="04210003" w:tentative="1">
      <w:start w:val="1"/>
      <w:numFmt w:val="bullet"/>
      <w:lvlText w:val="o"/>
      <w:lvlJc w:val="left"/>
      <w:pPr>
        <w:ind w:left="4188" w:hanging="360"/>
      </w:pPr>
      <w:rPr>
        <w:rFonts w:ascii="Courier New" w:hAnsi="Courier New" w:cs="Courier New" w:hint="default"/>
      </w:rPr>
    </w:lvl>
    <w:lvl w:ilvl="5" w:tplc="04210005" w:tentative="1">
      <w:start w:val="1"/>
      <w:numFmt w:val="bullet"/>
      <w:lvlText w:val=""/>
      <w:lvlJc w:val="left"/>
      <w:pPr>
        <w:ind w:left="4908" w:hanging="360"/>
      </w:pPr>
      <w:rPr>
        <w:rFonts w:ascii="Wingdings" w:hAnsi="Wingdings" w:hint="default"/>
      </w:rPr>
    </w:lvl>
    <w:lvl w:ilvl="6" w:tplc="04210001" w:tentative="1">
      <w:start w:val="1"/>
      <w:numFmt w:val="bullet"/>
      <w:lvlText w:val=""/>
      <w:lvlJc w:val="left"/>
      <w:pPr>
        <w:ind w:left="5628" w:hanging="360"/>
      </w:pPr>
      <w:rPr>
        <w:rFonts w:ascii="Symbol" w:hAnsi="Symbol" w:hint="default"/>
      </w:rPr>
    </w:lvl>
    <w:lvl w:ilvl="7" w:tplc="04210003" w:tentative="1">
      <w:start w:val="1"/>
      <w:numFmt w:val="bullet"/>
      <w:lvlText w:val="o"/>
      <w:lvlJc w:val="left"/>
      <w:pPr>
        <w:ind w:left="6348" w:hanging="360"/>
      </w:pPr>
      <w:rPr>
        <w:rFonts w:ascii="Courier New" w:hAnsi="Courier New" w:cs="Courier New" w:hint="default"/>
      </w:rPr>
    </w:lvl>
    <w:lvl w:ilvl="8" w:tplc="04210005" w:tentative="1">
      <w:start w:val="1"/>
      <w:numFmt w:val="bullet"/>
      <w:lvlText w:val=""/>
      <w:lvlJc w:val="left"/>
      <w:pPr>
        <w:ind w:left="7068" w:hanging="360"/>
      </w:pPr>
      <w:rPr>
        <w:rFonts w:ascii="Wingdings" w:hAnsi="Wingdings" w:hint="default"/>
      </w:rPr>
    </w:lvl>
  </w:abstractNum>
  <w:abstractNum w:abstractNumId="51" w15:restartNumberingAfterBreak="0">
    <w:nsid w:val="5C777B48"/>
    <w:multiLevelType w:val="multilevel"/>
    <w:tmpl w:val="6054F068"/>
    <w:lvl w:ilvl="0">
      <w:start w:val="1"/>
      <w:numFmt w:val="decimal"/>
      <w:lvlText w:val="%1."/>
      <w:lvlJc w:val="left"/>
      <w:pPr>
        <w:ind w:left="1867" w:hanging="360"/>
      </w:pPr>
    </w:lvl>
    <w:lvl w:ilvl="1">
      <w:start w:val="2"/>
      <w:numFmt w:val="decimal"/>
      <w:isLgl/>
      <w:lvlText w:val="%1.%2."/>
      <w:lvlJc w:val="left"/>
      <w:pPr>
        <w:ind w:left="2227" w:hanging="720"/>
      </w:pPr>
      <w:rPr>
        <w:rFonts w:hint="default"/>
      </w:rPr>
    </w:lvl>
    <w:lvl w:ilvl="2">
      <w:start w:val="9"/>
      <w:numFmt w:val="decimal"/>
      <w:isLgl/>
      <w:lvlText w:val="%1.%2.%3."/>
      <w:lvlJc w:val="left"/>
      <w:pPr>
        <w:ind w:left="2227" w:hanging="720"/>
      </w:pPr>
      <w:rPr>
        <w:rFonts w:hint="default"/>
      </w:rPr>
    </w:lvl>
    <w:lvl w:ilvl="3">
      <w:start w:val="2"/>
      <w:numFmt w:val="decimal"/>
      <w:isLgl/>
      <w:lvlText w:val="%1.%2.%3.%4."/>
      <w:lvlJc w:val="left"/>
      <w:pPr>
        <w:ind w:left="2227" w:hanging="720"/>
      </w:pPr>
      <w:rPr>
        <w:rFonts w:hint="default"/>
      </w:rPr>
    </w:lvl>
    <w:lvl w:ilvl="4">
      <w:start w:val="1"/>
      <w:numFmt w:val="decimal"/>
      <w:isLgl/>
      <w:lvlText w:val="%1.%2.%3.%4.%5."/>
      <w:lvlJc w:val="left"/>
      <w:pPr>
        <w:ind w:left="2587" w:hanging="1080"/>
      </w:pPr>
      <w:rPr>
        <w:rFonts w:hint="default"/>
      </w:rPr>
    </w:lvl>
    <w:lvl w:ilvl="5">
      <w:start w:val="1"/>
      <w:numFmt w:val="decimal"/>
      <w:isLgl/>
      <w:lvlText w:val="%1.%2.%3.%4.%5.%6."/>
      <w:lvlJc w:val="left"/>
      <w:pPr>
        <w:ind w:left="2587" w:hanging="1080"/>
      </w:pPr>
      <w:rPr>
        <w:rFonts w:hint="default"/>
      </w:rPr>
    </w:lvl>
    <w:lvl w:ilvl="6">
      <w:start w:val="1"/>
      <w:numFmt w:val="decimal"/>
      <w:isLgl/>
      <w:lvlText w:val="%1.%2.%3.%4.%5.%6.%7."/>
      <w:lvlJc w:val="left"/>
      <w:pPr>
        <w:ind w:left="2947" w:hanging="1440"/>
      </w:pPr>
      <w:rPr>
        <w:rFonts w:hint="default"/>
      </w:rPr>
    </w:lvl>
    <w:lvl w:ilvl="7">
      <w:start w:val="1"/>
      <w:numFmt w:val="decimal"/>
      <w:isLgl/>
      <w:lvlText w:val="%1.%2.%3.%4.%5.%6.%7.%8."/>
      <w:lvlJc w:val="left"/>
      <w:pPr>
        <w:ind w:left="2947" w:hanging="1440"/>
      </w:pPr>
      <w:rPr>
        <w:rFonts w:hint="default"/>
      </w:rPr>
    </w:lvl>
    <w:lvl w:ilvl="8">
      <w:start w:val="1"/>
      <w:numFmt w:val="decimal"/>
      <w:isLgl/>
      <w:lvlText w:val="%1.%2.%3.%4.%5.%6.%7.%8.%9."/>
      <w:lvlJc w:val="left"/>
      <w:pPr>
        <w:ind w:left="3307" w:hanging="1800"/>
      </w:pPr>
      <w:rPr>
        <w:rFonts w:hint="default"/>
      </w:rPr>
    </w:lvl>
  </w:abstractNum>
  <w:abstractNum w:abstractNumId="52" w15:restartNumberingAfterBreak="0">
    <w:nsid w:val="5F7D171B"/>
    <w:multiLevelType w:val="hybridMultilevel"/>
    <w:tmpl w:val="D236EFA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5F866234"/>
    <w:multiLevelType w:val="hybridMultilevel"/>
    <w:tmpl w:val="C480FD66"/>
    <w:lvl w:ilvl="0" w:tplc="0409000F">
      <w:start w:val="1"/>
      <w:numFmt w:val="decimal"/>
      <w:lvlText w:val="%1."/>
      <w:lvlJc w:val="left"/>
      <w:pPr>
        <w:ind w:left="1800" w:hanging="360"/>
      </w:pPr>
    </w:lvl>
    <w:lvl w:ilvl="1" w:tplc="04210019">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4" w15:restartNumberingAfterBreak="0">
    <w:nsid w:val="600452C1"/>
    <w:multiLevelType w:val="multilevel"/>
    <w:tmpl w:val="EB9203A8"/>
    <w:lvl w:ilvl="0">
      <w:start w:val="1"/>
      <w:numFmt w:val="none"/>
      <w:lvlText w:val="2."/>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15:restartNumberingAfterBreak="0">
    <w:nsid w:val="63D060F6"/>
    <w:multiLevelType w:val="hybridMultilevel"/>
    <w:tmpl w:val="FEE8D5F8"/>
    <w:lvl w:ilvl="0" w:tplc="17A0AAC6">
      <w:start w:val="1"/>
      <w:numFmt w:val="decimal"/>
      <w:lvlText w:val="%1."/>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DB0C1C04">
      <w:start w:val="1"/>
      <w:numFmt w:val="lowerLetter"/>
      <w:lvlText w:val="%2"/>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2E560492">
      <w:start w:val="1"/>
      <w:numFmt w:val="lowerRoman"/>
      <w:lvlText w:val="%3"/>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C0865DB2">
      <w:start w:val="1"/>
      <w:numFmt w:val="decimal"/>
      <w:lvlText w:val="%4"/>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FA229964">
      <w:start w:val="1"/>
      <w:numFmt w:val="lowerLetter"/>
      <w:lvlText w:val="%5"/>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0570E79E">
      <w:start w:val="1"/>
      <w:numFmt w:val="lowerRoman"/>
      <w:lvlText w:val="%6"/>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5C92BD26">
      <w:start w:val="1"/>
      <w:numFmt w:val="decimal"/>
      <w:lvlText w:val="%7"/>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D7B4BDF0">
      <w:start w:val="1"/>
      <w:numFmt w:val="lowerLetter"/>
      <w:lvlText w:val="%8"/>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680C4D4">
      <w:start w:val="1"/>
      <w:numFmt w:val="lowerRoman"/>
      <w:lvlText w:val="%9"/>
      <w:lvlJc w:val="left"/>
      <w:pPr>
        <w:ind w:left="6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56" w15:restartNumberingAfterBreak="0">
    <w:nsid w:val="654A0E5F"/>
    <w:multiLevelType w:val="hybridMultilevel"/>
    <w:tmpl w:val="AE8A576A"/>
    <w:lvl w:ilvl="0" w:tplc="0409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7" w15:restartNumberingAfterBreak="0">
    <w:nsid w:val="662B5CF4"/>
    <w:multiLevelType w:val="hybridMultilevel"/>
    <w:tmpl w:val="A4E44D9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67585D83"/>
    <w:multiLevelType w:val="hybridMultilevel"/>
    <w:tmpl w:val="4B86D99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15:restartNumberingAfterBreak="0">
    <w:nsid w:val="6832037F"/>
    <w:multiLevelType w:val="hybridMultilevel"/>
    <w:tmpl w:val="02306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83507EB"/>
    <w:multiLevelType w:val="hybridMultilevel"/>
    <w:tmpl w:val="F9F827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69D60B3E"/>
    <w:multiLevelType w:val="hybridMultilevel"/>
    <w:tmpl w:val="29DAD7D0"/>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A0635AF"/>
    <w:multiLevelType w:val="hybridMultilevel"/>
    <w:tmpl w:val="5774661A"/>
    <w:lvl w:ilvl="0" w:tplc="04210019">
      <w:start w:val="1"/>
      <w:numFmt w:val="lowerLetter"/>
      <w:lvlText w:val="%1."/>
      <w:lvlJc w:val="left"/>
      <w:pPr>
        <w:ind w:left="1223" w:hanging="360"/>
      </w:pPr>
    </w:lvl>
    <w:lvl w:ilvl="1" w:tplc="04210019">
      <w:start w:val="1"/>
      <w:numFmt w:val="lowerLetter"/>
      <w:lvlText w:val="%2."/>
      <w:lvlJc w:val="left"/>
      <w:pPr>
        <w:ind w:left="1943" w:hanging="360"/>
      </w:pPr>
    </w:lvl>
    <w:lvl w:ilvl="2" w:tplc="0421001B" w:tentative="1">
      <w:start w:val="1"/>
      <w:numFmt w:val="lowerRoman"/>
      <w:lvlText w:val="%3."/>
      <w:lvlJc w:val="right"/>
      <w:pPr>
        <w:ind w:left="2663" w:hanging="180"/>
      </w:pPr>
    </w:lvl>
    <w:lvl w:ilvl="3" w:tplc="0421000F" w:tentative="1">
      <w:start w:val="1"/>
      <w:numFmt w:val="decimal"/>
      <w:lvlText w:val="%4."/>
      <w:lvlJc w:val="left"/>
      <w:pPr>
        <w:ind w:left="3383" w:hanging="360"/>
      </w:pPr>
    </w:lvl>
    <w:lvl w:ilvl="4" w:tplc="04210019" w:tentative="1">
      <w:start w:val="1"/>
      <w:numFmt w:val="lowerLetter"/>
      <w:lvlText w:val="%5."/>
      <w:lvlJc w:val="left"/>
      <w:pPr>
        <w:ind w:left="4103" w:hanging="360"/>
      </w:pPr>
    </w:lvl>
    <w:lvl w:ilvl="5" w:tplc="0421001B" w:tentative="1">
      <w:start w:val="1"/>
      <w:numFmt w:val="lowerRoman"/>
      <w:lvlText w:val="%6."/>
      <w:lvlJc w:val="right"/>
      <w:pPr>
        <w:ind w:left="4823" w:hanging="180"/>
      </w:pPr>
    </w:lvl>
    <w:lvl w:ilvl="6" w:tplc="0421000F" w:tentative="1">
      <w:start w:val="1"/>
      <w:numFmt w:val="decimal"/>
      <w:lvlText w:val="%7."/>
      <w:lvlJc w:val="left"/>
      <w:pPr>
        <w:ind w:left="5543" w:hanging="360"/>
      </w:pPr>
    </w:lvl>
    <w:lvl w:ilvl="7" w:tplc="04210019" w:tentative="1">
      <w:start w:val="1"/>
      <w:numFmt w:val="lowerLetter"/>
      <w:lvlText w:val="%8."/>
      <w:lvlJc w:val="left"/>
      <w:pPr>
        <w:ind w:left="6263" w:hanging="360"/>
      </w:pPr>
    </w:lvl>
    <w:lvl w:ilvl="8" w:tplc="0421001B" w:tentative="1">
      <w:start w:val="1"/>
      <w:numFmt w:val="lowerRoman"/>
      <w:lvlText w:val="%9."/>
      <w:lvlJc w:val="right"/>
      <w:pPr>
        <w:ind w:left="6983" w:hanging="180"/>
      </w:pPr>
    </w:lvl>
  </w:abstractNum>
  <w:abstractNum w:abstractNumId="63" w15:restartNumberingAfterBreak="0">
    <w:nsid w:val="6AF210C6"/>
    <w:multiLevelType w:val="multilevel"/>
    <w:tmpl w:val="D99CC458"/>
    <w:lvl w:ilvl="0">
      <w:start w:val="1"/>
      <w:numFmt w:val="decimal"/>
      <w:lvlText w:val="%1."/>
      <w:lvlJc w:val="left"/>
      <w:pPr>
        <w:ind w:left="1080" w:hanging="360"/>
      </w:pPr>
    </w:lvl>
    <w:lvl w:ilvl="1">
      <w:start w:val="2"/>
      <w:numFmt w:val="decimal"/>
      <w:isLgl/>
      <w:lvlText w:val="%1.%2"/>
      <w:lvlJc w:val="left"/>
      <w:pPr>
        <w:ind w:left="1347" w:hanging="600"/>
      </w:pPr>
      <w:rPr>
        <w:rFonts w:hint="default"/>
      </w:rPr>
    </w:lvl>
    <w:lvl w:ilvl="2">
      <w:start w:val="17"/>
      <w:numFmt w:val="decimal"/>
      <w:isLgl/>
      <w:lvlText w:val="%1.%2.%3"/>
      <w:lvlJc w:val="left"/>
      <w:pPr>
        <w:ind w:left="1494" w:hanging="720"/>
      </w:pPr>
      <w:rPr>
        <w:rFonts w:hint="default"/>
      </w:rPr>
    </w:lvl>
    <w:lvl w:ilvl="3">
      <w:start w:val="1"/>
      <w:numFmt w:val="decimal"/>
      <w:isLgl/>
      <w:lvlText w:val="%1.%2.%3.%4"/>
      <w:lvlJc w:val="left"/>
      <w:pPr>
        <w:ind w:left="1521" w:hanging="720"/>
      </w:pPr>
      <w:rPr>
        <w:rFonts w:hint="default"/>
      </w:rPr>
    </w:lvl>
    <w:lvl w:ilvl="4">
      <w:start w:val="1"/>
      <w:numFmt w:val="decimal"/>
      <w:isLgl/>
      <w:lvlText w:val="%1.%2.%3.%4.%5"/>
      <w:lvlJc w:val="left"/>
      <w:pPr>
        <w:ind w:left="1908" w:hanging="1080"/>
      </w:pPr>
      <w:rPr>
        <w:rFonts w:hint="default"/>
      </w:rPr>
    </w:lvl>
    <w:lvl w:ilvl="5">
      <w:start w:val="1"/>
      <w:numFmt w:val="decimal"/>
      <w:isLgl/>
      <w:lvlText w:val="%1.%2.%3.%4.%5.%6"/>
      <w:lvlJc w:val="left"/>
      <w:pPr>
        <w:ind w:left="1935" w:hanging="1080"/>
      </w:pPr>
      <w:rPr>
        <w:rFonts w:hint="default"/>
      </w:rPr>
    </w:lvl>
    <w:lvl w:ilvl="6">
      <w:start w:val="1"/>
      <w:numFmt w:val="decimal"/>
      <w:isLgl/>
      <w:lvlText w:val="%1.%2.%3.%4.%5.%6.%7"/>
      <w:lvlJc w:val="left"/>
      <w:pPr>
        <w:ind w:left="2322" w:hanging="1440"/>
      </w:pPr>
      <w:rPr>
        <w:rFonts w:hint="default"/>
      </w:rPr>
    </w:lvl>
    <w:lvl w:ilvl="7">
      <w:start w:val="1"/>
      <w:numFmt w:val="decimal"/>
      <w:isLgl/>
      <w:lvlText w:val="%1.%2.%3.%4.%5.%6.%7.%8"/>
      <w:lvlJc w:val="left"/>
      <w:pPr>
        <w:ind w:left="2349" w:hanging="1440"/>
      </w:pPr>
      <w:rPr>
        <w:rFonts w:hint="default"/>
      </w:rPr>
    </w:lvl>
    <w:lvl w:ilvl="8">
      <w:start w:val="1"/>
      <w:numFmt w:val="decimal"/>
      <w:isLgl/>
      <w:lvlText w:val="%1.%2.%3.%4.%5.%6.%7.%8.%9"/>
      <w:lvlJc w:val="left"/>
      <w:pPr>
        <w:ind w:left="2736" w:hanging="1800"/>
      </w:pPr>
      <w:rPr>
        <w:rFonts w:hint="default"/>
      </w:rPr>
    </w:lvl>
  </w:abstractNum>
  <w:abstractNum w:abstractNumId="64" w15:restartNumberingAfterBreak="0">
    <w:nsid w:val="6E2C4F21"/>
    <w:multiLevelType w:val="hybridMultilevel"/>
    <w:tmpl w:val="D30AD6A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72FB5786"/>
    <w:multiLevelType w:val="hybridMultilevel"/>
    <w:tmpl w:val="C9AEA5D2"/>
    <w:lvl w:ilvl="0" w:tplc="7D6E4A22">
      <w:start w:val="1"/>
      <w:numFmt w:val="decimal"/>
      <w:lvlText w:val="2.2.%1."/>
      <w:lvlJc w:val="left"/>
      <w:pPr>
        <w:ind w:left="720" w:hanging="360"/>
      </w:pPr>
      <w:rPr>
        <w:rFonts w:hint="default"/>
        <w:b/>
        <w:color w:val="auto"/>
      </w:rPr>
    </w:lvl>
    <w:lvl w:ilvl="1" w:tplc="9D38EFDA">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3EC6C88"/>
    <w:multiLevelType w:val="hybridMultilevel"/>
    <w:tmpl w:val="0B2CFFAA"/>
    <w:lvl w:ilvl="0" w:tplc="EA8C9176">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47C06BE"/>
    <w:multiLevelType w:val="hybridMultilevel"/>
    <w:tmpl w:val="2ABA90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6AD0E99"/>
    <w:multiLevelType w:val="multilevel"/>
    <w:tmpl w:val="25220410"/>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9"/>
      <w:numFmt w:val="decimal"/>
      <w:isLgl/>
      <w:lvlText w:val="%1.%2.%3."/>
      <w:lvlJc w:val="left"/>
      <w:pPr>
        <w:ind w:left="1080" w:hanging="720"/>
      </w:pPr>
      <w:rPr>
        <w:rFonts w:hint="default"/>
      </w:rPr>
    </w:lvl>
    <w:lvl w:ilvl="3">
      <w:start w:val="3"/>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784D71E6"/>
    <w:multiLevelType w:val="multilevel"/>
    <w:tmpl w:val="4DD2CFE0"/>
    <w:lvl w:ilvl="0">
      <w:start w:val="1"/>
      <w:numFmt w:val="lowerLetter"/>
      <w:lvlText w:val="%1."/>
      <w:lvlJc w:val="left"/>
      <w:pPr>
        <w:ind w:left="1658" w:hanging="360"/>
      </w:pPr>
    </w:lvl>
    <w:lvl w:ilvl="1">
      <w:start w:val="2"/>
      <w:numFmt w:val="decimal"/>
      <w:isLgl/>
      <w:lvlText w:val="%1.%2"/>
      <w:lvlJc w:val="left"/>
      <w:pPr>
        <w:ind w:left="1898" w:hanging="600"/>
      </w:pPr>
      <w:rPr>
        <w:rFonts w:hint="default"/>
      </w:rPr>
    </w:lvl>
    <w:lvl w:ilvl="2">
      <w:start w:val="15"/>
      <w:numFmt w:val="decimal"/>
      <w:isLgl/>
      <w:lvlText w:val="%1.%2.%3"/>
      <w:lvlJc w:val="left"/>
      <w:pPr>
        <w:ind w:left="2018" w:hanging="720"/>
      </w:pPr>
      <w:rPr>
        <w:rFonts w:hint="default"/>
      </w:rPr>
    </w:lvl>
    <w:lvl w:ilvl="3">
      <w:start w:val="1"/>
      <w:numFmt w:val="decimal"/>
      <w:isLgl/>
      <w:lvlText w:val="%1.%2.%3.%4"/>
      <w:lvlJc w:val="left"/>
      <w:pPr>
        <w:ind w:left="2018" w:hanging="720"/>
      </w:pPr>
      <w:rPr>
        <w:rFonts w:hint="default"/>
      </w:rPr>
    </w:lvl>
    <w:lvl w:ilvl="4">
      <w:start w:val="1"/>
      <w:numFmt w:val="decimal"/>
      <w:isLgl/>
      <w:lvlText w:val="%1.%2.%3.%4.%5"/>
      <w:lvlJc w:val="left"/>
      <w:pPr>
        <w:ind w:left="2378" w:hanging="1080"/>
      </w:pPr>
      <w:rPr>
        <w:rFonts w:hint="default"/>
      </w:rPr>
    </w:lvl>
    <w:lvl w:ilvl="5">
      <w:start w:val="1"/>
      <w:numFmt w:val="decimal"/>
      <w:isLgl/>
      <w:lvlText w:val="%1.%2.%3.%4.%5.%6"/>
      <w:lvlJc w:val="left"/>
      <w:pPr>
        <w:ind w:left="2378" w:hanging="1080"/>
      </w:pPr>
      <w:rPr>
        <w:rFonts w:hint="default"/>
      </w:rPr>
    </w:lvl>
    <w:lvl w:ilvl="6">
      <w:start w:val="1"/>
      <w:numFmt w:val="decimal"/>
      <w:isLgl/>
      <w:lvlText w:val="%1.%2.%3.%4.%5.%6.%7"/>
      <w:lvlJc w:val="left"/>
      <w:pPr>
        <w:ind w:left="2738" w:hanging="1440"/>
      </w:pPr>
      <w:rPr>
        <w:rFonts w:hint="default"/>
      </w:rPr>
    </w:lvl>
    <w:lvl w:ilvl="7">
      <w:start w:val="1"/>
      <w:numFmt w:val="decimal"/>
      <w:isLgl/>
      <w:lvlText w:val="%1.%2.%3.%4.%5.%6.%7.%8"/>
      <w:lvlJc w:val="left"/>
      <w:pPr>
        <w:ind w:left="2738" w:hanging="1440"/>
      </w:pPr>
      <w:rPr>
        <w:rFonts w:hint="default"/>
      </w:rPr>
    </w:lvl>
    <w:lvl w:ilvl="8">
      <w:start w:val="1"/>
      <w:numFmt w:val="decimal"/>
      <w:isLgl/>
      <w:lvlText w:val="%1.%2.%3.%4.%5.%6.%7.%8.%9"/>
      <w:lvlJc w:val="left"/>
      <w:pPr>
        <w:ind w:left="3098" w:hanging="1800"/>
      </w:pPr>
      <w:rPr>
        <w:rFonts w:hint="default"/>
      </w:rPr>
    </w:lvl>
  </w:abstractNum>
  <w:abstractNum w:abstractNumId="70" w15:restartNumberingAfterBreak="0">
    <w:nsid w:val="79A92BDD"/>
    <w:multiLevelType w:val="hybridMultilevel"/>
    <w:tmpl w:val="6824C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B5369EA"/>
    <w:multiLevelType w:val="hybridMultilevel"/>
    <w:tmpl w:val="E54E951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7B537FF9"/>
    <w:multiLevelType w:val="hybridMultilevel"/>
    <w:tmpl w:val="B546C082"/>
    <w:lvl w:ilvl="0" w:tplc="0409000F">
      <w:start w:val="1"/>
      <w:numFmt w:val="decimal"/>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3" w15:restartNumberingAfterBreak="0">
    <w:nsid w:val="7E30557D"/>
    <w:multiLevelType w:val="multilevel"/>
    <w:tmpl w:val="85E65F18"/>
    <w:lvl w:ilvl="0">
      <w:start w:val="1"/>
      <w:numFmt w:val="decimal"/>
      <w:lvlText w:val="%1."/>
      <w:lvlJc w:val="left"/>
      <w:pPr>
        <w:ind w:left="72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abstractNumId w:val="34"/>
  </w:num>
  <w:num w:numId="2">
    <w:abstractNumId w:val="12"/>
  </w:num>
  <w:num w:numId="3">
    <w:abstractNumId w:val="60"/>
  </w:num>
  <w:num w:numId="4">
    <w:abstractNumId w:val="64"/>
  </w:num>
  <w:num w:numId="5">
    <w:abstractNumId w:val="72"/>
  </w:num>
  <w:num w:numId="6">
    <w:abstractNumId w:val="1"/>
  </w:num>
  <w:num w:numId="7">
    <w:abstractNumId w:val="15"/>
  </w:num>
  <w:num w:numId="8">
    <w:abstractNumId w:val="2"/>
  </w:num>
  <w:num w:numId="9">
    <w:abstractNumId w:val="17"/>
  </w:num>
  <w:num w:numId="10">
    <w:abstractNumId w:val="11"/>
  </w:num>
  <w:num w:numId="11">
    <w:abstractNumId w:val="70"/>
  </w:num>
  <w:num w:numId="12">
    <w:abstractNumId w:val="36"/>
  </w:num>
  <w:num w:numId="13">
    <w:abstractNumId w:val="39"/>
  </w:num>
  <w:num w:numId="14">
    <w:abstractNumId w:val="65"/>
  </w:num>
  <w:num w:numId="15">
    <w:abstractNumId w:val="13"/>
  </w:num>
  <w:num w:numId="16">
    <w:abstractNumId w:val="20"/>
  </w:num>
  <w:num w:numId="17">
    <w:abstractNumId w:val="31"/>
  </w:num>
  <w:num w:numId="18">
    <w:abstractNumId w:val="40"/>
  </w:num>
  <w:num w:numId="19">
    <w:abstractNumId w:val="71"/>
  </w:num>
  <w:num w:numId="20">
    <w:abstractNumId w:val="45"/>
  </w:num>
  <w:num w:numId="21">
    <w:abstractNumId w:val="37"/>
  </w:num>
  <w:num w:numId="22">
    <w:abstractNumId w:val="67"/>
  </w:num>
  <w:num w:numId="23">
    <w:abstractNumId w:val="27"/>
  </w:num>
  <w:num w:numId="24">
    <w:abstractNumId w:val="24"/>
  </w:num>
  <w:num w:numId="25">
    <w:abstractNumId w:val="73"/>
  </w:num>
  <w:num w:numId="26">
    <w:abstractNumId w:val="63"/>
  </w:num>
  <w:num w:numId="27">
    <w:abstractNumId w:val="51"/>
  </w:num>
  <w:num w:numId="28">
    <w:abstractNumId w:val="62"/>
  </w:num>
  <w:num w:numId="29">
    <w:abstractNumId w:val="56"/>
  </w:num>
  <w:num w:numId="30">
    <w:abstractNumId w:val="25"/>
  </w:num>
  <w:num w:numId="31">
    <w:abstractNumId w:val="32"/>
  </w:num>
  <w:num w:numId="32">
    <w:abstractNumId w:val="30"/>
  </w:num>
  <w:num w:numId="33">
    <w:abstractNumId w:val="53"/>
  </w:num>
  <w:num w:numId="34">
    <w:abstractNumId w:val="38"/>
  </w:num>
  <w:num w:numId="35">
    <w:abstractNumId w:val="42"/>
  </w:num>
  <w:num w:numId="36">
    <w:abstractNumId w:val="0"/>
  </w:num>
  <w:num w:numId="37">
    <w:abstractNumId w:val="4"/>
  </w:num>
  <w:num w:numId="38">
    <w:abstractNumId w:val="9"/>
  </w:num>
  <w:num w:numId="39">
    <w:abstractNumId w:val="68"/>
  </w:num>
  <w:num w:numId="40">
    <w:abstractNumId w:val="28"/>
  </w:num>
  <w:num w:numId="41">
    <w:abstractNumId w:val="18"/>
  </w:num>
  <w:num w:numId="42">
    <w:abstractNumId w:val="58"/>
  </w:num>
  <w:num w:numId="43">
    <w:abstractNumId w:val="16"/>
  </w:num>
  <w:num w:numId="44">
    <w:abstractNumId w:val="3"/>
  </w:num>
  <w:num w:numId="45">
    <w:abstractNumId w:val="69"/>
  </w:num>
  <w:num w:numId="46">
    <w:abstractNumId w:val="14"/>
  </w:num>
  <w:num w:numId="47">
    <w:abstractNumId w:val="50"/>
  </w:num>
  <w:num w:numId="48">
    <w:abstractNumId w:val="49"/>
  </w:num>
  <w:num w:numId="49">
    <w:abstractNumId w:val="55"/>
  </w:num>
  <w:num w:numId="50">
    <w:abstractNumId w:val="66"/>
  </w:num>
  <w:num w:numId="51">
    <w:abstractNumId w:val="52"/>
  </w:num>
  <w:num w:numId="52">
    <w:abstractNumId w:val="26"/>
  </w:num>
  <w:num w:numId="53">
    <w:abstractNumId w:val="29"/>
  </w:num>
  <w:num w:numId="54">
    <w:abstractNumId w:val="57"/>
  </w:num>
  <w:num w:numId="55">
    <w:abstractNumId w:val="46"/>
  </w:num>
  <w:num w:numId="56">
    <w:abstractNumId w:val="7"/>
  </w:num>
  <w:num w:numId="57">
    <w:abstractNumId w:val="44"/>
  </w:num>
  <w:num w:numId="58">
    <w:abstractNumId w:val="48"/>
  </w:num>
  <w:num w:numId="59">
    <w:abstractNumId w:val="61"/>
  </w:num>
  <w:num w:numId="60">
    <w:abstractNumId w:val="5"/>
  </w:num>
  <w:num w:numId="61">
    <w:abstractNumId w:val="41"/>
  </w:num>
  <w:num w:numId="62">
    <w:abstractNumId w:val="59"/>
  </w:num>
  <w:num w:numId="63">
    <w:abstractNumId w:val="23"/>
  </w:num>
  <w:num w:numId="64">
    <w:abstractNumId w:val="19"/>
  </w:num>
  <w:num w:numId="65">
    <w:abstractNumId w:val="35"/>
  </w:num>
  <w:num w:numId="66">
    <w:abstractNumId w:val="6"/>
  </w:num>
  <w:num w:numId="67">
    <w:abstractNumId w:val="10"/>
  </w:num>
  <w:num w:numId="68">
    <w:abstractNumId w:val="8"/>
  </w:num>
  <w:num w:numId="69">
    <w:abstractNumId w:val="33"/>
  </w:num>
  <w:num w:numId="70">
    <w:abstractNumId w:val="43"/>
  </w:num>
  <w:num w:numId="71">
    <w:abstractNumId w:val="54"/>
  </w:num>
  <w:num w:numId="72">
    <w:abstractNumId w:val="22"/>
  </w:num>
  <w:num w:numId="73">
    <w:abstractNumId w:val="47"/>
  </w:num>
  <w:num w:numId="74">
    <w:abstractNumId w:val="21"/>
  </w:num>
  <w:numIdMacAtCleanup w:val="6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tty-PC">
    <w15:presenceInfo w15:providerId="None" w15:userId="Ratty-P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2F0"/>
    <w:rsid w:val="000007B3"/>
    <w:rsid w:val="000016AE"/>
    <w:rsid w:val="000048FB"/>
    <w:rsid w:val="000110FE"/>
    <w:rsid w:val="00011668"/>
    <w:rsid w:val="0001666C"/>
    <w:rsid w:val="000227D6"/>
    <w:rsid w:val="00022B1F"/>
    <w:rsid w:val="00026D9C"/>
    <w:rsid w:val="00030A80"/>
    <w:rsid w:val="00032BBF"/>
    <w:rsid w:val="0004063C"/>
    <w:rsid w:val="00043361"/>
    <w:rsid w:val="000449D8"/>
    <w:rsid w:val="00053655"/>
    <w:rsid w:val="000541E0"/>
    <w:rsid w:val="0005592B"/>
    <w:rsid w:val="0006182A"/>
    <w:rsid w:val="00064E0A"/>
    <w:rsid w:val="000702BF"/>
    <w:rsid w:val="00071150"/>
    <w:rsid w:val="000767F8"/>
    <w:rsid w:val="00087D3B"/>
    <w:rsid w:val="00091377"/>
    <w:rsid w:val="000944F8"/>
    <w:rsid w:val="00094809"/>
    <w:rsid w:val="000A09FD"/>
    <w:rsid w:val="000A2B27"/>
    <w:rsid w:val="000A4820"/>
    <w:rsid w:val="000C16FC"/>
    <w:rsid w:val="000D0933"/>
    <w:rsid w:val="000D4A9B"/>
    <w:rsid w:val="000D4DA4"/>
    <w:rsid w:val="000F173D"/>
    <w:rsid w:val="000F62C5"/>
    <w:rsid w:val="00104BA2"/>
    <w:rsid w:val="001117D8"/>
    <w:rsid w:val="00111F4D"/>
    <w:rsid w:val="001151CD"/>
    <w:rsid w:val="001158C7"/>
    <w:rsid w:val="001244DD"/>
    <w:rsid w:val="00126BC8"/>
    <w:rsid w:val="001274B5"/>
    <w:rsid w:val="00147622"/>
    <w:rsid w:val="001632C8"/>
    <w:rsid w:val="00183358"/>
    <w:rsid w:val="001A1568"/>
    <w:rsid w:val="001A6B42"/>
    <w:rsid w:val="001B40BB"/>
    <w:rsid w:val="001B653A"/>
    <w:rsid w:val="001C1BCD"/>
    <w:rsid w:val="001C2FEF"/>
    <w:rsid w:val="001C4876"/>
    <w:rsid w:val="001C6C83"/>
    <w:rsid w:val="001C7ED6"/>
    <w:rsid w:val="001D04E6"/>
    <w:rsid w:val="001D38F6"/>
    <w:rsid w:val="001D4CBC"/>
    <w:rsid w:val="001E0C2D"/>
    <w:rsid w:val="001E1246"/>
    <w:rsid w:val="001E235C"/>
    <w:rsid w:val="001E4C13"/>
    <w:rsid w:val="001F2D23"/>
    <w:rsid w:val="002010C0"/>
    <w:rsid w:val="00205BCF"/>
    <w:rsid w:val="0020626E"/>
    <w:rsid w:val="0020664B"/>
    <w:rsid w:val="00212C22"/>
    <w:rsid w:val="002315C0"/>
    <w:rsid w:val="002362D9"/>
    <w:rsid w:val="00242920"/>
    <w:rsid w:val="0025016D"/>
    <w:rsid w:val="002506F7"/>
    <w:rsid w:val="002514D1"/>
    <w:rsid w:val="00251ACE"/>
    <w:rsid w:val="002536DB"/>
    <w:rsid w:val="00255C06"/>
    <w:rsid w:val="00255CC4"/>
    <w:rsid w:val="0026762F"/>
    <w:rsid w:val="0027608B"/>
    <w:rsid w:val="00282864"/>
    <w:rsid w:val="00282F6A"/>
    <w:rsid w:val="00292264"/>
    <w:rsid w:val="0029516F"/>
    <w:rsid w:val="00297A60"/>
    <w:rsid w:val="002A46A2"/>
    <w:rsid w:val="002B3279"/>
    <w:rsid w:val="002C1E22"/>
    <w:rsid w:val="002C5E64"/>
    <w:rsid w:val="002D23BE"/>
    <w:rsid w:val="002D2BBB"/>
    <w:rsid w:val="002E4405"/>
    <w:rsid w:val="002E6BC7"/>
    <w:rsid w:val="002F3CF1"/>
    <w:rsid w:val="002F5046"/>
    <w:rsid w:val="002F6C2A"/>
    <w:rsid w:val="003011A7"/>
    <w:rsid w:val="0030529B"/>
    <w:rsid w:val="0030574E"/>
    <w:rsid w:val="00307CC0"/>
    <w:rsid w:val="0031074C"/>
    <w:rsid w:val="00310859"/>
    <w:rsid w:val="00311280"/>
    <w:rsid w:val="00322705"/>
    <w:rsid w:val="00336377"/>
    <w:rsid w:val="003411F0"/>
    <w:rsid w:val="0035166E"/>
    <w:rsid w:val="00361488"/>
    <w:rsid w:val="003643E5"/>
    <w:rsid w:val="00364D9B"/>
    <w:rsid w:val="00365528"/>
    <w:rsid w:val="00365BC9"/>
    <w:rsid w:val="0036702C"/>
    <w:rsid w:val="00374BDB"/>
    <w:rsid w:val="00380592"/>
    <w:rsid w:val="00385231"/>
    <w:rsid w:val="00386C20"/>
    <w:rsid w:val="00392A6E"/>
    <w:rsid w:val="003A1B07"/>
    <w:rsid w:val="003B07E5"/>
    <w:rsid w:val="003B7938"/>
    <w:rsid w:val="003C08E4"/>
    <w:rsid w:val="003D1AE1"/>
    <w:rsid w:val="003E4940"/>
    <w:rsid w:val="003E4AB0"/>
    <w:rsid w:val="003E72CE"/>
    <w:rsid w:val="00413C33"/>
    <w:rsid w:val="004307BB"/>
    <w:rsid w:val="00431168"/>
    <w:rsid w:val="0043236E"/>
    <w:rsid w:val="004422F0"/>
    <w:rsid w:val="00455782"/>
    <w:rsid w:val="004654E5"/>
    <w:rsid w:val="0046573F"/>
    <w:rsid w:val="0047254E"/>
    <w:rsid w:val="004732C4"/>
    <w:rsid w:val="00475CE3"/>
    <w:rsid w:val="00476122"/>
    <w:rsid w:val="00480512"/>
    <w:rsid w:val="00482B2A"/>
    <w:rsid w:val="00487EE5"/>
    <w:rsid w:val="004942F6"/>
    <w:rsid w:val="00497C06"/>
    <w:rsid w:val="004A140A"/>
    <w:rsid w:val="004A2530"/>
    <w:rsid w:val="004A6FBF"/>
    <w:rsid w:val="004B010A"/>
    <w:rsid w:val="004B1661"/>
    <w:rsid w:val="004B3233"/>
    <w:rsid w:val="004B60F1"/>
    <w:rsid w:val="004D1A4B"/>
    <w:rsid w:val="004D3400"/>
    <w:rsid w:val="004D3E88"/>
    <w:rsid w:val="004E5E72"/>
    <w:rsid w:val="004E71CB"/>
    <w:rsid w:val="004F6246"/>
    <w:rsid w:val="00500044"/>
    <w:rsid w:val="005170C9"/>
    <w:rsid w:val="00517A15"/>
    <w:rsid w:val="00520C43"/>
    <w:rsid w:val="00524B1D"/>
    <w:rsid w:val="00532A6B"/>
    <w:rsid w:val="005371D3"/>
    <w:rsid w:val="00537DCA"/>
    <w:rsid w:val="00574DBB"/>
    <w:rsid w:val="00592586"/>
    <w:rsid w:val="005A0EEF"/>
    <w:rsid w:val="005B3094"/>
    <w:rsid w:val="005B3B50"/>
    <w:rsid w:val="005C0C79"/>
    <w:rsid w:val="005C2A15"/>
    <w:rsid w:val="005C3C42"/>
    <w:rsid w:val="005D053E"/>
    <w:rsid w:val="005E154B"/>
    <w:rsid w:val="005E5890"/>
    <w:rsid w:val="005F0DDC"/>
    <w:rsid w:val="005F18E1"/>
    <w:rsid w:val="005F5FC9"/>
    <w:rsid w:val="005F71EC"/>
    <w:rsid w:val="005F7E61"/>
    <w:rsid w:val="006008E3"/>
    <w:rsid w:val="0060282E"/>
    <w:rsid w:val="00604AB5"/>
    <w:rsid w:val="00612F5B"/>
    <w:rsid w:val="00613C0F"/>
    <w:rsid w:val="00614CAD"/>
    <w:rsid w:val="006168AB"/>
    <w:rsid w:val="00630108"/>
    <w:rsid w:val="006430FD"/>
    <w:rsid w:val="00667BC8"/>
    <w:rsid w:val="00674A92"/>
    <w:rsid w:val="00677D43"/>
    <w:rsid w:val="006842DB"/>
    <w:rsid w:val="0068458D"/>
    <w:rsid w:val="006916F7"/>
    <w:rsid w:val="00694BA6"/>
    <w:rsid w:val="006A1A2D"/>
    <w:rsid w:val="006A433A"/>
    <w:rsid w:val="006B3C19"/>
    <w:rsid w:val="006B4E0D"/>
    <w:rsid w:val="006C25D2"/>
    <w:rsid w:val="006C3229"/>
    <w:rsid w:val="006D59D6"/>
    <w:rsid w:val="006D5DCB"/>
    <w:rsid w:val="006E22A2"/>
    <w:rsid w:val="006E31CD"/>
    <w:rsid w:val="006E4EFB"/>
    <w:rsid w:val="006E59BF"/>
    <w:rsid w:val="006E7D40"/>
    <w:rsid w:val="006F1374"/>
    <w:rsid w:val="006F1F61"/>
    <w:rsid w:val="006F55E2"/>
    <w:rsid w:val="00700F70"/>
    <w:rsid w:val="007029FA"/>
    <w:rsid w:val="00705328"/>
    <w:rsid w:val="00705422"/>
    <w:rsid w:val="00707B45"/>
    <w:rsid w:val="00713731"/>
    <w:rsid w:val="00715B5B"/>
    <w:rsid w:val="00722228"/>
    <w:rsid w:val="007234FA"/>
    <w:rsid w:val="007249E0"/>
    <w:rsid w:val="007264D3"/>
    <w:rsid w:val="0073134D"/>
    <w:rsid w:val="00732002"/>
    <w:rsid w:val="00737015"/>
    <w:rsid w:val="00737267"/>
    <w:rsid w:val="00741CFA"/>
    <w:rsid w:val="007430F2"/>
    <w:rsid w:val="00745E5E"/>
    <w:rsid w:val="007469AE"/>
    <w:rsid w:val="00746FFA"/>
    <w:rsid w:val="00752499"/>
    <w:rsid w:val="007528DC"/>
    <w:rsid w:val="00752D8B"/>
    <w:rsid w:val="0075336F"/>
    <w:rsid w:val="0075650A"/>
    <w:rsid w:val="00764BD4"/>
    <w:rsid w:val="007655F4"/>
    <w:rsid w:val="0076715B"/>
    <w:rsid w:val="00770F82"/>
    <w:rsid w:val="00772E16"/>
    <w:rsid w:val="00777EF6"/>
    <w:rsid w:val="0078771E"/>
    <w:rsid w:val="00790A49"/>
    <w:rsid w:val="007925C0"/>
    <w:rsid w:val="007A62A9"/>
    <w:rsid w:val="007A7171"/>
    <w:rsid w:val="007A7902"/>
    <w:rsid w:val="007B25E3"/>
    <w:rsid w:val="007B5BB2"/>
    <w:rsid w:val="007B63A4"/>
    <w:rsid w:val="007C1CF2"/>
    <w:rsid w:val="007C35A7"/>
    <w:rsid w:val="007C54B2"/>
    <w:rsid w:val="007D0033"/>
    <w:rsid w:val="007D21A9"/>
    <w:rsid w:val="007E37AF"/>
    <w:rsid w:val="007F6A86"/>
    <w:rsid w:val="007F7512"/>
    <w:rsid w:val="00804C08"/>
    <w:rsid w:val="00805705"/>
    <w:rsid w:val="00810E4F"/>
    <w:rsid w:val="00814DC2"/>
    <w:rsid w:val="008161CA"/>
    <w:rsid w:val="008271F3"/>
    <w:rsid w:val="00827CCA"/>
    <w:rsid w:val="00831975"/>
    <w:rsid w:val="00832D4D"/>
    <w:rsid w:val="00836928"/>
    <w:rsid w:val="00840AC6"/>
    <w:rsid w:val="00841B09"/>
    <w:rsid w:val="0085112F"/>
    <w:rsid w:val="0086182A"/>
    <w:rsid w:val="008664AD"/>
    <w:rsid w:val="00870383"/>
    <w:rsid w:val="00873158"/>
    <w:rsid w:val="0088259F"/>
    <w:rsid w:val="00882A5E"/>
    <w:rsid w:val="00883F8A"/>
    <w:rsid w:val="008852CA"/>
    <w:rsid w:val="0089021E"/>
    <w:rsid w:val="00891891"/>
    <w:rsid w:val="008969A0"/>
    <w:rsid w:val="00897C85"/>
    <w:rsid w:val="008A43C8"/>
    <w:rsid w:val="008A4704"/>
    <w:rsid w:val="008B40E6"/>
    <w:rsid w:val="008C0A33"/>
    <w:rsid w:val="008C7793"/>
    <w:rsid w:val="008E1BC5"/>
    <w:rsid w:val="008E25DC"/>
    <w:rsid w:val="008E2631"/>
    <w:rsid w:val="008E6BAC"/>
    <w:rsid w:val="00901231"/>
    <w:rsid w:val="009039F8"/>
    <w:rsid w:val="009132DC"/>
    <w:rsid w:val="00916CAD"/>
    <w:rsid w:val="00923D29"/>
    <w:rsid w:val="0092759D"/>
    <w:rsid w:val="0093559D"/>
    <w:rsid w:val="009420DA"/>
    <w:rsid w:val="00951375"/>
    <w:rsid w:val="00960157"/>
    <w:rsid w:val="0096512F"/>
    <w:rsid w:val="00975ABE"/>
    <w:rsid w:val="009827A8"/>
    <w:rsid w:val="00987EAE"/>
    <w:rsid w:val="00987F42"/>
    <w:rsid w:val="009931D4"/>
    <w:rsid w:val="0099569E"/>
    <w:rsid w:val="00996D2D"/>
    <w:rsid w:val="009A0A02"/>
    <w:rsid w:val="009A2203"/>
    <w:rsid w:val="009A2ABB"/>
    <w:rsid w:val="009A3092"/>
    <w:rsid w:val="009A37EE"/>
    <w:rsid w:val="009A6CFC"/>
    <w:rsid w:val="009B4DEC"/>
    <w:rsid w:val="009C0DE1"/>
    <w:rsid w:val="009C1B02"/>
    <w:rsid w:val="009C409E"/>
    <w:rsid w:val="009C6D70"/>
    <w:rsid w:val="009E42E6"/>
    <w:rsid w:val="009F2184"/>
    <w:rsid w:val="009F4130"/>
    <w:rsid w:val="009F6A20"/>
    <w:rsid w:val="00A00E1C"/>
    <w:rsid w:val="00A04E16"/>
    <w:rsid w:val="00A07766"/>
    <w:rsid w:val="00A15655"/>
    <w:rsid w:val="00A16C6A"/>
    <w:rsid w:val="00A22F47"/>
    <w:rsid w:val="00A2712C"/>
    <w:rsid w:val="00A27ACC"/>
    <w:rsid w:val="00A27F0D"/>
    <w:rsid w:val="00A32A22"/>
    <w:rsid w:val="00A365E8"/>
    <w:rsid w:val="00A47B88"/>
    <w:rsid w:val="00A51EEE"/>
    <w:rsid w:val="00A602DE"/>
    <w:rsid w:val="00A662C5"/>
    <w:rsid w:val="00A713DA"/>
    <w:rsid w:val="00A73887"/>
    <w:rsid w:val="00A77F49"/>
    <w:rsid w:val="00A842EB"/>
    <w:rsid w:val="00A857C3"/>
    <w:rsid w:val="00A85845"/>
    <w:rsid w:val="00A85F4B"/>
    <w:rsid w:val="00A86132"/>
    <w:rsid w:val="00A92BF2"/>
    <w:rsid w:val="00A9697D"/>
    <w:rsid w:val="00A979B0"/>
    <w:rsid w:val="00AB21C8"/>
    <w:rsid w:val="00AC0377"/>
    <w:rsid w:val="00AD2E1E"/>
    <w:rsid w:val="00AD39B3"/>
    <w:rsid w:val="00AF1E52"/>
    <w:rsid w:val="00AF3835"/>
    <w:rsid w:val="00AF7847"/>
    <w:rsid w:val="00B001DD"/>
    <w:rsid w:val="00B0686A"/>
    <w:rsid w:val="00B10D25"/>
    <w:rsid w:val="00B217FE"/>
    <w:rsid w:val="00B21CB9"/>
    <w:rsid w:val="00B32A6D"/>
    <w:rsid w:val="00B3365E"/>
    <w:rsid w:val="00B36FFB"/>
    <w:rsid w:val="00B57EFE"/>
    <w:rsid w:val="00B62DAE"/>
    <w:rsid w:val="00B66296"/>
    <w:rsid w:val="00B73795"/>
    <w:rsid w:val="00B7396C"/>
    <w:rsid w:val="00B820DF"/>
    <w:rsid w:val="00B8272D"/>
    <w:rsid w:val="00B93F69"/>
    <w:rsid w:val="00BA7ACF"/>
    <w:rsid w:val="00BB0A69"/>
    <w:rsid w:val="00BB39FC"/>
    <w:rsid w:val="00BD13AE"/>
    <w:rsid w:val="00BE5B87"/>
    <w:rsid w:val="00C0729E"/>
    <w:rsid w:val="00C206C6"/>
    <w:rsid w:val="00C215CB"/>
    <w:rsid w:val="00C2492C"/>
    <w:rsid w:val="00C24B03"/>
    <w:rsid w:val="00C27AD0"/>
    <w:rsid w:val="00C34D92"/>
    <w:rsid w:val="00C35E96"/>
    <w:rsid w:val="00C36578"/>
    <w:rsid w:val="00C52648"/>
    <w:rsid w:val="00C60C99"/>
    <w:rsid w:val="00C6330C"/>
    <w:rsid w:val="00C6646C"/>
    <w:rsid w:val="00C67641"/>
    <w:rsid w:val="00C67686"/>
    <w:rsid w:val="00C70CA3"/>
    <w:rsid w:val="00C826EA"/>
    <w:rsid w:val="00C82B9C"/>
    <w:rsid w:val="00C84B7C"/>
    <w:rsid w:val="00C85DAB"/>
    <w:rsid w:val="00C96463"/>
    <w:rsid w:val="00C96D56"/>
    <w:rsid w:val="00C9732F"/>
    <w:rsid w:val="00CA29C8"/>
    <w:rsid w:val="00CA4ADD"/>
    <w:rsid w:val="00CA4F38"/>
    <w:rsid w:val="00CB488C"/>
    <w:rsid w:val="00CB494A"/>
    <w:rsid w:val="00CC2A8F"/>
    <w:rsid w:val="00CC4C32"/>
    <w:rsid w:val="00CD310A"/>
    <w:rsid w:val="00CE20B4"/>
    <w:rsid w:val="00CE6232"/>
    <w:rsid w:val="00CE68AC"/>
    <w:rsid w:val="00D001AF"/>
    <w:rsid w:val="00D02043"/>
    <w:rsid w:val="00D0549F"/>
    <w:rsid w:val="00D062F0"/>
    <w:rsid w:val="00D205F4"/>
    <w:rsid w:val="00D20C84"/>
    <w:rsid w:val="00D27E95"/>
    <w:rsid w:val="00D31F5E"/>
    <w:rsid w:val="00D350BB"/>
    <w:rsid w:val="00D35352"/>
    <w:rsid w:val="00D36AE4"/>
    <w:rsid w:val="00D37CAF"/>
    <w:rsid w:val="00D40E52"/>
    <w:rsid w:val="00D47895"/>
    <w:rsid w:val="00D6614B"/>
    <w:rsid w:val="00D71897"/>
    <w:rsid w:val="00D74EE9"/>
    <w:rsid w:val="00D9387B"/>
    <w:rsid w:val="00D94189"/>
    <w:rsid w:val="00DA2FDA"/>
    <w:rsid w:val="00DB077E"/>
    <w:rsid w:val="00DB72CB"/>
    <w:rsid w:val="00DB7651"/>
    <w:rsid w:val="00DC07A9"/>
    <w:rsid w:val="00DD5388"/>
    <w:rsid w:val="00DD5C64"/>
    <w:rsid w:val="00DD6425"/>
    <w:rsid w:val="00DE1A9A"/>
    <w:rsid w:val="00DE56BA"/>
    <w:rsid w:val="00DE5991"/>
    <w:rsid w:val="00DF46A4"/>
    <w:rsid w:val="00E00B87"/>
    <w:rsid w:val="00E0480C"/>
    <w:rsid w:val="00E122F3"/>
    <w:rsid w:val="00E12A96"/>
    <w:rsid w:val="00E16141"/>
    <w:rsid w:val="00E164B3"/>
    <w:rsid w:val="00E16DFD"/>
    <w:rsid w:val="00E17210"/>
    <w:rsid w:val="00E176CE"/>
    <w:rsid w:val="00E25003"/>
    <w:rsid w:val="00E27908"/>
    <w:rsid w:val="00E33EB9"/>
    <w:rsid w:val="00E34835"/>
    <w:rsid w:val="00E34ED9"/>
    <w:rsid w:val="00E41D85"/>
    <w:rsid w:val="00E5317A"/>
    <w:rsid w:val="00E64397"/>
    <w:rsid w:val="00E66CC2"/>
    <w:rsid w:val="00E82B57"/>
    <w:rsid w:val="00E83DB1"/>
    <w:rsid w:val="00E878E3"/>
    <w:rsid w:val="00E9361D"/>
    <w:rsid w:val="00E97E1A"/>
    <w:rsid w:val="00EA0CF3"/>
    <w:rsid w:val="00EA0D3A"/>
    <w:rsid w:val="00EA25CB"/>
    <w:rsid w:val="00EA439E"/>
    <w:rsid w:val="00EA75A0"/>
    <w:rsid w:val="00EA7F04"/>
    <w:rsid w:val="00EB3046"/>
    <w:rsid w:val="00EC6CF2"/>
    <w:rsid w:val="00ED09D8"/>
    <w:rsid w:val="00ED3682"/>
    <w:rsid w:val="00ED4870"/>
    <w:rsid w:val="00ED79A1"/>
    <w:rsid w:val="00EE491E"/>
    <w:rsid w:val="00EE5A82"/>
    <w:rsid w:val="00EF4789"/>
    <w:rsid w:val="00EF5A3F"/>
    <w:rsid w:val="00EF784F"/>
    <w:rsid w:val="00F106C0"/>
    <w:rsid w:val="00F151F6"/>
    <w:rsid w:val="00F16845"/>
    <w:rsid w:val="00F174A5"/>
    <w:rsid w:val="00F247C5"/>
    <w:rsid w:val="00F25088"/>
    <w:rsid w:val="00F3085E"/>
    <w:rsid w:val="00F31190"/>
    <w:rsid w:val="00F348A8"/>
    <w:rsid w:val="00F3578B"/>
    <w:rsid w:val="00F40985"/>
    <w:rsid w:val="00F47DFD"/>
    <w:rsid w:val="00F50423"/>
    <w:rsid w:val="00F53942"/>
    <w:rsid w:val="00F5624C"/>
    <w:rsid w:val="00F610EC"/>
    <w:rsid w:val="00F657A1"/>
    <w:rsid w:val="00F66A7A"/>
    <w:rsid w:val="00F75068"/>
    <w:rsid w:val="00F754B1"/>
    <w:rsid w:val="00F80FD1"/>
    <w:rsid w:val="00F8598C"/>
    <w:rsid w:val="00F8657A"/>
    <w:rsid w:val="00F902A6"/>
    <w:rsid w:val="00F93940"/>
    <w:rsid w:val="00FA2D5F"/>
    <w:rsid w:val="00FB1351"/>
    <w:rsid w:val="00FB3897"/>
    <w:rsid w:val="00FB524B"/>
    <w:rsid w:val="00FB548A"/>
    <w:rsid w:val="00FC353A"/>
    <w:rsid w:val="00FC6479"/>
    <w:rsid w:val="00FD0A21"/>
    <w:rsid w:val="00FD3045"/>
    <w:rsid w:val="00FF09CD"/>
    <w:rsid w:val="00FF1DAB"/>
    <w:rsid w:val="00FF53B4"/>
    <w:rsid w:val="00FF6A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4951E2"/>
  <w15:chartTrackingRefBased/>
  <w15:docId w15:val="{2A554126-7EFA-4BF8-A9ED-260FFC76F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B3"/>
  </w:style>
  <w:style w:type="paragraph" w:styleId="Heading1">
    <w:name w:val="heading 1"/>
    <w:basedOn w:val="Normal"/>
    <w:next w:val="Normal"/>
    <w:link w:val="Heading1Char"/>
    <w:uiPriority w:val="9"/>
    <w:qFormat/>
    <w:rsid w:val="00D062F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062F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6330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524B1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62F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062F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6330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524B1D"/>
    <w:rPr>
      <w:rFonts w:asciiTheme="majorHAnsi" w:eastAsiaTheme="majorEastAsia" w:hAnsiTheme="majorHAnsi" w:cstheme="majorBidi"/>
      <w:i/>
      <w:iCs/>
      <w:color w:val="2E74B5" w:themeColor="accent1" w:themeShade="BF"/>
    </w:rPr>
  </w:style>
  <w:style w:type="paragraph" w:styleId="Footer">
    <w:name w:val="footer"/>
    <w:basedOn w:val="Normal"/>
    <w:link w:val="FooterChar"/>
    <w:uiPriority w:val="99"/>
    <w:unhideWhenUsed/>
    <w:rsid w:val="00D062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62F0"/>
  </w:style>
  <w:style w:type="paragraph" w:styleId="ListParagraph">
    <w:name w:val="List Paragraph"/>
    <w:basedOn w:val="Normal"/>
    <w:link w:val="ListParagraphChar"/>
    <w:uiPriority w:val="34"/>
    <w:qFormat/>
    <w:rsid w:val="00D062F0"/>
    <w:pPr>
      <w:ind w:left="720"/>
      <w:contextualSpacing/>
    </w:pPr>
  </w:style>
  <w:style w:type="character" w:customStyle="1" w:styleId="ListParagraphChar">
    <w:name w:val="List Paragraph Char"/>
    <w:link w:val="ListParagraph"/>
    <w:uiPriority w:val="34"/>
    <w:locked/>
    <w:rsid w:val="00D062F0"/>
  </w:style>
  <w:style w:type="character" w:customStyle="1" w:styleId="MSGENFONTSTYLENAMETEMPLATEROLENUMBERMSGENFONTSTYLENAMEBYROLETEXT2MSGENFONTSTYLEMODIFERITALIC">
    <w:name w:val="MSG_EN_FONT_STYLE_NAME_TEMPLATE_ROLE_NUMBER MSG_EN_FONT_STYLE_NAME_BY_ROLE_TEXT 2 + MSG_EN_FONT_STYLE_MODIFER_ITALIC"/>
    <w:aliases w:val="MSG_EN_FONT_STYLE_MODIFER_SPACING 1"/>
    <w:basedOn w:val="DefaultParagraphFont"/>
    <w:rsid w:val="00D062F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MSGENFONTSTYLENAMETEMPLATEROLENUMBERMSGENFONTSTYLENAMEBYROLETEXT2">
    <w:name w:val="MSG_EN_FONT_STYLE_NAME_TEMPLATE_ROLE_NUMBER MSG_EN_FONT_STYLE_NAME_BY_ROLE_TEXT 2_"/>
    <w:basedOn w:val="DefaultParagraphFont"/>
    <w:link w:val="MSGENFONTSTYLENAMETEMPLATEROLENUMBERMSGENFONTSTYLENAMEBYROLETEXT20"/>
    <w:rsid w:val="00D062F0"/>
    <w:rPr>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D062F0"/>
    <w:pPr>
      <w:widowControl w:val="0"/>
      <w:shd w:val="clear" w:color="auto" w:fill="FFFFFF"/>
      <w:spacing w:before="240" w:after="240" w:line="244" w:lineRule="exact"/>
      <w:ind w:hanging="400"/>
      <w:jc w:val="center"/>
    </w:pPr>
  </w:style>
  <w:style w:type="paragraph" w:styleId="Header">
    <w:name w:val="header"/>
    <w:basedOn w:val="Normal"/>
    <w:link w:val="HeaderChar"/>
    <w:uiPriority w:val="99"/>
    <w:unhideWhenUsed/>
    <w:rsid w:val="009F41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130"/>
  </w:style>
  <w:style w:type="table" w:styleId="TableGrid">
    <w:name w:val="Table Grid"/>
    <w:basedOn w:val="TableNormal"/>
    <w:uiPriority w:val="39"/>
    <w:rsid w:val="00F247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36F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6FFB"/>
    <w:rPr>
      <w:rFonts w:ascii="Segoe UI" w:hAnsi="Segoe UI" w:cs="Segoe UI"/>
      <w:sz w:val="18"/>
      <w:szCs w:val="18"/>
    </w:rPr>
  </w:style>
  <w:style w:type="paragraph" w:styleId="TOCHeading">
    <w:name w:val="TOC Heading"/>
    <w:basedOn w:val="Heading1"/>
    <w:next w:val="Normal"/>
    <w:uiPriority w:val="39"/>
    <w:unhideWhenUsed/>
    <w:qFormat/>
    <w:rsid w:val="00C6330C"/>
    <w:pPr>
      <w:outlineLvl w:val="9"/>
    </w:pPr>
  </w:style>
  <w:style w:type="paragraph" w:styleId="TOC1">
    <w:name w:val="toc 1"/>
    <w:basedOn w:val="Normal"/>
    <w:next w:val="Normal"/>
    <w:autoRedefine/>
    <w:uiPriority w:val="39"/>
    <w:unhideWhenUsed/>
    <w:rsid w:val="00DD5388"/>
    <w:pPr>
      <w:tabs>
        <w:tab w:val="right" w:leader="dot" w:pos="9350"/>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C6330C"/>
    <w:pPr>
      <w:tabs>
        <w:tab w:val="left" w:pos="851"/>
        <w:tab w:val="left" w:pos="993"/>
        <w:tab w:val="right" w:leader="dot" w:pos="9350"/>
      </w:tabs>
      <w:spacing w:after="0" w:line="360" w:lineRule="auto"/>
      <w:ind w:left="425" w:firstLine="1"/>
    </w:pPr>
    <w:rPr>
      <w:rFonts w:ascii="Times New Roman" w:hAnsi="Times New Roman" w:cs="Times New Roman"/>
      <w:noProof/>
    </w:rPr>
  </w:style>
  <w:style w:type="character" w:styleId="Hyperlink">
    <w:name w:val="Hyperlink"/>
    <w:basedOn w:val="DefaultParagraphFont"/>
    <w:uiPriority w:val="99"/>
    <w:unhideWhenUsed/>
    <w:rsid w:val="00C6330C"/>
    <w:rPr>
      <w:color w:val="0563C1" w:themeColor="hyperlink"/>
      <w:u w:val="single"/>
    </w:rPr>
  </w:style>
  <w:style w:type="character" w:customStyle="1" w:styleId="fontstyle01">
    <w:name w:val="fontstyle01"/>
    <w:basedOn w:val="DefaultParagraphFont"/>
    <w:rsid w:val="00C6330C"/>
    <w:rPr>
      <w:rFonts w:ascii="Times New Roman" w:hAnsi="Times New Roman" w:cs="Times New Roman" w:hint="default"/>
      <w:b w:val="0"/>
      <w:bCs w:val="0"/>
      <w:i w:val="0"/>
      <w:iCs w:val="0"/>
      <w:color w:val="000000"/>
      <w:sz w:val="22"/>
      <w:szCs w:val="22"/>
    </w:rPr>
  </w:style>
  <w:style w:type="paragraph" w:styleId="FootnoteText">
    <w:name w:val="footnote text"/>
    <w:basedOn w:val="Normal"/>
    <w:link w:val="FootnoteTextChar"/>
    <w:uiPriority w:val="99"/>
    <w:semiHidden/>
    <w:unhideWhenUsed/>
    <w:rsid w:val="00C6330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6330C"/>
    <w:rPr>
      <w:sz w:val="20"/>
      <w:szCs w:val="20"/>
    </w:rPr>
  </w:style>
  <w:style w:type="character" w:styleId="FootnoteReference">
    <w:name w:val="footnote reference"/>
    <w:basedOn w:val="DefaultParagraphFont"/>
    <w:uiPriority w:val="99"/>
    <w:semiHidden/>
    <w:unhideWhenUsed/>
    <w:rsid w:val="00C6330C"/>
    <w:rPr>
      <w:vertAlign w:val="superscript"/>
    </w:rPr>
  </w:style>
  <w:style w:type="paragraph" w:styleId="EndnoteText">
    <w:name w:val="endnote text"/>
    <w:basedOn w:val="Normal"/>
    <w:link w:val="EndnoteTextChar"/>
    <w:uiPriority w:val="99"/>
    <w:semiHidden/>
    <w:unhideWhenUsed/>
    <w:rsid w:val="00C6330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6330C"/>
    <w:rPr>
      <w:sz w:val="20"/>
      <w:szCs w:val="20"/>
    </w:rPr>
  </w:style>
  <w:style w:type="character" w:styleId="EndnoteReference">
    <w:name w:val="endnote reference"/>
    <w:basedOn w:val="DefaultParagraphFont"/>
    <w:uiPriority w:val="99"/>
    <w:semiHidden/>
    <w:unhideWhenUsed/>
    <w:rsid w:val="00C6330C"/>
    <w:rPr>
      <w:vertAlign w:val="superscript"/>
    </w:rPr>
  </w:style>
  <w:style w:type="paragraph" w:styleId="Caption">
    <w:name w:val="caption"/>
    <w:basedOn w:val="Normal"/>
    <w:next w:val="Normal"/>
    <w:uiPriority w:val="35"/>
    <w:unhideWhenUsed/>
    <w:qFormat/>
    <w:rsid w:val="00C6330C"/>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C6330C"/>
    <w:pPr>
      <w:spacing w:after="0"/>
    </w:pPr>
  </w:style>
  <w:style w:type="paragraph" w:styleId="TOC3">
    <w:name w:val="toc 3"/>
    <w:basedOn w:val="Normal"/>
    <w:next w:val="Normal"/>
    <w:autoRedefine/>
    <w:uiPriority w:val="39"/>
    <w:unhideWhenUsed/>
    <w:rsid w:val="00C6330C"/>
    <w:pPr>
      <w:tabs>
        <w:tab w:val="left" w:pos="1320"/>
        <w:tab w:val="left" w:pos="1418"/>
        <w:tab w:val="right" w:leader="dot" w:pos="7928"/>
      </w:tabs>
      <w:spacing w:after="100"/>
      <w:ind w:left="720"/>
    </w:pPr>
  </w:style>
  <w:style w:type="paragraph" w:styleId="BodyTextIndent">
    <w:name w:val="Body Text Indent"/>
    <w:basedOn w:val="Normal"/>
    <w:link w:val="BodyTextIndentChar"/>
    <w:rsid w:val="00C6330C"/>
    <w:pPr>
      <w:tabs>
        <w:tab w:val="left" w:pos="540"/>
        <w:tab w:val="left" w:pos="900"/>
      </w:tabs>
      <w:spacing w:after="0" w:line="480" w:lineRule="auto"/>
      <w:ind w:firstLine="540"/>
    </w:pPr>
    <w:rPr>
      <w:rFonts w:ascii="Times New Roman" w:eastAsia="MS Mincho" w:hAnsi="Times New Roman" w:cs="Times New Roman"/>
      <w:sz w:val="24"/>
      <w:szCs w:val="24"/>
    </w:rPr>
  </w:style>
  <w:style w:type="character" w:customStyle="1" w:styleId="BodyTextIndentChar">
    <w:name w:val="Body Text Indent Char"/>
    <w:basedOn w:val="DefaultParagraphFont"/>
    <w:link w:val="BodyTextIndent"/>
    <w:rsid w:val="00C6330C"/>
    <w:rPr>
      <w:rFonts w:ascii="Times New Roman" w:eastAsia="MS Mincho" w:hAnsi="Times New Roman" w:cs="Times New Roman"/>
      <w:sz w:val="24"/>
      <w:szCs w:val="24"/>
    </w:rPr>
  </w:style>
  <w:style w:type="table" w:customStyle="1" w:styleId="TableGrid0">
    <w:name w:val="TableGrid"/>
    <w:rsid w:val="00C6330C"/>
    <w:pPr>
      <w:spacing w:after="0" w:line="240" w:lineRule="auto"/>
    </w:pPr>
    <w:rPr>
      <w:rFonts w:eastAsiaTheme="minorEastAsia"/>
    </w:rPr>
    <w:tblPr>
      <w:tblCellMar>
        <w:top w:w="0" w:type="dxa"/>
        <w:left w:w="0" w:type="dxa"/>
        <w:bottom w:w="0" w:type="dxa"/>
        <w:right w:w="0" w:type="dxa"/>
      </w:tblCellMar>
    </w:tblPr>
  </w:style>
  <w:style w:type="character" w:styleId="PlaceholderText">
    <w:name w:val="Placeholder Text"/>
    <w:basedOn w:val="DefaultParagraphFont"/>
    <w:uiPriority w:val="99"/>
    <w:semiHidden/>
    <w:rsid w:val="00C6330C"/>
    <w:rPr>
      <w:color w:val="808080"/>
    </w:rPr>
  </w:style>
  <w:style w:type="paragraph" w:customStyle="1" w:styleId="Default">
    <w:name w:val="Default"/>
    <w:rsid w:val="00C6330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fontstyle21">
    <w:name w:val="fontstyle21"/>
    <w:basedOn w:val="DefaultParagraphFont"/>
    <w:rsid w:val="00C6330C"/>
    <w:rPr>
      <w:rFonts w:ascii="Times New Roman" w:hAnsi="Times New Roman" w:cs="Times New Roman" w:hint="default"/>
      <w:b w:val="0"/>
      <w:bCs w:val="0"/>
      <w:i/>
      <w:iCs/>
      <w:color w:val="000000"/>
      <w:sz w:val="24"/>
      <w:szCs w:val="24"/>
    </w:rPr>
  </w:style>
  <w:style w:type="paragraph" w:styleId="Bibliography">
    <w:name w:val="Bibliography"/>
    <w:basedOn w:val="Normal"/>
    <w:next w:val="Normal"/>
    <w:uiPriority w:val="37"/>
    <w:unhideWhenUsed/>
    <w:rsid w:val="00C6330C"/>
  </w:style>
  <w:style w:type="paragraph" w:styleId="NoSpacing">
    <w:name w:val="No Spacing"/>
    <w:link w:val="NoSpacingChar"/>
    <w:uiPriority w:val="1"/>
    <w:qFormat/>
    <w:rsid w:val="00C6330C"/>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C6330C"/>
    <w:rPr>
      <w:rFonts w:ascii="Calibri" w:eastAsia="Times New Roman" w:hAnsi="Calibri" w:cs="Times New Roman"/>
    </w:rPr>
  </w:style>
  <w:style w:type="paragraph" w:customStyle="1" w:styleId="sub">
    <w:name w:val="sub"/>
    <w:basedOn w:val="Normal"/>
    <w:link w:val="subChar"/>
    <w:qFormat/>
    <w:rsid w:val="006E59BF"/>
    <w:pPr>
      <w:numPr>
        <w:ilvl w:val="1"/>
        <w:numId w:val="46"/>
      </w:numPr>
      <w:spacing w:after="0" w:line="360" w:lineRule="auto"/>
    </w:pPr>
    <w:rPr>
      <w:rFonts w:ascii="Times New Roman" w:eastAsia="Calibri" w:hAnsi="Times New Roman" w:cs="Times New Roman"/>
      <w:b/>
      <w:sz w:val="24"/>
    </w:rPr>
  </w:style>
  <w:style w:type="character" w:customStyle="1" w:styleId="subChar">
    <w:name w:val="sub Char"/>
    <w:link w:val="sub"/>
    <w:rsid w:val="006E59BF"/>
    <w:rPr>
      <w:rFonts w:ascii="Times New Roman" w:eastAsia="Calibri" w:hAnsi="Times New Roman" w:cs="Times New Roman"/>
      <w:b/>
      <w:sz w:val="24"/>
    </w:rPr>
  </w:style>
  <w:style w:type="paragraph" w:customStyle="1" w:styleId="sub1">
    <w:name w:val="sub1"/>
    <w:basedOn w:val="Normal"/>
    <w:qFormat/>
    <w:rsid w:val="00C6330C"/>
    <w:pPr>
      <w:numPr>
        <w:ilvl w:val="2"/>
        <w:numId w:val="46"/>
      </w:numPr>
      <w:spacing w:after="0" w:line="360" w:lineRule="auto"/>
    </w:pPr>
    <w:rPr>
      <w:rFonts w:ascii="Calibri" w:eastAsia="Calibri" w:hAnsi="Calibri" w:cs="Times New Roman"/>
    </w:rPr>
  </w:style>
  <w:style w:type="character" w:customStyle="1" w:styleId="MSGENFONTSTYLENAMETEMPLATEROLENUMBERMSGENFONTSTYLENAMEBYROLETEXT4MSGENFONTSTYLEMODIFERSIZE115">
    <w:name w:val="MSG_EN_FONT_STYLE_NAME_TEMPLATE_ROLE_NUMBER MSG_EN_FONT_STYLE_NAME_BY_ROLE_TEXT 4 + MSG_EN_FONT_STYLE_MODIFER_SIZE 11.5"/>
    <w:aliases w:val="MSG_EN_FONT_STYLE_MODIFER_ITALIC,MSG_EN_FONT_STYLE_MODIFER_NOT_BOLD"/>
    <w:basedOn w:val="DefaultParagraphFont"/>
    <w:rsid w:val="00C6330C"/>
    <w:rPr>
      <w:rFonts w:ascii="Times New Roman" w:eastAsia="Times New Roman" w:hAnsi="Times New Roman" w:cs="Times New Roman"/>
      <w:b w:val="0"/>
      <w:bCs w:val="0"/>
      <w:i/>
      <w:iCs/>
      <w:smallCaps w:val="0"/>
      <w:strike w:val="0"/>
      <w:color w:val="000000"/>
      <w:spacing w:val="0"/>
      <w:w w:val="100"/>
      <w:position w:val="0"/>
      <w:sz w:val="23"/>
      <w:szCs w:val="23"/>
      <w:u w:val="none"/>
      <w:lang w:val="en-US" w:eastAsia="en-US" w:bidi="en-US"/>
    </w:rPr>
  </w:style>
  <w:style w:type="character" w:customStyle="1" w:styleId="hps">
    <w:name w:val="hps"/>
    <w:basedOn w:val="DefaultParagraphFont"/>
    <w:rsid w:val="00C6330C"/>
  </w:style>
  <w:style w:type="character" w:customStyle="1" w:styleId="longtext">
    <w:name w:val="long_text"/>
    <w:basedOn w:val="DefaultParagraphFont"/>
    <w:rsid w:val="00C6330C"/>
  </w:style>
  <w:style w:type="character" w:customStyle="1" w:styleId="Bab">
    <w:name w:val="Bab"/>
    <w:basedOn w:val="DefaultParagraphFont"/>
    <w:uiPriority w:val="1"/>
    <w:rsid w:val="007B5BB2"/>
    <w:rPr>
      <w:rFonts w:ascii="Times New Roman" w:hAnsi="Times New Roman" w:cs="Times New Roman"/>
      <w:b/>
      <w:sz w:val="28"/>
      <w:szCs w:val="28"/>
    </w:rPr>
  </w:style>
  <w:style w:type="character" w:customStyle="1" w:styleId="bab0">
    <w:name w:val="bab"/>
    <w:basedOn w:val="Bab"/>
    <w:uiPriority w:val="1"/>
    <w:rsid w:val="007B5BB2"/>
    <w:rPr>
      <w:rFonts w:ascii="Times New Roman" w:hAnsi="Times New Roman" w:cs="Times New Roman"/>
      <w:b/>
      <w:sz w:val="28"/>
      <w:szCs w:val="28"/>
    </w:rPr>
  </w:style>
  <w:style w:type="paragraph" w:customStyle="1" w:styleId="babb">
    <w:name w:val="babb"/>
    <w:basedOn w:val="Normal"/>
    <w:link w:val="babbChar"/>
    <w:qFormat/>
    <w:rsid w:val="00DD5388"/>
  </w:style>
  <w:style w:type="character" w:customStyle="1" w:styleId="babbChar">
    <w:name w:val="babb Char"/>
    <w:basedOn w:val="DefaultParagraphFont"/>
    <w:link w:val="babb"/>
    <w:rsid w:val="00DD5388"/>
  </w:style>
  <w:style w:type="paragraph" w:customStyle="1" w:styleId="Judul1">
    <w:name w:val="Judul1"/>
    <w:basedOn w:val="Heading1"/>
    <w:next w:val="Heading1"/>
    <w:qFormat/>
    <w:rsid w:val="00DD5388"/>
    <w:pPr>
      <w:jc w:val="center"/>
    </w:pPr>
    <w:rPr>
      <w:rFonts w:ascii="Times New Roman" w:hAnsi="Times New Roman"/>
      <w:b/>
      <w:color w:val="auto"/>
      <w:sz w:val="28"/>
    </w:rPr>
  </w:style>
  <w:style w:type="paragraph" w:customStyle="1" w:styleId="LO-normal">
    <w:name w:val="LO-normal"/>
    <w:qFormat/>
    <w:rsid w:val="00614CAD"/>
    <w:rPr>
      <w:rFonts w:ascii="Times New Roman" w:eastAsia="Calibri" w:hAnsi="Times New Roman" w:cs="Calibri"/>
      <w:sz w:val="24"/>
      <w:lang w:val="id-ID" w:eastAsia="zh-CN" w:bidi="hi-IN"/>
    </w:rPr>
  </w:style>
  <w:style w:type="paragraph" w:customStyle="1" w:styleId="EkaJudul">
    <w:name w:val="Eka Judul"/>
    <w:basedOn w:val="Heading1"/>
    <w:next w:val="Heading1"/>
    <w:qFormat/>
    <w:rsid w:val="00614CAD"/>
    <w:pPr>
      <w:spacing w:before="0" w:line="360" w:lineRule="auto"/>
      <w:jc w:val="center"/>
    </w:pPr>
    <w:rPr>
      <w:rFonts w:ascii="Times New Roman" w:eastAsia="Times New Roman" w:hAnsi="Times New Roman"/>
      <w:b/>
      <w:color w:val="auto"/>
      <w:sz w:val="28"/>
      <w:lang w:eastAsia="zh-CN" w:bidi="hi-IN"/>
    </w:rPr>
  </w:style>
  <w:style w:type="paragraph" w:customStyle="1" w:styleId="subjudul">
    <w:name w:val="sub judul"/>
    <w:basedOn w:val="Normal"/>
    <w:rsid w:val="006E59BF"/>
    <w:rPr>
      <w:rFonts w:ascii="Times New Roman" w:hAnsi="Times New Roman" w:cs="Times New Roman"/>
      <w:b/>
      <w:sz w:val="24"/>
      <w:szCs w:val="24"/>
    </w:rPr>
  </w:style>
  <w:style w:type="paragraph" w:styleId="NormalWeb">
    <w:name w:val="Normal (Web)"/>
    <w:basedOn w:val="LO-normal"/>
    <w:uiPriority w:val="99"/>
    <w:unhideWhenUsed/>
    <w:qFormat/>
    <w:rsid w:val="001632C8"/>
    <w:pPr>
      <w:spacing w:beforeAutospacing="1" w:afterAutospacing="1" w:line="240" w:lineRule="auto"/>
    </w:pPr>
    <w:rPr>
      <w:rFonts w:eastAsia="Times New Roman" w:cs="Times New Roman"/>
      <w:szCs w:val="24"/>
      <w:lang w:eastAsia="id-ID"/>
    </w:rPr>
  </w:style>
  <w:style w:type="character" w:customStyle="1" w:styleId="apple-tab-span">
    <w:name w:val="apple-tab-span"/>
    <w:basedOn w:val="DefaultParagraphFont"/>
    <w:rsid w:val="001632C8"/>
  </w:style>
  <w:style w:type="table" w:customStyle="1" w:styleId="TableGrid1">
    <w:name w:val="TableGrid1"/>
    <w:rsid w:val="007E37AF"/>
    <w:pPr>
      <w:spacing w:after="0" w:line="240" w:lineRule="auto"/>
    </w:pPr>
    <w:rPr>
      <w:rFonts w:eastAsia="Times New Roman"/>
    </w:rPr>
    <w:tblPr>
      <w:tblCellMar>
        <w:top w:w="0" w:type="dxa"/>
        <w:left w:w="0" w:type="dxa"/>
        <w:bottom w:w="0" w:type="dxa"/>
        <w:right w:w="0" w:type="dxa"/>
      </w:tblCellMar>
    </w:tblPr>
  </w:style>
  <w:style w:type="table" w:customStyle="1" w:styleId="TableGrid2">
    <w:name w:val="TableGrid2"/>
    <w:rsid w:val="007E37AF"/>
    <w:pPr>
      <w:spacing w:after="0" w:line="240" w:lineRule="auto"/>
    </w:pPr>
    <w:rPr>
      <w:rFonts w:eastAsia="Times New Roman"/>
    </w:rPr>
    <w:tblPr>
      <w:tblCellMar>
        <w:top w:w="0" w:type="dxa"/>
        <w:left w:w="0" w:type="dxa"/>
        <w:bottom w:w="0" w:type="dxa"/>
        <w:right w:w="0" w:type="dxa"/>
      </w:tblCellMar>
    </w:tblPr>
  </w:style>
  <w:style w:type="paragraph" w:customStyle="1" w:styleId="Judul">
    <w:name w:val="Judul"/>
    <w:basedOn w:val="Heading1"/>
    <w:next w:val="Heading1"/>
    <w:qFormat/>
    <w:rsid w:val="005C0C79"/>
    <w:pPr>
      <w:jc w:val="center"/>
    </w:pPr>
    <w:rPr>
      <w:rFonts w:ascii="Times New Roman" w:hAnsi="Times New Roman"/>
      <w:b/>
      <w:color w:val="auto"/>
      <w:sz w:val="28"/>
    </w:rPr>
  </w:style>
  <w:style w:type="paragraph" w:styleId="TOC4">
    <w:name w:val="toc 4"/>
    <w:basedOn w:val="Normal"/>
    <w:next w:val="Normal"/>
    <w:autoRedefine/>
    <w:uiPriority w:val="39"/>
    <w:unhideWhenUsed/>
    <w:rsid w:val="004732C4"/>
    <w:pPr>
      <w:spacing w:after="100"/>
      <w:ind w:left="660"/>
    </w:pPr>
    <w:rPr>
      <w:rFonts w:eastAsiaTheme="minorEastAsia"/>
    </w:rPr>
  </w:style>
  <w:style w:type="paragraph" w:styleId="TOC5">
    <w:name w:val="toc 5"/>
    <w:basedOn w:val="Normal"/>
    <w:next w:val="Normal"/>
    <w:autoRedefine/>
    <w:uiPriority w:val="39"/>
    <w:unhideWhenUsed/>
    <w:rsid w:val="004732C4"/>
    <w:pPr>
      <w:spacing w:after="100"/>
      <w:ind w:left="880"/>
    </w:pPr>
    <w:rPr>
      <w:rFonts w:eastAsiaTheme="minorEastAsia"/>
    </w:rPr>
  </w:style>
  <w:style w:type="paragraph" w:styleId="TOC6">
    <w:name w:val="toc 6"/>
    <w:basedOn w:val="Normal"/>
    <w:next w:val="Normal"/>
    <w:autoRedefine/>
    <w:uiPriority w:val="39"/>
    <w:unhideWhenUsed/>
    <w:rsid w:val="004732C4"/>
    <w:pPr>
      <w:spacing w:after="100"/>
      <w:ind w:left="1100"/>
    </w:pPr>
    <w:rPr>
      <w:rFonts w:eastAsiaTheme="minorEastAsia"/>
    </w:rPr>
  </w:style>
  <w:style w:type="paragraph" w:styleId="TOC7">
    <w:name w:val="toc 7"/>
    <w:basedOn w:val="Normal"/>
    <w:next w:val="Normal"/>
    <w:autoRedefine/>
    <w:uiPriority w:val="39"/>
    <w:unhideWhenUsed/>
    <w:rsid w:val="004732C4"/>
    <w:pPr>
      <w:spacing w:after="100"/>
      <w:ind w:left="1320"/>
    </w:pPr>
    <w:rPr>
      <w:rFonts w:eastAsiaTheme="minorEastAsia"/>
    </w:rPr>
  </w:style>
  <w:style w:type="paragraph" w:styleId="TOC8">
    <w:name w:val="toc 8"/>
    <w:basedOn w:val="Normal"/>
    <w:next w:val="Normal"/>
    <w:autoRedefine/>
    <w:uiPriority w:val="39"/>
    <w:unhideWhenUsed/>
    <w:rsid w:val="004732C4"/>
    <w:pPr>
      <w:spacing w:after="100"/>
      <w:ind w:left="1540"/>
    </w:pPr>
    <w:rPr>
      <w:rFonts w:eastAsiaTheme="minorEastAsia"/>
    </w:rPr>
  </w:style>
  <w:style w:type="paragraph" w:styleId="TOC9">
    <w:name w:val="toc 9"/>
    <w:basedOn w:val="Normal"/>
    <w:next w:val="Normal"/>
    <w:autoRedefine/>
    <w:uiPriority w:val="39"/>
    <w:unhideWhenUsed/>
    <w:rsid w:val="004732C4"/>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839456">
      <w:bodyDiv w:val="1"/>
      <w:marLeft w:val="0"/>
      <w:marRight w:val="0"/>
      <w:marTop w:val="0"/>
      <w:marBottom w:val="0"/>
      <w:divBdr>
        <w:top w:val="none" w:sz="0" w:space="0" w:color="auto"/>
        <w:left w:val="none" w:sz="0" w:space="0" w:color="auto"/>
        <w:bottom w:val="none" w:sz="0" w:space="0" w:color="auto"/>
        <w:right w:val="none" w:sz="0" w:space="0" w:color="auto"/>
      </w:divBdr>
    </w:div>
    <w:div w:id="161356161">
      <w:bodyDiv w:val="1"/>
      <w:marLeft w:val="0"/>
      <w:marRight w:val="0"/>
      <w:marTop w:val="0"/>
      <w:marBottom w:val="0"/>
      <w:divBdr>
        <w:top w:val="none" w:sz="0" w:space="0" w:color="auto"/>
        <w:left w:val="none" w:sz="0" w:space="0" w:color="auto"/>
        <w:bottom w:val="none" w:sz="0" w:space="0" w:color="auto"/>
        <w:right w:val="none" w:sz="0" w:space="0" w:color="auto"/>
      </w:divBdr>
    </w:div>
    <w:div w:id="345138586">
      <w:bodyDiv w:val="1"/>
      <w:marLeft w:val="0"/>
      <w:marRight w:val="0"/>
      <w:marTop w:val="0"/>
      <w:marBottom w:val="0"/>
      <w:divBdr>
        <w:top w:val="none" w:sz="0" w:space="0" w:color="auto"/>
        <w:left w:val="none" w:sz="0" w:space="0" w:color="auto"/>
        <w:bottom w:val="none" w:sz="0" w:space="0" w:color="auto"/>
        <w:right w:val="none" w:sz="0" w:space="0" w:color="auto"/>
      </w:divBdr>
    </w:div>
    <w:div w:id="355624112">
      <w:bodyDiv w:val="1"/>
      <w:marLeft w:val="0"/>
      <w:marRight w:val="0"/>
      <w:marTop w:val="0"/>
      <w:marBottom w:val="0"/>
      <w:divBdr>
        <w:top w:val="none" w:sz="0" w:space="0" w:color="auto"/>
        <w:left w:val="none" w:sz="0" w:space="0" w:color="auto"/>
        <w:bottom w:val="none" w:sz="0" w:space="0" w:color="auto"/>
        <w:right w:val="none" w:sz="0" w:space="0" w:color="auto"/>
      </w:divBdr>
    </w:div>
    <w:div w:id="454641971">
      <w:bodyDiv w:val="1"/>
      <w:marLeft w:val="0"/>
      <w:marRight w:val="0"/>
      <w:marTop w:val="0"/>
      <w:marBottom w:val="0"/>
      <w:divBdr>
        <w:top w:val="none" w:sz="0" w:space="0" w:color="auto"/>
        <w:left w:val="none" w:sz="0" w:space="0" w:color="auto"/>
        <w:bottom w:val="none" w:sz="0" w:space="0" w:color="auto"/>
        <w:right w:val="none" w:sz="0" w:space="0" w:color="auto"/>
      </w:divBdr>
    </w:div>
    <w:div w:id="500707141">
      <w:bodyDiv w:val="1"/>
      <w:marLeft w:val="0"/>
      <w:marRight w:val="0"/>
      <w:marTop w:val="0"/>
      <w:marBottom w:val="0"/>
      <w:divBdr>
        <w:top w:val="none" w:sz="0" w:space="0" w:color="auto"/>
        <w:left w:val="none" w:sz="0" w:space="0" w:color="auto"/>
        <w:bottom w:val="none" w:sz="0" w:space="0" w:color="auto"/>
        <w:right w:val="none" w:sz="0" w:space="0" w:color="auto"/>
      </w:divBdr>
    </w:div>
    <w:div w:id="1333799226">
      <w:bodyDiv w:val="1"/>
      <w:marLeft w:val="0"/>
      <w:marRight w:val="0"/>
      <w:marTop w:val="0"/>
      <w:marBottom w:val="0"/>
      <w:divBdr>
        <w:top w:val="none" w:sz="0" w:space="0" w:color="auto"/>
        <w:left w:val="none" w:sz="0" w:space="0" w:color="auto"/>
        <w:bottom w:val="none" w:sz="0" w:space="0" w:color="auto"/>
        <w:right w:val="none" w:sz="0" w:space="0" w:color="auto"/>
      </w:divBdr>
    </w:div>
    <w:div w:id="1866366330">
      <w:bodyDiv w:val="1"/>
      <w:marLeft w:val="0"/>
      <w:marRight w:val="0"/>
      <w:marTop w:val="0"/>
      <w:marBottom w:val="0"/>
      <w:divBdr>
        <w:top w:val="none" w:sz="0" w:space="0" w:color="auto"/>
        <w:left w:val="none" w:sz="0" w:space="0" w:color="auto"/>
        <w:bottom w:val="none" w:sz="0" w:space="0" w:color="auto"/>
        <w:right w:val="none" w:sz="0" w:space="0" w:color="auto"/>
      </w:divBdr>
    </w:div>
    <w:div w:id="1923683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footer" Target="footer5.xml"/><Relationship Id="rId42" Type="http://schemas.openxmlformats.org/officeDocument/2006/relationships/image" Target="media/image18.emf"/><Relationship Id="rId47" Type="http://schemas.openxmlformats.org/officeDocument/2006/relationships/image" Target="media/image22.png"/><Relationship Id="rId63" Type="http://schemas.openxmlformats.org/officeDocument/2006/relationships/footer" Target="footer8.xml"/><Relationship Id="rId68" Type="http://schemas.openxmlformats.org/officeDocument/2006/relationships/image" Target="media/image38.jpeg"/><Relationship Id="rId7" Type="http://schemas.openxmlformats.org/officeDocument/2006/relationships/endnotes" Target="endnotes.xml"/><Relationship Id="rId71"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9.emf"/><Relationship Id="rId11" Type="http://schemas.openxmlformats.org/officeDocument/2006/relationships/footer" Target="footer1.xml"/><Relationship Id="rId24" Type="http://schemas.openxmlformats.org/officeDocument/2006/relationships/image" Target="media/image8.jpg"/><Relationship Id="rId32" Type="http://schemas.openxmlformats.org/officeDocument/2006/relationships/image" Target="media/image13.emf"/><Relationship Id="rId37" Type="http://schemas.openxmlformats.org/officeDocument/2006/relationships/package" Target="embeddings/Microsoft_Visio_Drawing3.vsdx"/><Relationship Id="rId40" Type="http://schemas.openxmlformats.org/officeDocument/2006/relationships/image" Target="media/image17.emf"/><Relationship Id="rId45" Type="http://schemas.openxmlformats.org/officeDocument/2006/relationships/image" Target="media/image20.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image" Target="media/image36.jpeg"/><Relationship Id="rId5" Type="http://schemas.openxmlformats.org/officeDocument/2006/relationships/webSettings" Target="webSettings.xml"/><Relationship Id="rId61" Type="http://schemas.openxmlformats.org/officeDocument/2006/relationships/image" Target="media/image33.png"/><Relationship Id="rId19" Type="http://schemas.openxmlformats.org/officeDocument/2006/relationships/footer" Target="footer4.xml"/><Relationship Id="rId14" Type="http://schemas.openxmlformats.org/officeDocument/2006/relationships/image" Target="media/image2.jpeg"/><Relationship Id="rId22" Type="http://schemas.openxmlformats.org/officeDocument/2006/relationships/image" Target="media/image6.png"/><Relationship Id="rId27" Type="http://schemas.openxmlformats.org/officeDocument/2006/relationships/image" Target="media/image11.wmf"/><Relationship Id="rId30" Type="http://schemas.openxmlformats.org/officeDocument/2006/relationships/header" Target="header5.xml"/><Relationship Id="rId35" Type="http://schemas.openxmlformats.org/officeDocument/2006/relationships/package" Target="embeddings/Microsoft_Visio_Drawing2.vsdx"/><Relationship Id="rId43" Type="http://schemas.openxmlformats.org/officeDocument/2006/relationships/package" Target="embeddings/Microsoft_Visio_Drawing6.vsdx"/><Relationship Id="rId48" Type="http://schemas.openxmlformats.org/officeDocument/2006/relationships/image" Target="media/image23.emf"/><Relationship Id="rId56" Type="http://schemas.openxmlformats.org/officeDocument/2006/relationships/image" Target="media/image28.png"/><Relationship Id="rId64" Type="http://schemas.openxmlformats.org/officeDocument/2006/relationships/image" Target="media/image35.jpeg"/><Relationship Id="rId69" Type="http://schemas.openxmlformats.org/officeDocument/2006/relationships/image" Target="media/image39.jpeg"/><Relationship Id="rId8" Type="http://schemas.openxmlformats.org/officeDocument/2006/relationships/image" Target="media/image1.png"/><Relationship Id="rId51" Type="http://schemas.openxmlformats.org/officeDocument/2006/relationships/package" Target="embeddings/Microsoft_Visio_Drawing8.vsdx"/><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g"/><Relationship Id="rId25" Type="http://schemas.openxmlformats.org/officeDocument/2006/relationships/image" Target="media/image9.png"/><Relationship Id="rId33" Type="http://schemas.openxmlformats.org/officeDocument/2006/relationships/package" Target="embeddings/Microsoft_Visio_Drawing1.vsdx"/><Relationship Id="rId38" Type="http://schemas.openxmlformats.org/officeDocument/2006/relationships/image" Target="media/image16.emf"/><Relationship Id="rId46" Type="http://schemas.openxmlformats.org/officeDocument/2006/relationships/image" Target="media/image21.png"/><Relationship Id="rId59" Type="http://schemas.openxmlformats.org/officeDocument/2006/relationships/image" Target="media/image31.png"/><Relationship Id="rId67" Type="http://schemas.openxmlformats.org/officeDocument/2006/relationships/image" Target="media/image37.jpeg"/><Relationship Id="rId20" Type="http://schemas.openxmlformats.org/officeDocument/2006/relationships/header" Target="header4.xml"/><Relationship Id="rId41" Type="http://schemas.openxmlformats.org/officeDocument/2006/relationships/package" Target="embeddings/Microsoft_Visio_Drawing5.vsdx"/><Relationship Id="rId54" Type="http://schemas.openxmlformats.org/officeDocument/2006/relationships/image" Target="media/image26.png"/><Relationship Id="rId62" Type="http://schemas.openxmlformats.org/officeDocument/2006/relationships/image" Target="media/image34.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7.png"/><Relationship Id="rId28" Type="http://schemas.openxmlformats.org/officeDocument/2006/relationships/image" Target="media/image12.emf"/><Relationship Id="rId36" Type="http://schemas.openxmlformats.org/officeDocument/2006/relationships/image" Target="media/image15.emf"/><Relationship Id="rId49" Type="http://schemas.openxmlformats.org/officeDocument/2006/relationships/package" Target="embeddings/Microsoft_Visio_Drawing7.vsdx"/><Relationship Id="rId57" Type="http://schemas.openxmlformats.org/officeDocument/2006/relationships/image" Target="media/image29.png"/><Relationship Id="rId10" Type="http://schemas.openxmlformats.org/officeDocument/2006/relationships/header" Target="header2.xml"/><Relationship Id="rId31" Type="http://schemas.openxmlformats.org/officeDocument/2006/relationships/footer" Target="footer6.xml"/><Relationship Id="rId44" Type="http://schemas.openxmlformats.org/officeDocument/2006/relationships/image" Target="media/image19.png"/><Relationship Id="rId52" Type="http://schemas.openxmlformats.org/officeDocument/2006/relationships/footer" Target="footer7.xml"/><Relationship Id="rId60" Type="http://schemas.openxmlformats.org/officeDocument/2006/relationships/image" Target="media/image32.png"/><Relationship Id="rId65"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3.xml"/><Relationship Id="rId39" Type="http://schemas.openxmlformats.org/officeDocument/2006/relationships/package" Target="embeddings/Microsoft_Visio_Drawing4.vsdx"/><Relationship Id="rId34" Type="http://schemas.openxmlformats.org/officeDocument/2006/relationships/image" Target="media/image14.emf"/><Relationship Id="rId50" Type="http://schemas.openxmlformats.org/officeDocument/2006/relationships/image" Target="media/image24.emf"/><Relationship Id="rId5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8F07D0-5318-4EA2-B35B-5539A07FF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2171</TotalTime>
  <Pages>1</Pages>
  <Words>22718</Words>
  <Characters>129493</Characters>
  <Application>Microsoft Office Word</Application>
  <DocSecurity>0</DocSecurity>
  <Lines>1079</Lines>
  <Paragraphs>303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Habrianto K.Demak</dc:creator>
  <cp:keywords/>
  <dc:description/>
  <cp:lastModifiedBy>HKD</cp:lastModifiedBy>
  <cp:revision>59</cp:revision>
  <cp:lastPrinted>2021-12-17T19:04:00Z</cp:lastPrinted>
  <dcterms:created xsi:type="dcterms:W3CDTF">2021-11-30T00:34:00Z</dcterms:created>
  <dcterms:modified xsi:type="dcterms:W3CDTF">2021-12-17T19:05:00Z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0a9c2465-3390-3094-956d-d3928c635861</vt:lpwstr>
  </property>
  <property fmtid="{D5CDD505-2E9C-101B-9397-08002B2CF9AE}" pid="24" name="Mendeley Citation Style_1">
    <vt:lpwstr>http://www.zotero.org/styles/ieee</vt:lpwstr>
  </property>
</Properties>
</file>